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FC55AB5"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A80139" w:rsidRPr="00A80139">
        <w:rPr>
          <w:rFonts w:ascii="Garamond" w:hAnsi="Garamond" w:cs="Arial"/>
          <w:b/>
          <w:bCs/>
          <w:sz w:val="52"/>
          <w:szCs w:val="52"/>
        </w:rPr>
        <w:t>2</w:t>
      </w:r>
      <w:r w:rsidR="0034170C">
        <w:rPr>
          <w:rFonts w:ascii="Garamond" w:hAnsi="Garamond" w:cs="Arial"/>
          <w:b/>
          <w:bCs/>
          <w:sz w:val="52"/>
          <w:szCs w:val="52"/>
        </w:rPr>
        <w:t>2</w:t>
      </w:r>
      <w:r w:rsidR="00A80139" w:rsidRPr="00A80139">
        <w:rPr>
          <w:rFonts w:ascii="Garamond" w:hAnsi="Garamond" w:cs="Arial"/>
          <w:b/>
          <w:bCs/>
          <w:sz w:val="52"/>
          <w:szCs w:val="52"/>
        </w:rPr>
        <w:t>DPP00</w:t>
      </w:r>
      <w:r w:rsidR="008A4AC0">
        <w:rPr>
          <w:rFonts w:ascii="Garamond" w:hAnsi="Garamond" w:cs="Arial"/>
          <w:b/>
          <w:bCs/>
          <w:sz w:val="52"/>
          <w:szCs w:val="52"/>
        </w:rPr>
        <w:t>660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A80139">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FFFFFF" w:themeFill="background1"/>
          </w:tcPr>
          <w:p w14:paraId="51C51505" w14:textId="39E07717" w:rsidR="00770C95" w:rsidRPr="00370188" w:rsidRDefault="00F2699A" w:rsidP="008C625B">
            <w:pPr>
              <w:ind w:left="-108"/>
              <w:rPr>
                <w:rFonts w:ascii="Garamond" w:hAnsi="Garamond"/>
                <w:sz w:val="52"/>
                <w:szCs w:val="52"/>
              </w:rPr>
            </w:pPr>
            <w:r w:rsidRPr="009F4A2B">
              <w:rPr>
                <w:rFonts w:ascii="Garamond" w:hAnsi="Garamond"/>
                <w:sz w:val="48"/>
                <w:szCs w:val="48"/>
              </w:rPr>
              <w:t>T</w:t>
            </w:r>
            <w:r w:rsidR="008C625B">
              <w:rPr>
                <w:rFonts w:ascii="Garamond" w:hAnsi="Garamond"/>
                <w:sz w:val="48"/>
                <w:szCs w:val="48"/>
              </w:rPr>
              <w:t>3129</w:t>
            </w:r>
            <w:r w:rsidRPr="009F4A2B">
              <w:rPr>
                <w:rFonts w:ascii="Garamond" w:hAnsi="Garamond"/>
                <w:sz w:val="48"/>
                <w:szCs w:val="48"/>
              </w:rPr>
              <w:t xml:space="preserve">   </w:t>
            </w:r>
            <w:r w:rsidR="00CF4DF0">
              <w:rPr>
                <w:rFonts w:ascii="Garamond" w:hAnsi="Garamond"/>
                <w:sz w:val="48"/>
                <w:szCs w:val="48"/>
              </w:rPr>
              <w:t xml:space="preserve">Zero </w:t>
            </w:r>
            <w:r w:rsidRPr="003E67EB">
              <w:rPr>
                <w:rFonts w:ascii="Garamond" w:hAnsi="Garamond"/>
                <w:sz w:val="48"/>
                <w:szCs w:val="48"/>
              </w:rPr>
              <w:t>Turn Mowers</w:t>
            </w:r>
            <w:r>
              <w:rPr>
                <w:rFonts w:ascii="Garamond" w:hAnsi="Garamond"/>
                <w:sz w:val="48"/>
                <w:szCs w:val="48"/>
              </w:rPr>
              <w:t>:</w:t>
            </w:r>
            <w:r w:rsidRPr="003E67EB">
              <w:rPr>
                <w:rFonts w:ascii="Garamond" w:hAnsi="Garamond"/>
                <w:sz w:val="48"/>
                <w:szCs w:val="48"/>
              </w:rPr>
              <w:t xml:space="preserve"> Gasoline and Diesel Engines, 60-inch and 72-inch Cutting Decks</w:t>
            </w:r>
            <w:r>
              <w:rPr>
                <w:rFonts w:ascii="Garamond" w:hAnsi="Garamond"/>
                <w:sz w:val="48"/>
                <w:szCs w:val="48"/>
              </w:rPr>
              <w:t xml:space="preserve"> -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0319382" w:rsidR="00DC59A6" w:rsidRPr="00840DF8" w:rsidRDefault="007F75C7" w:rsidP="00576F34">
            <w:pPr>
              <w:ind w:right="180"/>
              <w:jc w:val="center"/>
              <w:rPr>
                <w:rFonts w:ascii="Garamond" w:hAnsi="Garamond" w:cs="Arial"/>
                <w:bCs/>
                <w:color w:val="000000"/>
              </w:rPr>
            </w:pPr>
            <w:r>
              <w:rPr>
                <w:rFonts w:ascii="Garamond" w:hAnsi="Garamond" w:cs="Arial"/>
                <w:bCs/>
                <w:color w:val="000000"/>
              </w:rPr>
              <w:t>08/12/2021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96F36" w:rsidRPr="00874DF2" w14:paraId="367C3E7A" w14:textId="77777777" w:rsidTr="00B96F36">
        <w:trPr>
          <w:trHeight w:val="720"/>
        </w:trPr>
        <w:tc>
          <w:tcPr>
            <w:tcW w:w="5760" w:type="dxa"/>
            <w:shd w:val="clear" w:color="auto" w:fill="auto"/>
            <w:vAlign w:val="center"/>
          </w:tcPr>
          <w:p w14:paraId="3C25DB83" w14:textId="72FF3355"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B96F36" w:rsidRPr="00126FBC" w:rsidRDefault="00B96F36"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8E83E16" w:rsidR="00B96F36" w:rsidRPr="000227FE" w:rsidRDefault="00B96F36" w:rsidP="00576F34">
            <w:pPr>
              <w:ind w:right="180"/>
              <w:jc w:val="center"/>
              <w:rPr>
                <w:rFonts w:ascii="Garamond" w:hAnsi="Garamond" w:cs="Arial"/>
                <w:bCs/>
                <w:color w:val="000000"/>
                <w:highlight w:val="yellow"/>
              </w:rPr>
            </w:pPr>
            <w:r>
              <w:rPr>
                <w:rFonts w:ascii="Garamond" w:hAnsi="Garamond"/>
              </w:rPr>
              <w:t>Not Applicable</w:t>
            </w:r>
          </w:p>
        </w:tc>
      </w:tr>
      <w:tr w:rsidR="00B96F36" w:rsidRPr="00874DF2" w14:paraId="6BD03F9D" w14:textId="77777777" w:rsidTr="00B96F36">
        <w:trPr>
          <w:trHeight w:val="720"/>
        </w:trPr>
        <w:tc>
          <w:tcPr>
            <w:tcW w:w="5760" w:type="dxa"/>
            <w:shd w:val="clear" w:color="auto" w:fill="auto"/>
            <w:vAlign w:val="center"/>
          </w:tcPr>
          <w:p w14:paraId="5775A5E9" w14:textId="77777777"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B96F36" w:rsidRPr="00126FBC" w:rsidRDefault="00B96F36"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747B65A7" w14:textId="77777777" w:rsidR="00B96F36" w:rsidRDefault="00B96F36" w:rsidP="00576F34">
            <w:pPr>
              <w:rPr>
                <w:rFonts w:ascii="Garamond" w:hAnsi="Garamond" w:cs="Arial"/>
                <w:color w:val="000000"/>
                <w:highlight w:val="yellow"/>
              </w:rPr>
            </w:pPr>
          </w:p>
          <w:p w14:paraId="75A8E7C4" w14:textId="6C5DDB29" w:rsidR="00B96F36" w:rsidRPr="000227FE" w:rsidRDefault="00B96F36" w:rsidP="00544120">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F93CD53" w:rsidR="00DC59A6" w:rsidRPr="00874DF2" w:rsidRDefault="007F75C7" w:rsidP="00266F89">
            <w:pPr>
              <w:ind w:right="180"/>
              <w:jc w:val="center"/>
              <w:rPr>
                <w:rFonts w:ascii="Garamond" w:hAnsi="Garamond" w:cs="Arial"/>
                <w:color w:val="000000"/>
              </w:rPr>
            </w:pPr>
            <w:r>
              <w:rPr>
                <w:rFonts w:ascii="Garamond" w:hAnsi="Garamond" w:cs="Arial"/>
                <w:color w:val="000000"/>
              </w:rPr>
              <w:t>09/</w:t>
            </w:r>
            <w:del w:id="1" w:author="Ghorbani, Sepideh" w:date="2021-08-26T13:45:00Z">
              <w:r w:rsidDel="00266F89">
                <w:rPr>
                  <w:rFonts w:ascii="Garamond" w:hAnsi="Garamond" w:cs="Arial"/>
                  <w:color w:val="000000"/>
                </w:rPr>
                <w:delText>09</w:delText>
              </w:r>
            </w:del>
            <w:ins w:id="2" w:author="Ghorbani, Sepideh" w:date="2021-08-26T13:45:00Z">
              <w:r w:rsidR="00266F89">
                <w:rPr>
                  <w:rFonts w:ascii="Garamond" w:hAnsi="Garamond" w:cs="Arial"/>
                  <w:color w:val="000000"/>
                </w:rPr>
                <w:t>15</w:t>
              </w:r>
            </w:ins>
            <w:r>
              <w:rPr>
                <w:rFonts w:ascii="Garamond" w:hAnsi="Garamond" w:cs="Arial"/>
                <w:color w:val="000000"/>
              </w:rPr>
              <w:t>/2021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6261D8"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1C0A3DBB" w:rsidR="00981735" w:rsidRPr="00981735" w:rsidRDefault="006261D8"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49CAB9E6" w:rsidR="00981735" w:rsidRPr="00981735" w:rsidRDefault="006261D8"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2EC17111" w:rsidR="00981735" w:rsidRPr="00370188" w:rsidRDefault="006261D8"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B4118">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26C1611D" w:rsidR="00981735" w:rsidRPr="00370188" w:rsidRDefault="006261D8"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03925BEF" w:rsidR="00981735" w:rsidRPr="00370188" w:rsidRDefault="006261D8"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6FA130C9" w:rsidR="00981735" w:rsidRPr="009C4C25" w:rsidRDefault="006261D8"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02B782C" w:rsidR="00981735" w:rsidRPr="001C0F5D" w:rsidRDefault="006261D8"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A80139" w:rsidRDefault="00C623E8" w:rsidP="002766BB">
            <w:pPr>
              <w:rPr>
                <w:rFonts w:ascii="Garamond" w:hAnsi="Garamond" w:cs="Arial"/>
                <w:bCs/>
                <w:color w:val="000000"/>
                <w:u w:val="single"/>
              </w:rPr>
            </w:pPr>
            <w:r w:rsidRPr="00A80139">
              <w:rPr>
                <w:rFonts w:ascii="Garamond" w:hAnsi="Garamond" w:cs="Arial"/>
                <w:bCs/>
                <w:color w:val="000000"/>
                <w:u w:val="single"/>
              </w:rPr>
              <w:t>Using Agency/Agencies:</w:t>
            </w:r>
          </w:p>
          <w:p w14:paraId="0712BF2C" w14:textId="77777777" w:rsidR="00C623E8" w:rsidRPr="00A80139" w:rsidRDefault="00C623E8" w:rsidP="00C623E8">
            <w:pPr>
              <w:ind w:left="252"/>
              <w:rPr>
                <w:rFonts w:ascii="Garamond" w:hAnsi="Garamond" w:cs="Arial"/>
                <w:bCs/>
                <w:color w:val="000000"/>
              </w:rPr>
            </w:pPr>
            <w:r w:rsidRPr="00A80139">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A80139">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61D2E6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3" w:author="Ghorbani, Sepideh" w:date="2021-08-17T14:09:00Z">
        <w:r w:rsidR="00544120" w:rsidDel="00D3571D">
          <w:rPr>
            <w:rFonts w:ascii="Garamond" w:hAnsi="Garamond" w:cs="Arial"/>
            <w:bCs/>
            <w:color w:val="000000"/>
            <w:szCs w:val="22"/>
          </w:rPr>
          <w:delText xml:space="preserve"> </w:delText>
        </w:r>
        <w:r w:rsidR="00F5090E" w:rsidDel="00D3571D">
          <w:rPr>
            <w:rFonts w:ascii="Garamond" w:hAnsi="Garamond" w:cs="Arial"/>
            <w:bCs/>
            <w:color w:val="000000"/>
            <w:szCs w:val="22"/>
          </w:rPr>
          <w:delText>6/21/21</w:delText>
        </w:r>
      </w:del>
      <w:ins w:id="4" w:author="Ghorbani, Sepideh" w:date="2021-08-17T14:10:00Z">
        <w:r w:rsidR="00D3571D">
          <w:rPr>
            <w:rFonts w:ascii="Garamond" w:hAnsi="Garamond" w:cs="Arial"/>
            <w:bCs/>
            <w:color w:val="000000"/>
            <w:szCs w:val="22"/>
          </w:rPr>
          <w:t xml:space="preserve"> </w:t>
        </w:r>
      </w:ins>
      <w:ins w:id="5" w:author="Ghorbani, Sepideh" w:date="2021-08-17T14:09:00Z">
        <w:r w:rsidR="00D3571D">
          <w:rPr>
            <w:rFonts w:ascii="Garamond" w:hAnsi="Garamond" w:cs="Arial"/>
            <w:bCs/>
            <w:color w:val="000000"/>
            <w:szCs w:val="22"/>
          </w:rPr>
          <w:t>8/17/21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5E546FF" w14:textId="7432DE16" w:rsidR="008C625B" w:rsidRPr="008C625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5176225" w:history="1">
        <w:r w:rsidR="008C625B" w:rsidRPr="008C625B">
          <w:rPr>
            <w:rStyle w:val="Hyperlink"/>
            <w:b w:val="0"/>
            <w:noProof/>
            <w14:scene3d>
              <w14:camera w14:prst="orthographicFront"/>
              <w14:lightRig w14:rig="threePt" w14:dir="t">
                <w14:rot w14:lat="0" w14:lon="0" w14:rev="0"/>
              </w14:lightRig>
            </w14:scene3d>
          </w:rPr>
          <w:t>1.0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INFORMATION FOR VENDORS {BIDDERS}</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_Toc75176225 \h </w:instrText>
        </w:r>
        <w:r w:rsidR="008C625B" w:rsidRPr="008C625B">
          <w:rPr>
            <w:b w:val="0"/>
            <w:noProof/>
            <w:webHidden/>
          </w:rPr>
        </w:r>
        <w:r w:rsidR="008C625B" w:rsidRPr="008C625B">
          <w:rPr>
            <w:b w:val="0"/>
            <w:noProof/>
            <w:webHidden/>
          </w:rPr>
          <w:fldChar w:fldCharType="separate"/>
        </w:r>
        <w:r w:rsidR="008C625B" w:rsidRPr="008C625B">
          <w:rPr>
            <w:b w:val="0"/>
            <w:noProof/>
            <w:webHidden/>
          </w:rPr>
          <w:t>6</w:t>
        </w:r>
        <w:r w:rsidR="008C625B" w:rsidRPr="008C625B">
          <w:rPr>
            <w:b w:val="0"/>
            <w:noProof/>
            <w:webHidden/>
          </w:rPr>
          <w:fldChar w:fldCharType="end"/>
        </w:r>
      </w:hyperlink>
    </w:p>
    <w:p w14:paraId="77E1A1E0" w14:textId="13A56DF2"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26" w:history="1">
        <w:r w:rsidR="008C625B" w:rsidRPr="008C625B">
          <w:rPr>
            <w:rStyle w:val="Hyperlink"/>
            <w:noProof/>
            <w14:scene3d>
              <w14:camera w14:prst="orthographicFront"/>
              <w14:lightRig w14:rig="threePt" w14:dir="t">
                <w14:rot w14:lat="0" w14:lon="0" w14:rev="0"/>
              </w14:lightRig>
            </w14:scene3d>
          </w:rPr>
          <w:t>1.1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PURPOSE AND INTENT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_Toc75176226 \h </w:instrText>
        </w:r>
        <w:r w:rsidR="008C625B" w:rsidRPr="008C625B">
          <w:rPr>
            <w:noProof/>
            <w:webHidden/>
          </w:rPr>
        </w:r>
        <w:r w:rsidR="008C625B" w:rsidRPr="008C625B">
          <w:rPr>
            <w:noProof/>
            <w:webHidden/>
          </w:rPr>
          <w:fldChar w:fldCharType="separate"/>
        </w:r>
        <w:r w:rsidR="008C625B" w:rsidRPr="008C625B">
          <w:rPr>
            <w:noProof/>
            <w:webHidden/>
          </w:rPr>
          <w:t>6</w:t>
        </w:r>
        <w:r w:rsidR="008C625B" w:rsidRPr="008C625B">
          <w:rPr>
            <w:noProof/>
            <w:webHidden/>
          </w:rPr>
          <w:fldChar w:fldCharType="end"/>
        </w:r>
      </w:hyperlink>
    </w:p>
    <w:p w14:paraId="260C12ED" w14:textId="335A0FD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27" w:history="1">
        <w:r w:rsidR="008C625B" w:rsidRPr="008C625B">
          <w:rPr>
            <w:rStyle w:val="Hyperlink"/>
            <w:noProof/>
            <w14:scene3d>
              <w14:camera w14:prst="orthographicFront"/>
              <w14:lightRig w14:rig="threePt" w14:dir="t">
                <w14:rot w14:lat="0" w14:lon="0" w14:rev="0"/>
              </w14:lightRig>
            </w14:scene3d>
          </w:rPr>
          <w:t>1.2</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BACKGROUND</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_Toc75176227 \h </w:instrText>
        </w:r>
        <w:r w:rsidR="008C625B" w:rsidRPr="008C625B">
          <w:rPr>
            <w:noProof/>
            <w:webHidden/>
          </w:rPr>
        </w:r>
        <w:r w:rsidR="008C625B" w:rsidRPr="008C625B">
          <w:rPr>
            <w:noProof/>
            <w:webHidden/>
          </w:rPr>
          <w:fldChar w:fldCharType="separate"/>
        </w:r>
        <w:r w:rsidR="008C625B" w:rsidRPr="008C625B">
          <w:rPr>
            <w:noProof/>
            <w:webHidden/>
          </w:rPr>
          <w:t>7</w:t>
        </w:r>
        <w:r w:rsidR="008C625B" w:rsidRPr="008C625B">
          <w:rPr>
            <w:noProof/>
            <w:webHidden/>
          </w:rPr>
          <w:fldChar w:fldCharType="end"/>
        </w:r>
      </w:hyperlink>
    </w:p>
    <w:p w14:paraId="383ECE03" w14:textId="02754B7C"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28" w:history="1">
        <w:r w:rsidR="008C625B" w:rsidRPr="008C625B">
          <w:rPr>
            <w:rStyle w:val="Hyperlink"/>
            <w:noProof/>
            <w14:scene3d>
              <w14:camera w14:prst="orthographicFront"/>
              <w14:lightRig w14:rig="threePt" w14:dir="t">
                <w14:rot w14:lat="0" w14:lon="0" w14:rev="0"/>
              </w14:lightRig>
            </w14:scene3d>
          </w:rPr>
          <w:t>1.3</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Key Events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_Toc75176228 \h </w:instrText>
        </w:r>
        <w:r w:rsidR="008C625B" w:rsidRPr="008C625B">
          <w:rPr>
            <w:noProof/>
            <w:webHidden/>
          </w:rPr>
        </w:r>
        <w:r w:rsidR="008C625B" w:rsidRPr="008C625B">
          <w:rPr>
            <w:noProof/>
            <w:webHidden/>
          </w:rPr>
          <w:fldChar w:fldCharType="separate"/>
        </w:r>
        <w:r w:rsidR="008C625B" w:rsidRPr="008C625B">
          <w:rPr>
            <w:noProof/>
            <w:webHidden/>
          </w:rPr>
          <w:t>7</w:t>
        </w:r>
        <w:r w:rsidR="008C625B" w:rsidRPr="008C625B">
          <w:rPr>
            <w:noProof/>
            <w:webHidden/>
          </w:rPr>
          <w:fldChar w:fldCharType="end"/>
        </w:r>
      </w:hyperlink>
    </w:p>
    <w:p w14:paraId="5C72209B" w14:textId="795B3303" w:rsidR="008C625B" w:rsidRPr="008C625B" w:rsidRDefault="006261D8" w:rsidP="008C625B">
      <w:pPr>
        <w:pStyle w:val="TOC3"/>
        <w:rPr>
          <w:rFonts w:asciiTheme="minorHAnsi" w:eastAsiaTheme="minorEastAsia" w:hAnsiTheme="minorHAnsi" w:cstheme="minorBidi"/>
          <w:sz w:val="22"/>
          <w:szCs w:val="22"/>
        </w:rPr>
      </w:pPr>
      <w:hyperlink w:anchor="_Toc75176229" w:history="1">
        <w:r w:rsidR="008C625B" w:rsidRPr="008C625B">
          <w:rPr>
            <w:rStyle w:val="Hyperlink"/>
          </w:rPr>
          <w:t>1.3.1</w:t>
        </w:r>
        <w:r w:rsidR="008C625B" w:rsidRPr="008C625B">
          <w:rPr>
            <w:rFonts w:asciiTheme="minorHAnsi" w:eastAsiaTheme="minorEastAsia" w:hAnsiTheme="minorHAnsi" w:cstheme="minorBidi"/>
            <w:sz w:val="22"/>
            <w:szCs w:val="22"/>
          </w:rPr>
          <w:tab/>
        </w:r>
        <w:r w:rsidR="008C625B" w:rsidRPr="008C625B">
          <w:rPr>
            <w:rStyle w:val="Hyperlink"/>
          </w:rPr>
          <w:t>ELECTRONIC QUESTION AND ANSWER PERIOD</w:t>
        </w:r>
        <w:r w:rsidR="008C625B" w:rsidRPr="008C625B">
          <w:rPr>
            <w:webHidden/>
          </w:rPr>
          <w:tab/>
        </w:r>
        <w:r w:rsidR="008C625B" w:rsidRPr="008C625B">
          <w:rPr>
            <w:webHidden/>
          </w:rPr>
          <w:fldChar w:fldCharType="begin"/>
        </w:r>
        <w:r w:rsidR="008C625B" w:rsidRPr="008C625B">
          <w:rPr>
            <w:webHidden/>
          </w:rPr>
          <w:instrText xml:space="preserve"> PAGEREF _Toc75176229 \h </w:instrText>
        </w:r>
        <w:r w:rsidR="008C625B" w:rsidRPr="008C625B">
          <w:rPr>
            <w:webHidden/>
          </w:rPr>
        </w:r>
        <w:r w:rsidR="008C625B" w:rsidRPr="008C625B">
          <w:rPr>
            <w:webHidden/>
          </w:rPr>
          <w:fldChar w:fldCharType="separate"/>
        </w:r>
        <w:r w:rsidR="008C625B" w:rsidRPr="008C625B">
          <w:rPr>
            <w:webHidden/>
          </w:rPr>
          <w:t>7</w:t>
        </w:r>
        <w:r w:rsidR="008C625B" w:rsidRPr="008C625B">
          <w:rPr>
            <w:webHidden/>
          </w:rPr>
          <w:fldChar w:fldCharType="end"/>
        </w:r>
      </w:hyperlink>
    </w:p>
    <w:p w14:paraId="2159BA25" w14:textId="748ECF6E" w:rsidR="008C625B" w:rsidRPr="008C625B" w:rsidRDefault="006261D8" w:rsidP="008C625B">
      <w:pPr>
        <w:pStyle w:val="TOC3"/>
        <w:rPr>
          <w:rFonts w:asciiTheme="minorHAnsi" w:eastAsiaTheme="minorEastAsia" w:hAnsiTheme="minorHAnsi" w:cstheme="minorBidi"/>
          <w:sz w:val="22"/>
          <w:szCs w:val="22"/>
        </w:rPr>
      </w:pPr>
      <w:hyperlink w:anchor="_Toc75176230" w:history="1">
        <w:r w:rsidR="008C625B" w:rsidRPr="008C625B">
          <w:rPr>
            <w:rStyle w:val="Hyperlink"/>
          </w:rPr>
          <w:t>1.3.2</w:t>
        </w:r>
        <w:r w:rsidR="008C625B" w:rsidRPr="008C625B">
          <w:rPr>
            <w:rFonts w:asciiTheme="minorHAnsi" w:eastAsiaTheme="minorEastAsia" w:hAnsiTheme="minorHAnsi" w:cstheme="minorBidi"/>
            <w:sz w:val="22"/>
            <w:szCs w:val="22"/>
          </w:rPr>
          <w:tab/>
        </w:r>
        <w:r w:rsidR="008C625B" w:rsidRPr="008C625B">
          <w:rPr>
            <w:rStyle w:val="Hyperlink"/>
          </w:rPr>
          <w:t>SUBMISSION OF QUOTES</w:t>
        </w:r>
        <w:r w:rsidR="008C625B" w:rsidRPr="008C625B">
          <w:rPr>
            <w:webHidden/>
          </w:rPr>
          <w:tab/>
        </w:r>
        <w:r w:rsidR="008C625B" w:rsidRPr="008C625B">
          <w:rPr>
            <w:webHidden/>
          </w:rPr>
          <w:fldChar w:fldCharType="begin"/>
        </w:r>
        <w:r w:rsidR="008C625B" w:rsidRPr="008C625B">
          <w:rPr>
            <w:webHidden/>
          </w:rPr>
          <w:instrText xml:space="preserve"> PAGEREF _Toc75176230 \h </w:instrText>
        </w:r>
        <w:r w:rsidR="008C625B" w:rsidRPr="008C625B">
          <w:rPr>
            <w:webHidden/>
          </w:rPr>
        </w:r>
        <w:r w:rsidR="008C625B" w:rsidRPr="008C625B">
          <w:rPr>
            <w:webHidden/>
          </w:rPr>
          <w:fldChar w:fldCharType="separate"/>
        </w:r>
        <w:r w:rsidR="008C625B" w:rsidRPr="008C625B">
          <w:rPr>
            <w:webHidden/>
          </w:rPr>
          <w:t>8</w:t>
        </w:r>
        <w:r w:rsidR="008C625B" w:rsidRPr="008C625B">
          <w:rPr>
            <w:webHidden/>
          </w:rPr>
          <w:fldChar w:fldCharType="end"/>
        </w:r>
      </w:hyperlink>
    </w:p>
    <w:p w14:paraId="0A46DD22" w14:textId="7239346E" w:rsidR="008C625B" w:rsidRPr="008C625B" w:rsidRDefault="006261D8" w:rsidP="008C625B">
      <w:pPr>
        <w:pStyle w:val="TOC3"/>
        <w:rPr>
          <w:rFonts w:asciiTheme="minorHAnsi" w:eastAsiaTheme="minorEastAsia" w:hAnsiTheme="minorHAnsi" w:cstheme="minorBidi"/>
          <w:sz w:val="22"/>
          <w:szCs w:val="22"/>
        </w:rPr>
      </w:pPr>
      <w:hyperlink w:anchor="_Toc75176231" w:history="1">
        <w:r w:rsidR="008C625B" w:rsidRPr="008C625B">
          <w:rPr>
            <w:rStyle w:val="Hyperlink"/>
          </w:rPr>
          <w:t>1.3.3</w:t>
        </w:r>
        <w:r w:rsidR="008C625B" w:rsidRPr="008C625B">
          <w:rPr>
            <w:rFonts w:asciiTheme="minorHAnsi" w:eastAsiaTheme="minorEastAsia" w:hAnsiTheme="minorHAnsi" w:cstheme="minorBidi"/>
            <w:sz w:val="22"/>
            <w:szCs w:val="22"/>
          </w:rPr>
          <w:tab/>
        </w:r>
        <w:r w:rsidR="008C625B" w:rsidRPr="008C625B">
          <w:rPr>
            <w:rStyle w:val="Hyperlink"/>
          </w:rPr>
          <w:t>VENDOR {BIDDER} SUPPORT</w:t>
        </w:r>
        <w:r w:rsidR="008C625B" w:rsidRPr="008C625B">
          <w:rPr>
            <w:webHidden/>
          </w:rPr>
          <w:tab/>
        </w:r>
        <w:r w:rsidR="008C625B" w:rsidRPr="008C625B">
          <w:rPr>
            <w:webHidden/>
          </w:rPr>
          <w:fldChar w:fldCharType="begin"/>
        </w:r>
        <w:r w:rsidR="008C625B" w:rsidRPr="008C625B">
          <w:rPr>
            <w:webHidden/>
          </w:rPr>
          <w:instrText xml:space="preserve"> PAGEREF _Toc75176231 \h </w:instrText>
        </w:r>
        <w:r w:rsidR="008C625B" w:rsidRPr="008C625B">
          <w:rPr>
            <w:webHidden/>
          </w:rPr>
        </w:r>
        <w:r w:rsidR="008C625B" w:rsidRPr="008C625B">
          <w:rPr>
            <w:webHidden/>
          </w:rPr>
          <w:fldChar w:fldCharType="separate"/>
        </w:r>
        <w:r w:rsidR="008C625B" w:rsidRPr="008C625B">
          <w:rPr>
            <w:webHidden/>
          </w:rPr>
          <w:t>8</w:t>
        </w:r>
        <w:r w:rsidR="008C625B" w:rsidRPr="008C625B">
          <w:rPr>
            <w:webHidden/>
          </w:rPr>
          <w:fldChar w:fldCharType="end"/>
        </w:r>
      </w:hyperlink>
    </w:p>
    <w:p w14:paraId="5B9E23F6" w14:textId="3ECCF73C" w:rsidR="008C625B" w:rsidRPr="008C625B" w:rsidRDefault="006261D8" w:rsidP="008C625B">
      <w:pPr>
        <w:pStyle w:val="TOC3"/>
        <w:rPr>
          <w:rFonts w:asciiTheme="minorHAnsi" w:eastAsiaTheme="minorEastAsia" w:hAnsiTheme="minorHAnsi" w:cstheme="minorBidi"/>
          <w:sz w:val="22"/>
          <w:szCs w:val="22"/>
        </w:rPr>
      </w:pPr>
      <w:hyperlink w:anchor="_Toc75176232" w:history="1">
        <w:r w:rsidR="008C625B" w:rsidRPr="008C625B">
          <w:rPr>
            <w:rStyle w:val="Hyperlink"/>
          </w:rPr>
          <w:t>1.3.4</w:t>
        </w:r>
        <w:r w:rsidR="008C625B" w:rsidRPr="008C625B">
          <w:rPr>
            <w:rFonts w:asciiTheme="minorHAnsi" w:eastAsiaTheme="minorEastAsia" w:hAnsiTheme="minorHAnsi" w:cstheme="minorBidi"/>
            <w:sz w:val="22"/>
            <w:szCs w:val="22"/>
          </w:rPr>
          <w:tab/>
        </w:r>
        <w:r w:rsidR="008C625B" w:rsidRPr="008C625B">
          <w:rPr>
            <w:rStyle w:val="Hyperlink"/>
          </w:rPr>
          <w:t>MANDATORY/OPTIONAL SITE VISIT</w:t>
        </w:r>
        <w:r w:rsidR="008C625B" w:rsidRPr="008C625B">
          <w:rPr>
            <w:webHidden/>
          </w:rPr>
          <w:tab/>
        </w:r>
        <w:r w:rsidR="008C625B" w:rsidRPr="008C625B">
          <w:rPr>
            <w:webHidden/>
          </w:rPr>
          <w:fldChar w:fldCharType="begin"/>
        </w:r>
        <w:r w:rsidR="008C625B" w:rsidRPr="008C625B">
          <w:rPr>
            <w:webHidden/>
          </w:rPr>
          <w:instrText xml:space="preserve"> PAGEREF _Toc75176232 \h </w:instrText>
        </w:r>
        <w:r w:rsidR="008C625B" w:rsidRPr="008C625B">
          <w:rPr>
            <w:webHidden/>
          </w:rPr>
        </w:r>
        <w:r w:rsidR="008C625B" w:rsidRPr="008C625B">
          <w:rPr>
            <w:webHidden/>
          </w:rPr>
          <w:fldChar w:fldCharType="separate"/>
        </w:r>
        <w:r w:rsidR="008C625B" w:rsidRPr="008C625B">
          <w:rPr>
            <w:webHidden/>
          </w:rPr>
          <w:t>9</w:t>
        </w:r>
        <w:r w:rsidR="008C625B" w:rsidRPr="008C625B">
          <w:rPr>
            <w:webHidden/>
          </w:rPr>
          <w:fldChar w:fldCharType="end"/>
        </w:r>
      </w:hyperlink>
    </w:p>
    <w:p w14:paraId="5CD68090" w14:textId="7FFAD31C" w:rsidR="008C625B" w:rsidRPr="008C625B" w:rsidRDefault="006261D8" w:rsidP="008C625B">
      <w:pPr>
        <w:pStyle w:val="TOC3"/>
        <w:rPr>
          <w:rFonts w:asciiTheme="minorHAnsi" w:eastAsiaTheme="minorEastAsia" w:hAnsiTheme="minorHAnsi" w:cstheme="minorBidi"/>
          <w:sz w:val="22"/>
          <w:szCs w:val="22"/>
        </w:rPr>
      </w:pPr>
      <w:hyperlink w:anchor="_Toc75176233" w:history="1">
        <w:r w:rsidR="008C625B" w:rsidRPr="008C625B">
          <w:rPr>
            <w:rStyle w:val="Hyperlink"/>
          </w:rPr>
          <w:t>1.3.5</w:t>
        </w:r>
        <w:r w:rsidR="008C625B" w:rsidRPr="008C625B">
          <w:rPr>
            <w:rFonts w:asciiTheme="minorHAnsi" w:eastAsiaTheme="minorEastAsia" w:hAnsiTheme="minorHAnsi" w:cstheme="minorBidi"/>
            <w:sz w:val="22"/>
            <w:szCs w:val="22"/>
          </w:rPr>
          <w:tab/>
        </w:r>
        <w:r w:rsidR="008C625B" w:rsidRPr="008C625B">
          <w:rPr>
            <w:rStyle w:val="Hyperlink"/>
          </w:rPr>
          <w:t>MANDATORY/OPTIONAL PRE-QUOTE CONFERENCE</w:t>
        </w:r>
        <w:r w:rsidR="008C625B" w:rsidRPr="008C625B">
          <w:rPr>
            <w:webHidden/>
          </w:rPr>
          <w:tab/>
        </w:r>
        <w:r w:rsidR="008C625B" w:rsidRPr="008C625B">
          <w:rPr>
            <w:webHidden/>
          </w:rPr>
          <w:fldChar w:fldCharType="begin"/>
        </w:r>
        <w:r w:rsidR="008C625B" w:rsidRPr="008C625B">
          <w:rPr>
            <w:webHidden/>
          </w:rPr>
          <w:instrText xml:space="preserve"> PAGEREF _Toc75176233 \h </w:instrText>
        </w:r>
        <w:r w:rsidR="008C625B" w:rsidRPr="008C625B">
          <w:rPr>
            <w:webHidden/>
          </w:rPr>
        </w:r>
        <w:r w:rsidR="008C625B" w:rsidRPr="008C625B">
          <w:rPr>
            <w:webHidden/>
          </w:rPr>
          <w:fldChar w:fldCharType="separate"/>
        </w:r>
        <w:r w:rsidR="008C625B" w:rsidRPr="008C625B">
          <w:rPr>
            <w:webHidden/>
          </w:rPr>
          <w:t>9</w:t>
        </w:r>
        <w:r w:rsidR="008C625B" w:rsidRPr="008C625B">
          <w:rPr>
            <w:webHidden/>
          </w:rPr>
          <w:fldChar w:fldCharType="end"/>
        </w:r>
      </w:hyperlink>
    </w:p>
    <w:p w14:paraId="2C0EF93E" w14:textId="0BFD8431" w:rsidR="008C625B" w:rsidRPr="008C625B" w:rsidRDefault="006261D8" w:rsidP="008C625B">
      <w:pPr>
        <w:pStyle w:val="TOC3"/>
        <w:rPr>
          <w:rFonts w:asciiTheme="minorHAnsi" w:eastAsiaTheme="minorEastAsia" w:hAnsiTheme="minorHAnsi" w:cstheme="minorBidi"/>
          <w:sz w:val="22"/>
          <w:szCs w:val="22"/>
        </w:rPr>
      </w:pPr>
      <w:hyperlink w:anchor="_Toc75176234" w:history="1">
        <w:r w:rsidR="008C625B" w:rsidRPr="008C625B">
          <w:rPr>
            <w:rStyle w:val="Hyperlink"/>
          </w:rPr>
          <w:t>1.3.6</w:t>
        </w:r>
        <w:r w:rsidR="008C625B" w:rsidRPr="008C625B">
          <w:rPr>
            <w:rFonts w:asciiTheme="minorHAnsi" w:eastAsiaTheme="minorEastAsia" w:hAnsiTheme="minorHAnsi" w:cstheme="minorBidi"/>
            <w:sz w:val="22"/>
            <w:szCs w:val="22"/>
          </w:rPr>
          <w:tab/>
        </w:r>
        <w:r w:rsidR="008C625B" w:rsidRPr="008C625B">
          <w:rPr>
            <w:rStyle w:val="Hyperlink"/>
          </w:rPr>
          <w:t>PRE-QUOTE DOCUMENT REVIEW</w:t>
        </w:r>
        <w:r w:rsidR="008C625B" w:rsidRPr="008C625B">
          <w:rPr>
            <w:webHidden/>
          </w:rPr>
          <w:tab/>
        </w:r>
        <w:r w:rsidR="008C625B" w:rsidRPr="008C625B">
          <w:rPr>
            <w:webHidden/>
          </w:rPr>
          <w:fldChar w:fldCharType="begin"/>
        </w:r>
        <w:r w:rsidR="008C625B" w:rsidRPr="008C625B">
          <w:rPr>
            <w:webHidden/>
          </w:rPr>
          <w:instrText xml:space="preserve"> PAGEREF _Toc75176234 \h </w:instrText>
        </w:r>
        <w:r w:rsidR="008C625B" w:rsidRPr="008C625B">
          <w:rPr>
            <w:webHidden/>
          </w:rPr>
        </w:r>
        <w:r w:rsidR="008C625B" w:rsidRPr="008C625B">
          <w:rPr>
            <w:webHidden/>
          </w:rPr>
          <w:fldChar w:fldCharType="separate"/>
        </w:r>
        <w:r w:rsidR="008C625B" w:rsidRPr="008C625B">
          <w:rPr>
            <w:webHidden/>
          </w:rPr>
          <w:t>9</w:t>
        </w:r>
        <w:r w:rsidR="008C625B" w:rsidRPr="008C625B">
          <w:rPr>
            <w:webHidden/>
          </w:rPr>
          <w:fldChar w:fldCharType="end"/>
        </w:r>
      </w:hyperlink>
    </w:p>
    <w:p w14:paraId="557C8CB3" w14:textId="5AE16275"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35" w:history="1">
        <w:r w:rsidR="008C625B" w:rsidRPr="008C625B">
          <w:rPr>
            <w:rStyle w:val="Hyperlink"/>
            <w:noProof/>
            <w14:scene3d>
              <w14:camera w14:prst="orthographicFront"/>
              <w14:lightRig w14:rig="threePt" w14:dir="t">
                <w14:rot w14:lat="0" w14:lon="0" w14:rev="0"/>
              </w14:lightRig>
            </w14:scene3d>
          </w:rPr>
          <w:t>1.4</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ADDITIONAL Information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_Toc75176235 \h </w:instrText>
        </w:r>
        <w:r w:rsidR="008C625B" w:rsidRPr="008C625B">
          <w:rPr>
            <w:noProof/>
            <w:webHidden/>
          </w:rPr>
        </w:r>
        <w:r w:rsidR="008C625B" w:rsidRPr="008C625B">
          <w:rPr>
            <w:noProof/>
            <w:webHidden/>
          </w:rPr>
          <w:fldChar w:fldCharType="separate"/>
        </w:r>
        <w:r w:rsidR="008C625B" w:rsidRPr="008C625B">
          <w:rPr>
            <w:noProof/>
            <w:webHidden/>
          </w:rPr>
          <w:t>9</w:t>
        </w:r>
        <w:r w:rsidR="008C625B" w:rsidRPr="008C625B">
          <w:rPr>
            <w:noProof/>
            <w:webHidden/>
          </w:rPr>
          <w:fldChar w:fldCharType="end"/>
        </w:r>
      </w:hyperlink>
    </w:p>
    <w:p w14:paraId="262E8C51" w14:textId="1AABE866" w:rsidR="008C625B" w:rsidRPr="008C625B" w:rsidRDefault="006261D8" w:rsidP="008C625B">
      <w:pPr>
        <w:pStyle w:val="TOC3"/>
        <w:rPr>
          <w:rFonts w:asciiTheme="minorHAnsi" w:eastAsiaTheme="minorEastAsia" w:hAnsiTheme="minorHAnsi" w:cstheme="minorBidi"/>
          <w:sz w:val="22"/>
          <w:szCs w:val="22"/>
        </w:rPr>
      </w:pPr>
      <w:hyperlink w:anchor="_Toc75176236" w:history="1">
        <w:r w:rsidR="008C625B" w:rsidRPr="008C625B">
          <w:rPr>
            <w:rStyle w:val="Hyperlink"/>
            <w:rFonts w:eastAsia="MS Mincho"/>
          </w:rPr>
          <w:t>1.4.1</w:t>
        </w:r>
        <w:r w:rsidR="008C625B" w:rsidRPr="008C625B">
          <w:rPr>
            <w:rFonts w:asciiTheme="minorHAnsi" w:eastAsiaTheme="minorEastAsia" w:hAnsiTheme="minorHAnsi" w:cstheme="minorBidi"/>
            <w:sz w:val="22"/>
            <w:szCs w:val="22"/>
          </w:rPr>
          <w:tab/>
        </w:r>
        <w:r w:rsidR="008C625B" w:rsidRPr="008C625B">
          <w:rPr>
            <w:rStyle w:val="Hyperlink"/>
            <w:rFonts w:eastAsia="MS Mincho"/>
          </w:rPr>
          <w:t>BID AMENDMENTS: Revisions to this BID SOLICITATION</w:t>
        </w:r>
        <w:r w:rsidR="008C625B" w:rsidRPr="008C625B">
          <w:rPr>
            <w:webHidden/>
          </w:rPr>
          <w:tab/>
        </w:r>
        <w:r w:rsidR="008C625B" w:rsidRPr="008C625B">
          <w:rPr>
            <w:webHidden/>
          </w:rPr>
          <w:fldChar w:fldCharType="begin"/>
        </w:r>
        <w:r w:rsidR="008C625B" w:rsidRPr="008C625B">
          <w:rPr>
            <w:webHidden/>
          </w:rPr>
          <w:instrText xml:space="preserve"> PAGEREF _Toc75176236 \h </w:instrText>
        </w:r>
        <w:r w:rsidR="008C625B" w:rsidRPr="008C625B">
          <w:rPr>
            <w:webHidden/>
          </w:rPr>
        </w:r>
        <w:r w:rsidR="008C625B" w:rsidRPr="008C625B">
          <w:rPr>
            <w:webHidden/>
          </w:rPr>
          <w:fldChar w:fldCharType="separate"/>
        </w:r>
        <w:r w:rsidR="008C625B" w:rsidRPr="008C625B">
          <w:rPr>
            <w:webHidden/>
          </w:rPr>
          <w:t>9</w:t>
        </w:r>
        <w:r w:rsidR="008C625B" w:rsidRPr="008C625B">
          <w:rPr>
            <w:webHidden/>
          </w:rPr>
          <w:fldChar w:fldCharType="end"/>
        </w:r>
      </w:hyperlink>
    </w:p>
    <w:p w14:paraId="62C9B85F" w14:textId="42E06BE4" w:rsidR="008C625B" w:rsidRPr="008C625B" w:rsidRDefault="006261D8" w:rsidP="008C625B">
      <w:pPr>
        <w:pStyle w:val="TOC3"/>
        <w:rPr>
          <w:rFonts w:asciiTheme="minorHAnsi" w:eastAsiaTheme="minorEastAsia" w:hAnsiTheme="minorHAnsi" w:cstheme="minorBidi"/>
          <w:sz w:val="22"/>
          <w:szCs w:val="22"/>
        </w:rPr>
      </w:pPr>
      <w:hyperlink w:anchor="_Toc75176237" w:history="1">
        <w:r w:rsidR="008C625B" w:rsidRPr="008C625B">
          <w:rPr>
            <w:rStyle w:val="Hyperlink"/>
            <w:rFonts w:eastAsia="MS Mincho"/>
          </w:rPr>
          <w:t>1.4.2</w:t>
        </w:r>
        <w:r w:rsidR="008C625B" w:rsidRPr="008C625B">
          <w:rPr>
            <w:rFonts w:asciiTheme="minorHAnsi" w:eastAsiaTheme="minorEastAsia" w:hAnsiTheme="minorHAnsi" w:cstheme="minorBidi"/>
            <w:sz w:val="22"/>
            <w:szCs w:val="22"/>
          </w:rPr>
          <w:tab/>
        </w:r>
        <w:r w:rsidR="008C625B" w:rsidRPr="008C625B">
          <w:rPr>
            <w:rStyle w:val="Hyperlink"/>
            <w:rFonts w:eastAsia="MS Mincho"/>
          </w:rPr>
          <w:t>VENDOR {BIDDER} Responsibility</w:t>
        </w:r>
        <w:r w:rsidR="008C625B" w:rsidRPr="008C625B">
          <w:rPr>
            <w:webHidden/>
          </w:rPr>
          <w:tab/>
        </w:r>
        <w:r w:rsidR="008C625B" w:rsidRPr="008C625B">
          <w:rPr>
            <w:webHidden/>
          </w:rPr>
          <w:fldChar w:fldCharType="begin"/>
        </w:r>
        <w:r w:rsidR="008C625B" w:rsidRPr="008C625B">
          <w:rPr>
            <w:webHidden/>
          </w:rPr>
          <w:instrText xml:space="preserve"> PAGEREF _Toc75176237 \h </w:instrText>
        </w:r>
        <w:r w:rsidR="008C625B" w:rsidRPr="008C625B">
          <w:rPr>
            <w:webHidden/>
          </w:rPr>
        </w:r>
        <w:r w:rsidR="008C625B" w:rsidRPr="008C625B">
          <w:rPr>
            <w:webHidden/>
          </w:rPr>
          <w:fldChar w:fldCharType="separate"/>
        </w:r>
        <w:r w:rsidR="008C625B" w:rsidRPr="008C625B">
          <w:rPr>
            <w:webHidden/>
          </w:rPr>
          <w:t>9</w:t>
        </w:r>
        <w:r w:rsidR="008C625B" w:rsidRPr="008C625B">
          <w:rPr>
            <w:webHidden/>
          </w:rPr>
          <w:fldChar w:fldCharType="end"/>
        </w:r>
      </w:hyperlink>
    </w:p>
    <w:p w14:paraId="6FB2F025" w14:textId="2F1388EA" w:rsidR="008C625B" w:rsidRPr="008C625B" w:rsidRDefault="006261D8" w:rsidP="008C625B">
      <w:pPr>
        <w:pStyle w:val="TOC3"/>
        <w:rPr>
          <w:rFonts w:asciiTheme="minorHAnsi" w:eastAsiaTheme="minorEastAsia" w:hAnsiTheme="minorHAnsi" w:cstheme="minorBidi"/>
          <w:sz w:val="22"/>
          <w:szCs w:val="22"/>
        </w:rPr>
      </w:pPr>
      <w:hyperlink w:anchor="_Toc75176238" w:history="1">
        <w:r w:rsidR="008C625B" w:rsidRPr="008C625B">
          <w:rPr>
            <w:rStyle w:val="Hyperlink"/>
            <w:rFonts w:eastAsia="MS Mincho"/>
          </w:rPr>
          <w:t>1.4.3</w:t>
        </w:r>
        <w:r w:rsidR="008C625B" w:rsidRPr="008C625B">
          <w:rPr>
            <w:rFonts w:asciiTheme="minorHAnsi" w:eastAsiaTheme="minorEastAsia" w:hAnsiTheme="minorHAnsi" w:cstheme="minorBidi"/>
            <w:sz w:val="22"/>
            <w:szCs w:val="22"/>
          </w:rPr>
          <w:tab/>
        </w:r>
        <w:r w:rsidR="008C625B" w:rsidRPr="008C625B">
          <w:rPr>
            <w:rStyle w:val="Hyperlink"/>
            <w:rFonts w:eastAsia="MS Mincho"/>
          </w:rPr>
          <w:t>COST Liability</w:t>
        </w:r>
        <w:r w:rsidR="008C625B" w:rsidRPr="008C625B">
          <w:rPr>
            <w:webHidden/>
          </w:rPr>
          <w:tab/>
        </w:r>
        <w:r w:rsidR="008C625B" w:rsidRPr="008C625B">
          <w:rPr>
            <w:webHidden/>
          </w:rPr>
          <w:fldChar w:fldCharType="begin"/>
        </w:r>
        <w:r w:rsidR="008C625B" w:rsidRPr="008C625B">
          <w:rPr>
            <w:webHidden/>
          </w:rPr>
          <w:instrText xml:space="preserve"> PAGEREF _Toc75176238 \h </w:instrText>
        </w:r>
        <w:r w:rsidR="008C625B" w:rsidRPr="008C625B">
          <w:rPr>
            <w:webHidden/>
          </w:rPr>
        </w:r>
        <w:r w:rsidR="008C625B" w:rsidRPr="008C625B">
          <w:rPr>
            <w:webHidden/>
          </w:rPr>
          <w:fldChar w:fldCharType="separate"/>
        </w:r>
        <w:r w:rsidR="008C625B" w:rsidRPr="008C625B">
          <w:rPr>
            <w:webHidden/>
          </w:rPr>
          <w:t>9</w:t>
        </w:r>
        <w:r w:rsidR="008C625B" w:rsidRPr="008C625B">
          <w:rPr>
            <w:webHidden/>
          </w:rPr>
          <w:fldChar w:fldCharType="end"/>
        </w:r>
      </w:hyperlink>
    </w:p>
    <w:p w14:paraId="3EB3C144" w14:textId="63DE4025" w:rsidR="008C625B" w:rsidRPr="008C625B" w:rsidRDefault="006261D8" w:rsidP="008C625B">
      <w:pPr>
        <w:pStyle w:val="TOC3"/>
        <w:rPr>
          <w:rFonts w:asciiTheme="minorHAnsi" w:eastAsiaTheme="minorEastAsia" w:hAnsiTheme="minorHAnsi" w:cstheme="minorBidi"/>
          <w:sz w:val="22"/>
          <w:szCs w:val="22"/>
        </w:rPr>
      </w:pPr>
      <w:hyperlink w:anchor="_Toc75176239" w:history="1">
        <w:r w:rsidR="008C625B" w:rsidRPr="008C625B">
          <w:rPr>
            <w:rStyle w:val="Hyperlink"/>
            <w:rFonts w:eastAsia="MS Mincho"/>
          </w:rPr>
          <w:t>1.4.4</w:t>
        </w:r>
        <w:r w:rsidR="008C625B" w:rsidRPr="008C625B">
          <w:rPr>
            <w:rFonts w:asciiTheme="minorHAnsi" w:eastAsiaTheme="minorEastAsia" w:hAnsiTheme="minorHAnsi" w:cstheme="minorBidi"/>
            <w:sz w:val="22"/>
            <w:szCs w:val="22"/>
          </w:rPr>
          <w:tab/>
        </w:r>
        <w:r w:rsidR="008C625B" w:rsidRPr="008C625B">
          <w:rPr>
            <w:rStyle w:val="Hyperlink"/>
            <w:rFonts w:eastAsia="MS Mincho"/>
          </w:rPr>
          <w:t>CONTENTS of QUOTE</w:t>
        </w:r>
        <w:r w:rsidR="008C625B" w:rsidRPr="008C625B">
          <w:rPr>
            <w:webHidden/>
          </w:rPr>
          <w:tab/>
        </w:r>
        <w:r w:rsidR="008C625B" w:rsidRPr="008C625B">
          <w:rPr>
            <w:webHidden/>
          </w:rPr>
          <w:fldChar w:fldCharType="begin"/>
        </w:r>
        <w:r w:rsidR="008C625B" w:rsidRPr="008C625B">
          <w:rPr>
            <w:webHidden/>
          </w:rPr>
          <w:instrText xml:space="preserve"> PAGEREF _Toc75176239 \h </w:instrText>
        </w:r>
        <w:r w:rsidR="008C625B" w:rsidRPr="008C625B">
          <w:rPr>
            <w:webHidden/>
          </w:rPr>
        </w:r>
        <w:r w:rsidR="008C625B" w:rsidRPr="008C625B">
          <w:rPr>
            <w:webHidden/>
          </w:rPr>
          <w:fldChar w:fldCharType="separate"/>
        </w:r>
        <w:r w:rsidR="008C625B" w:rsidRPr="008C625B">
          <w:rPr>
            <w:webHidden/>
          </w:rPr>
          <w:t>10</w:t>
        </w:r>
        <w:r w:rsidR="008C625B" w:rsidRPr="008C625B">
          <w:rPr>
            <w:webHidden/>
          </w:rPr>
          <w:fldChar w:fldCharType="end"/>
        </w:r>
      </w:hyperlink>
    </w:p>
    <w:p w14:paraId="110A1111" w14:textId="168A3492" w:rsidR="008C625B" w:rsidRPr="008C625B" w:rsidRDefault="006261D8" w:rsidP="008C625B">
      <w:pPr>
        <w:pStyle w:val="TOC3"/>
        <w:rPr>
          <w:rFonts w:asciiTheme="minorHAnsi" w:eastAsiaTheme="minorEastAsia" w:hAnsiTheme="minorHAnsi" w:cstheme="minorBidi"/>
          <w:sz w:val="22"/>
          <w:szCs w:val="22"/>
        </w:rPr>
      </w:pPr>
      <w:hyperlink w:anchor="_Toc75176240" w:history="1">
        <w:r w:rsidR="008C625B" w:rsidRPr="008C625B">
          <w:rPr>
            <w:rStyle w:val="Hyperlink"/>
            <w:rFonts w:eastAsia="MS Mincho"/>
          </w:rPr>
          <w:t>1.4.5</w:t>
        </w:r>
        <w:r w:rsidR="008C625B" w:rsidRPr="008C625B">
          <w:rPr>
            <w:rFonts w:asciiTheme="minorHAnsi" w:eastAsiaTheme="minorEastAsia" w:hAnsiTheme="minorHAnsi" w:cstheme="minorBidi"/>
            <w:sz w:val="22"/>
            <w:szCs w:val="22"/>
          </w:rPr>
          <w:tab/>
        </w:r>
        <w:r w:rsidR="008C625B" w:rsidRPr="008C625B">
          <w:rPr>
            <w:rStyle w:val="Hyperlink"/>
            <w:rFonts w:eastAsia="MS Mincho"/>
          </w:rPr>
          <w:t>ANNOUNCEMENT OF QUOTE INFORMATION</w:t>
        </w:r>
        <w:r w:rsidR="008C625B" w:rsidRPr="008C625B">
          <w:rPr>
            <w:webHidden/>
          </w:rPr>
          <w:tab/>
        </w:r>
        <w:r w:rsidR="008C625B" w:rsidRPr="008C625B">
          <w:rPr>
            <w:webHidden/>
          </w:rPr>
          <w:fldChar w:fldCharType="begin"/>
        </w:r>
        <w:r w:rsidR="008C625B" w:rsidRPr="008C625B">
          <w:rPr>
            <w:webHidden/>
          </w:rPr>
          <w:instrText xml:space="preserve"> PAGEREF _Toc75176240 \h </w:instrText>
        </w:r>
        <w:r w:rsidR="008C625B" w:rsidRPr="008C625B">
          <w:rPr>
            <w:webHidden/>
          </w:rPr>
        </w:r>
        <w:r w:rsidR="008C625B" w:rsidRPr="008C625B">
          <w:rPr>
            <w:webHidden/>
          </w:rPr>
          <w:fldChar w:fldCharType="separate"/>
        </w:r>
        <w:r w:rsidR="008C625B" w:rsidRPr="008C625B">
          <w:rPr>
            <w:webHidden/>
          </w:rPr>
          <w:t>10</w:t>
        </w:r>
        <w:r w:rsidR="008C625B" w:rsidRPr="008C625B">
          <w:rPr>
            <w:webHidden/>
          </w:rPr>
          <w:fldChar w:fldCharType="end"/>
        </w:r>
      </w:hyperlink>
    </w:p>
    <w:p w14:paraId="4A3D77F7" w14:textId="25587239" w:rsidR="008C625B" w:rsidRPr="008C625B" w:rsidRDefault="006261D8" w:rsidP="008C625B">
      <w:pPr>
        <w:pStyle w:val="TOC3"/>
        <w:rPr>
          <w:rFonts w:asciiTheme="minorHAnsi" w:eastAsiaTheme="minorEastAsia" w:hAnsiTheme="minorHAnsi" w:cstheme="minorBidi"/>
          <w:sz w:val="22"/>
          <w:szCs w:val="22"/>
        </w:rPr>
      </w:pPr>
      <w:hyperlink w:anchor="_Toc75176241" w:history="1">
        <w:r w:rsidR="008C625B" w:rsidRPr="008C625B">
          <w:rPr>
            <w:rStyle w:val="Hyperlink"/>
            <w:rFonts w:eastAsia="MS Mincho"/>
          </w:rPr>
          <w:t>1.4.6</w:t>
        </w:r>
        <w:r w:rsidR="008C625B" w:rsidRPr="008C625B">
          <w:rPr>
            <w:rFonts w:asciiTheme="minorHAnsi" w:eastAsiaTheme="minorEastAsia" w:hAnsiTheme="minorHAnsi" w:cstheme="minorBidi"/>
            <w:sz w:val="22"/>
            <w:szCs w:val="22"/>
          </w:rPr>
          <w:tab/>
        </w:r>
        <w:r w:rsidR="008C625B" w:rsidRPr="008C625B">
          <w:rPr>
            <w:rStyle w:val="Hyperlink"/>
            <w:rFonts w:eastAsia="MS Mincho"/>
          </w:rPr>
          <w:t>PRICE Alteration In QUOTES</w:t>
        </w:r>
        <w:r w:rsidR="008C625B" w:rsidRPr="008C625B">
          <w:rPr>
            <w:webHidden/>
          </w:rPr>
          <w:tab/>
        </w:r>
        <w:r w:rsidR="008C625B" w:rsidRPr="008C625B">
          <w:rPr>
            <w:webHidden/>
          </w:rPr>
          <w:fldChar w:fldCharType="begin"/>
        </w:r>
        <w:r w:rsidR="008C625B" w:rsidRPr="008C625B">
          <w:rPr>
            <w:webHidden/>
          </w:rPr>
          <w:instrText xml:space="preserve"> PAGEREF _Toc75176241 \h </w:instrText>
        </w:r>
        <w:r w:rsidR="008C625B" w:rsidRPr="008C625B">
          <w:rPr>
            <w:webHidden/>
          </w:rPr>
        </w:r>
        <w:r w:rsidR="008C625B" w:rsidRPr="008C625B">
          <w:rPr>
            <w:webHidden/>
          </w:rPr>
          <w:fldChar w:fldCharType="separate"/>
        </w:r>
        <w:r w:rsidR="008C625B" w:rsidRPr="008C625B">
          <w:rPr>
            <w:webHidden/>
          </w:rPr>
          <w:t>11</w:t>
        </w:r>
        <w:r w:rsidR="008C625B" w:rsidRPr="008C625B">
          <w:rPr>
            <w:webHidden/>
          </w:rPr>
          <w:fldChar w:fldCharType="end"/>
        </w:r>
      </w:hyperlink>
    </w:p>
    <w:p w14:paraId="333020D0" w14:textId="0A2DA3B9" w:rsidR="008C625B" w:rsidRPr="008C625B" w:rsidRDefault="006261D8" w:rsidP="008C625B">
      <w:pPr>
        <w:pStyle w:val="TOC3"/>
        <w:rPr>
          <w:rFonts w:asciiTheme="minorHAnsi" w:eastAsiaTheme="minorEastAsia" w:hAnsiTheme="minorHAnsi" w:cstheme="minorBidi"/>
          <w:sz w:val="22"/>
          <w:szCs w:val="22"/>
        </w:rPr>
      </w:pPr>
      <w:hyperlink w:anchor="_Toc75176242" w:history="1">
        <w:r w:rsidR="008C625B" w:rsidRPr="008C625B">
          <w:rPr>
            <w:rStyle w:val="Hyperlink"/>
            <w:rFonts w:eastAsia="MS Mincho"/>
          </w:rPr>
          <w:t>1.4.7</w:t>
        </w:r>
        <w:r w:rsidR="008C625B" w:rsidRPr="008C625B">
          <w:rPr>
            <w:rFonts w:asciiTheme="minorHAnsi" w:eastAsiaTheme="minorEastAsia" w:hAnsiTheme="minorHAnsi" w:cstheme="minorBidi"/>
            <w:sz w:val="22"/>
            <w:szCs w:val="22"/>
          </w:rPr>
          <w:tab/>
        </w:r>
        <w:r w:rsidR="008C625B" w:rsidRPr="008C625B">
          <w:rPr>
            <w:rStyle w:val="Hyperlink"/>
            <w:rFonts w:eastAsia="MS Mincho"/>
          </w:rPr>
          <w:t>QUOTE ERRORS</w:t>
        </w:r>
        <w:r w:rsidR="008C625B" w:rsidRPr="008C625B">
          <w:rPr>
            <w:webHidden/>
          </w:rPr>
          <w:tab/>
        </w:r>
        <w:r w:rsidR="008C625B" w:rsidRPr="008C625B">
          <w:rPr>
            <w:webHidden/>
          </w:rPr>
          <w:fldChar w:fldCharType="begin"/>
        </w:r>
        <w:r w:rsidR="008C625B" w:rsidRPr="008C625B">
          <w:rPr>
            <w:webHidden/>
          </w:rPr>
          <w:instrText xml:space="preserve"> PAGEREF _Toc75176242 \h </w:instrText>
        </w:r>
        <w:r w:rsidR="008C625B" w:rsidRPr="008C625B">
          <w:rPr>
            <w:webHidden/>
          </w:rPr>
        </w:r>
        <w:r w:rsidR="008C625B" w:rsidRPr="008C625B">
          <w:rPr>
            <w:webHidden/>
          </w:rPr>
          <w:fldChar w:fldCharType="separate"/>
        </w:r>
        <w:r w:rsidR="008C625B" w:rsidRPr="008C625B">
          <w:rPr>
            <w:webHidden/>
          </w:rPr>
          <w:t>11</w:t>
        </w:r>
        <w:r w:rsidR="008C625B" w:rsidRPr="008C625B">
          <w:rPr>
            <w:webHidden/>
          </w:rPr>
          <w:fldChar w:fldCharType="end"/>
        </w:r>
      </w:hyperlink>
    </w:p>
    <w:p w14:paraId="58679C7C" w14:textId="649D5E0D" w:rsidR="008C625B" w:rsidRPr="008C625B" w:rsidRDefault="006261D8" w:rsidP="008C625B">
      <w:pPr>
        <w:pStyle w:val="TOC3"/>
        <w:rPr>
          <w:rFonts w:asciiTheme="minorHAnsi" w:eastAsiaTheme="minorEastAsia" w:hAnsiTheme="minorHAnsi" w:cstheme="minorBidi"/>
          <w:sz w:val="22"/>
          <w:szCs w:val="22"/>
        </w:rPr>
      </w:pPr>
      <w:hyperlink w:anchor="_Toc75176243" w:history="1">
        <w:r w:rsidR="008C625B" w:rsidRPr="008C625B">
          <w:rPr>
            <w:rStyle w:val="Hyperlink"/>
            <w:rFonts w:eastAsia="MS Mincho"/>
          </w:rPr>
          <w:t>1.4.8</w:t>
        </w:r>
        <w:r w:rsidR="008C625B" w:rsidRPr="008C625B">
          <w:rPr>
            <w:rFonts w:asciiTheme="minorHAnsi" w:eastAsiaTheme="minorEastAsia" w:hAnsiTheme="minorHAnsi" w:cstheme="minorBidi"/>
            <w:sz w:val="22"/>
            <w:szCs w:val="22"/>
          </w:rPr>
          <w:tab/>
        </w:r>
        <w:r w:rsidR="008C625B" w:rsidRPr="008C625B">
          <w:rPr>
            <w:rStyle w:val="Hyperlink"/>
            <w:rFonts w:eastAsia="MS Mincho"/>
          </w:rPr>
          <w:t>JOINT Venture</w:t>
        </w:r>
        <w:r w:rsidR="008C625B" w:rsidRPr="008C625B">
          <w:rPr>
            <w:webHidden/>
          </w:rPr>
          <w:tab/>
        </w:r>
        <w:r w:rsidR="008C625B" w:rsidRPr="008C625B">
          <w:rPr>
            <w:webHidden/>
          </w:rPr>
          <w:fldChar w:fldCharType="begin"/>
        </w:r>
        <w:r w:rsidR="008C625B" w:rsidRPr="008C625B">
          <w:rPr>
            <w:webHidden/>
          </w:rPr>
          <w:instrText xml:space="preserve"> PAGEREF _Toc75176243 \h </w:instrText>
        </w:r>
        <w:r w:rsidR="008C625B" w:rsidRPr="008C625B">
          <w:rPr>
            <w:webHidden/>
          </w:rPr>
        </w:r>
        <w:r w:rsidR="008C625B" w:rsidRPr="008C625B">
          <w:rPr>
            <w:webHidden/>
          </w:rPr>
          <w:fldChar w:fldCharType="separate"/>
        </w:r>
        <w:r w:rsidR="008C625B" w:rsidRPr="008C625B">
          <w:rPr>
            <w:webHidden/>
          </w:rPr>
          <w:t>12</w:t>
        </w:r>
        <w:r w:rsidR="008C625B" w:rsidRPr="008C625B">
          <w:rPr>
            <w:webHidden/>
          </w:rPr>
          <w:fldChar w:fldCharType="end"/>
        </w:r>
      </w:hyperlink>
    </w:p>
    <w:p w14:paraId="19EB217B" w14:textId="5A7A7FDD" w:rsidR="008C625B" w:rsidRPr="008C625B" w:rsidRDefault="006261D8" w:rsidP="008C625B">
      <w:pPr>
        <w:pStyle w:val="TOC3"/>
        <w:rPr>
          <w:rFonts w:asciiTheme="minorHAnsi" w:eastAsiaTheme="minorEastAsia" w:hAnsiTheme="minorHAnsi" w:cstheme="minorBidi"/>
          <w:sz w:val="22"/>
          <w:szCs w:val="22"/>
        </w:rPr>
      </w:pPr>
      <w:hyperlink w:anchor="_Toc75176244" w:history="1">
        <w:r w:rsidR="008C625B" w:rsidRPr="008C625B">
          <w:rPr>
            <w:rStyle w:val="Hyperlink"/>
          </w:rPr>
          <w:t>1.4.9</w:t>
        </w:r>
        <w:r w:rsidR="008C625B" w:rsidRPr="008C625B">
          <w:rPr>
            <w:rFonts w:asciiTheme="minorHAnsi" w:eastAsiaTheme="minorEastAsia" w:hAnsiTheme="minorHAnsi" w:cstheme="minorBidi"/>
            <w:sz w:val="22"/>
            <w:szCs w:val="22"/>
          </w:rPr>
          <w:tab/>
        </w:r>
        <w:r w:rsidR="008C625B" w:rsidRPr="008C625B">
          <w:rPr>
            <w:rStyle w:val="Hyperlink"/>
          </w:rPr>
          <w:t>Reciprocity for Jurisdictional Vendor Preference</w:t>
        </w:r>
        <w:r w:rsidR="008C625B" w:rsidRPr="008C625B">
          <w:rPr>
            <w:webHidden/>
          </w:rPr>
          <w:tab/>
        </w:r>
        <w:r w:rsidR="008C625B" w:rsidRPr="008C625B">
          <w:rPr>
            <w:webHidden/>
          </w:rPr>
          <w:fldChar w:fldCharType="begin"/>
        </w:r>
        <w:r w:rsidR="008C625B" w:rsidRPr="008C625B">
          <w:rPr>
            <w:webHidden/>
          </w:rPr>
          <w:instrText xml:space="preserve"> PAGEREF _Toc75176244 \h </w:instrText>
        </w:r>
        <w:r w:rsidR="008C625B" w:rsidRPr="008C625B">
          <w:rPr>
            <w:webHidden/>
          </w:rPr>
        </w:r>
        <w:r w:rsidR="008C625B" w:rsidRPr="008C625B">
          <w:rPr>
            <w:webHidden/>
          </w:rPr>
          <w:fldChar w:fldCharType="separate"/>
        </w:r>
        <w:r w:rsidR="008C625B" w:rsidRPr="008C625B">
          <w:rPr>
            <w:webHidden/>
          </w:rPr>
          <w:t>12</w:t>
        </w:r>
        <w:r w:rsidR="008C625B" w:rsidRPr="008C625B">
          <w:rPr>
            <w:webHidden/>
          </w:rPr>
          <w:fldChar w:fldCharType="end"/>
        </w:r>
      </w:hyperlink>
    </w:p>
    <w:p w14:paraId="6C703CC1" w14:textId="6FAEB62D" w:rsidR="008C625B" w:rsidRPr="008C625B" w:rsidRDefault="006261D8" w:rsidP="008C625B">
      <w:pPr>
        <w:pStyle w:val="TOC3"/>
        <w:rPr>
          <w:rFonts w:asciiTheme="minorHAnsi" w:eastAsiaTheme="minorEastAsia" w:hAnsiTheme="minorHAnsi" w:cstheme="minorBidi"/>
          <w:sz w:val="22"/>
          <w:szCs w:val="22"/>
        </w:rPr>
      </w:pPr>
      <w:hyperlink w:anchor="_Toc75176245" w:history="1">
        <w:r w:rsidR="008C625B" w:rsidRPr="008C625B">
          <w:rPr>
            <w:rStyle w:val="Hyperlink"/>
          </w:rPr>
          <w:t>1.4.10</w:t>
        </w:r>
        <w:r w:rsidR="008C625B" w:rsidRPr="008C625B">
          <w:rPr>
            <w:rFonts w:asciiTheme="minorHAnsi" w:eastAsiaTheme="minorEastAsia" w:hAnsiTheme="minorHAnsi" w:cstheme="minorBidi"/>
            <w:sz w:val="22"/>
            <w:szCs w:val="22"/>
          </w:rPr>
          <w:tab/>
        </w:r>
        <w:r w:rsidR="008C625B" w:rsidRPr="008C625B">
          <w:rPr>
            <w:rStyle w:val="Hyperlink"/>
          </w:rPr>
          <w:t>QUOTE ACCEPTANCES AND REJECTIONS</w:t>
        </w:r>
        <w:r w:rsidR="008C625B" w:rsidRPr="008C625B">
          <w:rPr>
            <w:webHidden/>
          </w:rPr>
          <w:tab/>
        </w:r>
        <w:r w:rsidR="008C625B" w:rsidRPr="008C625B">
          <w:rPr>
            <w:webHidden/>
          </w:rPr>
          <w:fldChar w:fldCharType="begin"/>
        </w:r>
        <w:r w:rsidR="008C625B" w:rsidRPr="008C625B">
          <w:rPr>
            <w:webHidden/>
          </w:rPr>
          <w:instrText xml:space="preserve"> PAGEREF _Toc75176245 \h </w:instrText>
        </w:r>
        <w:r w:rsidR="008C625B" w:rsidRPr="008C625B">
          <w:rPr>
            <w:webHidden/>
          </w:rPr>
        </w:r>
        <w:r w:rsidR="008C625B" w:rsidRPr="008C625B">
          <w:rPr>
            <w:webHidden/>
          </w:rPr>
          <w:fldChar w:fldCharType="separate"/>
        </w:r>
        <w:r w:rsidR="008C625B" w:rsidRPr="008C625B">
          <w:rPr>
            <w:webHidden/>
          </w:rPr>
          <w:t>12</w:t>
        </w:r>
        <w:r w:rsidR="008C625B" w:rsidRPr="008C625B">
          <w:rPr>
            <w:webHidden/>
          </w:rPr>
          <w:fldChar w:fldCharType="end"/>
        </w:r>
      </w:hyperlink>
    </w:p>
    <w:p w14:paraId="28D7A67C" w14:textId="61D8B43D" w:rsidR="008C625B" w:rsidRPr="008C625B" w:rsidRDefault="006261D8" w:rsidP="008C625B">
      <w:pPr>
        <w:pStyle w:val="TOC3"/>
        <w:rPr>
          <w:rFonts w:asciiTheme="minorHAnsi" w:eastAsiaTheme="minorEastAsia" w:hAnsiTheme="minorHAnsi" w:cstheme="minorBidi"/>
          <w:sz w:val="22"/>
          <w:szCs w:val="22"/>
        </w:rPr>
      </w:pPr>
      <w:hyperlink w:anchor="_Toc75176246" w:history="1">
        <w:r w:rsidR="008C625B" w:rsidRPr="008C625B">
          <w:rPr>
            <w:rStyle w:val="Hyperlink"/>
          </w:rPr>
          <w:t>1.4.11</w:t>
        </w:r>
        <w:r w:rsidR="008C625B" w:rsidRPr="008C625B">
          <w:rPr>
            <w:rFonts w:asciiTheme="minorHAnsi" w:eastAsiaTheme="minorEastAsia" w:hAnsiTheme="minorHAnsi" w:cstheme="minorBidi"/>
            <w:sz w:val="22"/>
            <w:szCs w:val="22"/>
          </w:rPr>
          <w:tab/>
        </w:r>
        <w:r w:rsidR="008C625B" w:rsidRPr="008C625B">
          <w:rPr>
            <w:rStyle w:val="Hyperlink"/>
          </w:rPr>
          <w:t>ELECTRONIC SIGNATURES</w:t>
        </w:r>
        <w:r w:rsidR="008C625B" w:rsidRPr="008C625B">
          <w:rPr>
            <w:webHidden/>
          </w:rPr>
          <w:tab/>
        </w:r>
        <w:r w:rsidR="008C625B" w:rsidRPr="008C625B">
          <w:rPr>
            <w:webHidden/>
          </w:rPr>
          <w:fldChar w:fldCharType="begin"/>
        </w:r>
        <w:r w:rsidR="008C625B" w:rsidRPr="008C625B">
          <w:rPr>
            <w:webHidden/>
          </w:rPr>
          <w:instrText xml:space="preserve"> PAGEREF _Toc75176246 \h </w:instrText>
        </w:r>
        <w:r w:rsidR="008C625B" w:rsidRPr="008C625B">
          <w:rPr>
            <w:webHidden/>
          </w:rPr>
        </w:r>
        <w:r w:rsidR="008C625B" w:rsidRPr="008C625B">
          <w:rPr>
            <w:webHidden/>
          </w:rPr>
          <w:fldChar w:fldCharType="separate"/>
        </w:r>
        <w:r w:rsidR="008C625B" w:rsidRPr="008C625B">
          <w:rPr>
            <w:webHidden/>
          </w:rPr>
          <w:t>12</w:t>
        </w:r>
        <w:r w:rsidR="008C625B" w:rsidRPr="008C625B">
          <w:rPr>
            <w:webHidden/>
          </w:rPr>
          <w:fldChar w:fldCharType="end"/>
        </w:r>
      </w:hyperlink>
    </w:p>
    <w:p w14:paraId="741AABF3" w14:textId="61CC6E59" w:rsidR="008C625B" w:rsidRPr="008C625B" w:rsidRDefault="006261D8" w:rsidP="008C625B">
      <w:pPr>
        <w:pStyle w:val="TOC3"/>
        <w:rPr>
          <w:rFonts w:asciiTheme="minorHAnsi" w:eastAsiaTheme="minorEastAsia" w:hAnsiTheme="minorHAnsi" w:cstheme="minorBidi"/>
          <w:sz w:val="22"/>
          <w:szCs w:val="22"/>
        </w:rPr>
      </w:pPr>
      <w:hyperlink w:anchor="_Toc75176247" w:history="1">
        <w:r w:rsidR="008C625B" w:rsidRPr="008C625B">
          <w:rPr>
            <w:rStyle w:val="Hyperlink"/>
          </w:rPr>
          <w:t>1.4.12</w:t>
        </w:r>
        <w:r w:rsidR="008C625B" w:rsidRPr="008C625B">
          <w:rPr>
            <w:rFonts w:asciiTheme="minorHAnsi" w:eastAsiaTheme="minorEastAsia" w:hAnsiTheme="minorHAnsi" w:cstheme="minorBidi"/>
            <w:sz w:val="22"/>
            <w:szCs w:val="22"/>
          </w:rPr>
          <w:tab/>
        </w:r>
        <w:r w:rsidR="008C625B" w:rsidRPr="008C625B">
          <w:rPr>
            <w:rStyle w:val="Hyperlink"/>
          </w:rPr>
          <w:t>Cooperative Purchasing</w:t>
        </w:r>
        <w:r w:rsidR="008C625B" w:rsidRPr="008C625B">
          <w:rPr>
            <w:webHidden/>
          </w:rPr>
          <w:tab/>
        </w:r>
        <w:r w:rsidR="008C625B" w:rsidRPr="008C625B">
          <w:rPr>
            <w:webHidden/>
          </w:rPr>
          <w:fldChar w:fldCharType="begin"/>
        </w:r>
        <w:r w:rsidR="008C625B" w:rsidRPr="008C625B">
          <w:rPr>
            <w:webHidden/>
          </w:rPr>
          <w:instrText xml:space="preserve"> PAGEREF _Toc75176247 \h </w:instrText>
        </w:r>
        <w:r w:rsidR="008C625B" w:rsidRPr="008C625B">
          <w:rPr>
            <w:webHidden/>
          </w:rPr>
        </w:r>
        <w:r w:rsidR="008C625B" w:rsidRPr="008C625B">
          <w:rPr>
            <w:webHidden/>
          </w:rPr>
          <w:fldChar w:fldCharType="separate"/>
        </w:r>
        <w:r w:rsidR="008C625B" w:rsidRPr="008C625B">
          <w:rPr>
            <w:webHidden/>
          </w:rPr>
          <w:t>12</w:t>
        </w:r>
        <w:r w:rsidR="008C625B" w:rsidRPr="008C625B">
          <w:rPr>
            <w:webHidden/>
          </w:rPr>
          <w:fldChar w:fldCharType="end"/>
        </w:r>
      </w:hyperlink>
    </w:p>
    <w:p w14:paraId="3E437F5D" w14:textId="1D08DC41"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248" w:history="1">
        <w:r w:rsidR="008C625B" w:rsidRPr="008C625B">
          <w:rPr>
            <w:rStyle w:val="Hyperlink"/>
            <w:b w:val="0"/>
            <w:noProof/>
            <w14:scene3d>
              <w14:camera w14:prst="orthographicFront"/>
              <w14:lightRig w14:rig="threePt" w14:dir="t">
                <w14:rot w14:lat="0" w14:lon="0" w14:rev="0"/>
              </w14:lightRig>
            </w14:scene3d>
          </w:rPr>
          <w:t>2.0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DEFINITIONS</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_Toc75176248 \h </w:instrText>
        </w:r>
        <w:r w:rsidR="008C625B" w:rsidRPr="008C625B">
          <w:rPr>
            <w:b w:val="0"/>
            <w:noProof/>
            <w:webHidden/>
          </w:rPr>
        </w:r>
        <w:r w:rsidR="008C625B" w:rsidRPr="008C625B">
          <w:rPr>
            <w:b w:val="0"/>
            <w:noProof/>
            <w:webHidden/>
          </w:rPr>
          <w:fldChar w:fldCharType="separate"/>
        </w:r>
        <w:r w:rsidR="008C625B" w:rsidRPr="008C625B">
          <w:rPr>
            <w:b w:val="0"/>
            <w:noProof/>
            <w:webHidden/>
          </w:rPr>
          <w:t>14</w:t>
        </w:r>
        <w:r w:rsidR="008C625B" w:rsidRPr="008C625B">
          <w:rPr>
            <w:b w:val="0"/>
            <w:noProof/>
            <w:webHidden/>
          </w:rPr>
          <w:fldChar w:fldCharType="end"/>
        </w:r>
      </w:hyperlink>
    </w:p>
    <w:p w14:paraId="3E79F6D1" w14:textId="13C91F3F"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49" w:history="1">
        <w:r w:rsidR="008C625B" w:rsidRPr="008C625B">
          <w:rPr>
            <w:rStyle w:val="Hyperlink"/>
            <w:noProof/>
            <w14:scene3d>
              <w14:camera w14:prst="orthographicFront"/>
              <w14:lightRig w14:rig="threePt" w14:dir="t">
                <w14:rot w14:lat="0" w14:lon="0" w14:rev="0"/>
              </w14:lightRig>
            </w14:scene3d>
          </w:rPr>
          <w:t>2.1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CROSSWALK</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_Toc75176249 \h </w:instrText>
        </w:r>
        <w:r w:rsidR="008C625B" w:rsidRPr="008C625B">
          <w:rPr>
            <w:noProof/>
            <w:webHidden/>
          </w:rPr>
        </w:r>
        <w:r w:rsidR="008C625B" w:rsidRPr="008C625B">
          <w:rPr>
            <w:noProof/>
            <w:webHidden/>
          </w:rPr>
          <w:fldChar w:fldCharType="separate"/>
        </w:r>
        <w:r w:rsidR="008C625B" w:rsidRPr="008C625B">
          <w:rPr>
            <w:noProof/>
            <w:webHidden/>
          </w:rPr>
          <w:t>14</w:t>
        </w:r>
        <w:r w:rsidR="008C625B" w:rsidRPr="008C625B">
          <w:rPr>
            <w:noProof/>
            <w:webHidden/>
          </w:rPr>
          <w:fldChar w:fldCharType="end"/>
        </w:r>
      </w:hyperlink>
    </w:p>
    <w:p w14:paraId="67FE7635" w14:textId="68E51824"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50" w:history="1">
        <w:r w:rsidR="008C625B" w:rsidRPr="008C625B">
          <w:rPr>
            <w:rStyle w:val="Hyperlink"/>
            <w:noProof/>
            <w14:scene3d>
              <w14:camera w14:prst="orthographicFront"/>
              <w14:lightRig w14:rig="threePt" w14:dir="t">
                <w14:rot w14:lat="0" w14:lon="0" w14:rev="0"/>
              </w14:lightRig>
            </w14:scene3d>
          </w:rPr>
          <w:t>2.2</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General Definitions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_Toc75176250 \h </w:instrText>
        </w:r>
        <w:r w:rsidR="008C625B" w:rsidRPr="008C625B">
          <w:rPr>
            <w:noProof/>
            <w:webHidden/>
          </w:rPr>
        </w:r>
        <w:r w:rsidR="008C625B" w:rsidRPr="008C625B">
          <w:rPr>
            <w:noProof/>
            <w:webHidden/>
          </w:rPr>
          <w:fldChar w:fldCharType="separate"/>
        </w:r>
        <w:r w:rsidR="008C625B" w:rsidRPr="008C625B">
          <w:rPr>
            <w:noProof/>
            <w:webHidden/>
          </w:rPr>
          <w:t>14</w:t>
        </w:r>
        <w:r w:rsidR="008C625B" w:rsidRPr="008C625B">
          <w:rPr>
            <w:noProof/>
            <w:webHidden/>
          </w:rPr>
          <w:fldChar w:fldCharType="end"/>
        </w:r>
      </w:hyperlink>
    </w:p>
    <w:p w14:paraId="2809B7A1" w14:textId="09508E39"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51" w:history="1">
        <w:r w:rsidR="008C625B" w:rsidRPr="008C625B">
          <w:rPr>
            <w:rStyle w:val="Hyperlink"/>
            <w:noProof/>
            <w14:scene3d>
              <w14:camera w14:prst="orthographicFront"/>
              <w14:lightRig w14:rig="threePt" w14:dir="t">
                <w14:rot w14:lat="0" w14:lon="0" w14:rev="0"/>
              </w14:lightRig>
            </w14:scene3d>
          </w:rPr>
          <w:t>2.3</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BLANKET P.O. specific definitions/ACRONYMS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_Toc75176251 \h </w:instrText>
        </w:r>
        <w:r w:rsidR="008C625B" w:rsidRPr="008C625B">
          <w:rPr>
            <w:noProof/>
            <w:webHidden/>
          </w:rPr>
        </w:r>
        <w:r w:rsidR="008C625B" w:rsidRPr="008C625B">
          <w:rPr>
            <w:noProof/>
            <w:webHidden/>
          </w:rPr>
          <w:fldChar w:fldCharType="separate"/>
        </w:r>
        <w:r w:rsidR="008C625B" w:rsidRPr="008C625B">
          <w:rPr>
            <w:noProof/>
            <w:webHidden/>
          </w:rPr>
          <w:t>17</w:t>
        </w:r>
        <w:r w:rsidR="008C625B" w:rsidRPr="008C625B">
          <w:rPr>
            <w:noProof/>
            <w:webHidden/>
          </w:rPr>
          <w:fldChar w:fldCharType="end"/>
        </w:r>
      </w:hyperlink>
    </w:p>
    <w:p w14:paraId="17D6764E" w14:textId="74D591EF"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52" w:history="1">
        <w:r w:rsidR="008C625B" w:rsidRPr="008C625B">
          <w:rPr>
            <w:rStyle w:val="Hyperlink"/>
            <w:noProof/>
            <w14:scene3d>
              <w14:camera w14:prst="orthographicFront"/>
              <w14:lightRig w14:rig="threePt" w14:dir="t">
                <w14:rot w14:lat="0" w14:lon="0" w14:rev="0"/>
              </w14:lightRig>
            </w14:scene3d>
          </w:rPr>
          <w:t>2.4</w:t>
        </w:r>
        <w:r w:rsidR="008C625B" w:rsidRPr="008C625B">
          <w:rPr>
            <w:rFonts w:asciiTheme="minorHAnsi" w:eastAsiaTheme="minorEastAsia" w:hAnsiTheme="minorHAnsi" w:cstheme="minorBidi"/>
            <w:caps w:val="0"/>
            <w:noProof/>
            <w:sz w:val="22"/>
            <w:szCs w:val="22"/>
          </w:rPr>
          <w:tab/>
        </w:r>
        <w:r w:rsidR="008C625B" w:rsidRPr="008C625B">
          <w:rPr>
            <w:rStyle w:val="Hyperlink"/>
            <w:rFonts w:eastAsia="Arial Narrow" w:cs="Arial Narrow"/>
            <w:noProof/>
          </w:rPr>
          <w:t>BLANKET P.O. – USING AGENCY SPECIFIC DEFINITIONS/ACRONYMS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_Toc75176252 \h </w:instrText>
        </w:r>
        <w:r w:rsidR="008C625B" w:rsidRPr="008C625B">
          <w:rPr>
            <w:noProof/>
            <w:webHidden/>
          </w:rPr>
        </w:r>
        <w:r w:rsidR="008C625B" w:rsidRPr="008C625B">
          <w:rPr>
            <w:noProof/>
            <w:webHidden/>
          </w:rPr>
          <w:fldChar w:fldCharType="separate"/>
        </w:r>
        <w:r w:rsidR="008C625B" w:rsidRPr="008C625B">
          <w:rPr>
            <w:noProof/>
            <w:webHidden/>
          </w:rPr>
          <w:t>18</w:t>
        </w:r>
        <w:r w:rsidR="008C625B" w:rsidRPr="008C625B">
          <w:rPr>
            <w:noProof/>
            <w:webHidden/>
          </w:rPr>
          <w:fldChar w:fldCharType="end"/>
        </w:r>
      </w:hyperlink>
    </w:p>
    <w:p w14:paraId="19854782" w14:textId="30FC6DFD"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253" w:history="1">
        <w:r w:rsidR="008C625B" w:rsidRPr="008C625B">
          <w:rPr>
            <w:rStyle w:val="Hyperlink"/>
            <w:b w:val="0"/>
            <w:noProof/>
            <w14:scene3d>
              <w14:camera w14:prst="orthographicFront"/>
              <w14:lightRig w14:rig="threePt" w14:dir="t">
                <w14:rot w14:lat="0" w14:lon="0" w14:rev="0"/>
              </w14:lightRig>
            </w14:scene3d>
          </w:rPr>
          <w:t>3.0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SCOPE OF WORK – REQUIREMENTS OF THE VENDOR {CONTRACTOR}</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_Toc75176253 \h </w:instrText>
        </w:r>
        <w:r w:rsidR="008C625B" w:rsidRPr="008C625B">
          <w:rPr>
            <w:b w:val="0"/>
            <w:noProof/>
            <w:webHidden/>
          </w:rPr>
        </w:r>
        <w:r w:rsidR="008C625B" w:rsidRPr="008C625B">
          <w:rPr>
            <w:b w:val="0"/>
            <w:noProof/>
            <w:webHidden/>
          </w:rPr>
          <w:fldChar w:fldCharType="separate"/>
        </w:r>
        <w:r w:rsidR="008C625B" w:rsidRPr="008C625B">
          <w:rPr>
            <w:b w:val="0"/>
            <w:noProof/>
            <w:webHidden/>
          </w:rPr>
          <w:t>19</w:t>
        </w:r>
        <w:r w:rsidR="008C625B" w:rsidRPr="008C625B">
          <w:rPr>
            <w:b w:val="0"/>
            <w:noProof/>
            <w:webHidden/>
          </w:rPr>
          <w:fldChar w:fldCharType="end"/>
        </w:r>
      </w:hyperlink>
    </w:p>
    <w:p w14:paraId="29151068" w14:textId="2DEA8B83"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54" w:history="1">
        <w:r w:rsidR="008C625B" w:rsidRPr="008C625B">
          <w:rPr>
            <w:rStyle w:val="Hyperlink"/>
            <w:noProof/>
            <w14:scene3d>
              <w14:camera w14:prst="orthographicFront"/>
              <w14:lightRig w14:rig="threePt" w14:dir="t">
                <w14:rot w14:lat="0" w14:lon="0" w14:rev="0"/>
              </w14:lightRig>
            </w14:scene3d>
          </w:rPr>
          <w:t>3.1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Blanket P.O. Utilization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_Toc75176254 \h </w:instrText>
        </w:r>
        <w:r w:rsidR="008C625B" w:rsidRPr="008C625B">
          <w:rPr>
            <w:noProof/>
            <w:webHidden/>
          </w:rPr>
        </w:r>
        <w:r w:rsidR="008C625B" w:rsidRPr="008C625B">
          <w:rPr>
            <w:noProof/>
            <w:webHidden/>
          </w:rPr>
          <w:fldChar w:fldCharType="separate"/>
        </w:r>
        <w:r w:rsidR="008C625B" w:rsidRPr="008C625B">
          <w:rPr>
            <w:noProof/>
            <w:webHidden/>
          </w:rPr>
          <w:t>19</w:t>
        </w:r>
        <w:r w:rsidR="008C625B" w:rsidRPr="008C625B">
          <w:rPr>
            <w:noProof/>
            <w:webHidden/>
          </w:rPr>
          <w:fldChar w:fldCharType="end"/>
        </w:r>
      </w:hyperlink>
    </w:p>
    <w:p w14:paraId="282338E1" w14:textId="1325F2D2"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55" w:history="1">
        <w:r w:rsidR="008C625B" w:rsidRPr="008C625B">
          <w:rPr>
            <w:rStyle w:val="Hyperlink"/>
            <w:noProof/>
            <w14:scene3d>
              <w14:camera w14:prst="orthographicFront"/>
              <w14:lightRig w14:rig="threePt" w14:dir="t">
                <w14:rot w14:lat="0" w14:lon="0" w14:rev="0"/>
              </w14:lightRig>
            </w14:scene3d>
          </w:rPr>
          <w:t>3.2</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Blanket P.O. Specific Requirements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_Toc75176255 \h </w:instrText>
        </w:r>
        <w:r w:rsidR="008C625B" w:rsidRPr="008C625B">
          <w:rPr>
            <w:noProof/>
            <w:webHidden/>
          </w:rPr>
        </w:r>
        <w:r w:rsidR="008C625B" w:rsidRPr="008C625B">
          <w:rPr>
            <w:noProof/>
            <w:webHidden/>
          </w:rPr>
          <w:fldChar w:fldCharType="separate"/>
        </w:r>
        <w:r w:rsidR="008C625B" w:rsidRPr="008C625B">
          <w:rPr>
            <w:noProof/>
            <w:webHidden/>
          </w:rPr>
          <w:t>19</w:t>
        </w:r>
        <w:r w:rsidR="008C625B" w:rsidRPr="008C625B">
          <w:rPr>
            <w:noProof/>
            <w:webHidden/>
          </w:rPr>
          <w:fldChar w:fldCharType="end"/>
        </w:r>
      </w:hyperlink>
    </w:p>
    <w:p w14:paraId="6A49D412" w14:textId="733F62DD"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56" w:history="1">
        <w:r w:rsidR="008C625B" w:rsidRPr="008C625B">
          <w:rPr>
            <w:rStyle w:val="Hyperlink"/>
            <w:noProof/>
            <w14:scene3d>
              <w14:camera w14:prst="orthographicFront"/>
              <w14:lightRig w14:rig="threePt" w14:dir="t">
                <w14:rot w14:lat="0" w14:lon="0" w14:rev="0"/>
              </w14:lightRig>
            </w14:scene3d>
          </w:rPr>
          <w:t>3.3</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Unit Specifications – General Prvisions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_Toc75176256 \h </w:instrText>
        </w:r>
        <w:r w:rsidR="008C625B" w:rsidRPr="008C625B">
          <w:rPr>
            <w:noProof/>
            <w:webHidden/>
          </w:rPr>
        </w:r>
        <w:r w:rsidR="008C625B" w:rsidRPr="008C625B">
          <w:rPr>
            <w:noProof/>
            <w:webHidden/>
          </w:rPr>
          <w:fldChar w:fldCharType="separate"/>
        </w:r>
        <w:r w:rsidR="008C625B" w:rsidRPr="008C625B">
          <w:rPr>
            <w:noProof/>
            <w:webHidden/>
          </w:rPr>
          <w:t>19</w:t>
        </w:r>
        <w:r w:rsidR="008C625B" w:rsidRPr="008C625B">
          <w:rPr>
            <w:noProof/>
            <w:webHidden/>
          </w:rPr>
          <w:fldChar w:fldCharType="end"/>
        </w:r>
      </w:hyperlink>
    </w:p>
    <w:p w14:paraId="2D59A98E" w14:textId="110E7A43"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57" w:history="1">
        <w:r w:rsidR="008C625B" w:rsidRPr="008C625B">
          <w:rPr>
            <w:rStyle w:val="Hyperlink"/>
            <w:noProof/>
            <w14:scene3d>
              <w14:camera w14:prst="orthographicFront"/>
              <w14:lightRig w14:rig="threePt" w14:dir="t">
                <w14:rot w14:lat="0" w14:lon="0" w14:rev="0"/>
              </w14:lightRig>
            </w14:scene3d>
          </w:rPr>
          <w:t>3.4</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Unit Specifications -  Technical Provisions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_Toc75176257 \h </w:instrText>
        </w:r>
        <w:r w:rsidR="008C625B" w:rsidRPr="008C625B">
          <w:rPr>
            <w:noProof/>
            <w:webHidden/>
          </w:rPr>
        </w:r>
        <w:r w:rsidR="008C625B" w:rsidRPr="008C625B">
          <w:rPr>
            <w:noProof/>
            <w:webHidden/>
          </w:rPr>
          <w:fldChar w:fldCharType="separate"/>
        </w:r>
        <w:r w:rsidR="008C625B" w:rsidRPr="008C625B">
          <w:rPr>
            <w:noProof/>
            <w:webHidden/>
          </w:rPr>
          <w:t>20</w:t>
        </w:r>
        <w:r w:rsidR="008C625B" w:rsidRPr="008C625B">
          <w:rPr>
            <w:noProof/>
            <w:webHidden/>
          </w:rPr>
          <w:fldChar w:fldCharType="end"/>
        </w:r>
      </w:hyperlink>
    </w:p>
    <w:p w14:paraId="63CA7F74" w14:textId="221B84AE" w:rsidR="008C625B" w:rsidRPr="008C625B" w:rsidRDefault="006261D8" w:rsidP="008C625B">
      <w:pPr>
        <w:pStyle w:val="TOC3"/>
        <w:rPr>
          <w:rFonts w:asciiTheme="minorHAnsi" w:eastAsiaTheme="minorEastAsia" w:hAnsiTheme="minorHAnsi" w:cstheme="minorBidi"/>
          <w:sz w:val="22"/>
          <w:szCs w:val="22"/>
        </w:rPr>
      </w:pPr>
      <w:hyperlink w:anchor="_Toc75176258" w:history="1">
        <w:r w:rsidR="008C625B" w:rsidRPr="008C625B">
          <w:rPr>
            <w:rStyle w:val="Hyperlink"/>
            <w:rFonts w:eastAsia="MS Mincho"/>
          </w:rPr>
          <w:t>3.4.1</w:t>
        </w:r>
        <w:r w:rsidR="008C625B" w:rsidRPr="008C625B">
          <w:rPr>
            <w:rFonts w:asciiTheme="minorHAnsi" w:eastAsiaTheme="minorEastAsia" w:hAnsiTheme="minorHAnsi" w:cstheme="minorBidi"/>
            <w:sz w:val="22"/>
            <w:szCs w:val="22"/>
          </w:rPr>
          <w:tab/>
        </w:r>
        <w:r w:rsidR="008C625B" w:rsidRPr="008C625B">
          <w:rPr>
            <w:rStyle w:val="Hyperlink"/>
            <w:rFonts w:eastAsia="MS Mincho"/>
          </w:rPr>
          <w:t>ZERO TURN MOWER, GASoline engine, 60-INCH cutting DECK (Group 1, Price Line 1)</w:t>
        </w:r>
        <w:r w:rsidR="008C625B" w:rsidRPr="008C625B">
          <w:rPr>
            <w:webHidden/>
          </w:rPr>
          <w:tab/>
        </w:r>
        <w:r w:rsidR="008C625B" w:rsidRPr="008C625B">
          <w:rPr>
            <w:webHidden/>
          </w:rPr>
          <w:fldChar w:fldCharType="begin"/>
        </w:r>
        <w:r w:rsidR="008C625B" w:rsidRPr="008C625B">
          <w:rPr>
            <w:webHidden/>
          </w:rPr>
          <w:instrText xml:space="preserve"> PAGEREF _Toc75176258 \h </w:instrText>
        </w:r>
        <w:r w:rsidR="008C625B" w:rsidRPr="008C625B">
          <w:rPr>
            <w:webHidden/>
          </w:rPr>
        </w:r>
        <w:r w:rsidR="008C625B" w:rsidRPr="008C625B">
          <w:rPr>
            <w:webHidden/>
          </w:rPr>
          <w:fldChar w:fldCharType="separate"/>
        </w:r>
        <w:r w:rsidR="008C625B" w:rsidRPr="008C625B">
          <w:rPr>
            <w:webHidden/>
          </w:rPr>
          <w:t>20</w:t>
        </w:r>
        <w:r w:rsidR="008C625B" w:rsidRPr="008C625B">
          <w:rPr>
            <w:webHidden/>
          </w:rPr>
          <w:fldChar w:fldCharType="end"/>
        </w:r>
      </w:hyperlink>
    </w:p>
    <w:p w14:paraId="6A88814B" w14:textId="6BB57143" w:rsidR="008C625B" w:rsidRPr="008C625B" w:rsidRDefault="006261D8" w:rsidP="008C625B">
      <w:pPr>
        <w:pStyle w:val="TOC3"/>
        <w:rPr>
          <w:rFonts w:asciiTheme="minorHAnsi" w:eastAsiaTheme="minorEastAsia" w:hAnsiTheme="minorHAnsi" w:cstheme="minorBidi"/>
          <w:sz w:val="22"/>
          <w:szCs w:val="22"/>
        </w:rPr>
      </w:pPr>
      <w:hyperlink w:anchor="_Toc75176259" w:history="1">
        <w:r w:rsidR="008C625B" w:rsidRPr="008C625B">
          <w:rPr>
            <w:rStyle w:val="Hyperlink"/>
          </w:rPr>
          <w:t>3.4.2</w:t>
        </w:r>
        <w:r w:rsidR="008C625B" w:rsidRPr="008C625B">
          <w:rPr>
            <w:rFonts w:asciiTheme="minorHAnsi" w:eastAsiaTheme="minorEastAsia" w:hAnsiTheme="minorHAnsi" w:cstheme="minorBidi"/>
            <w:sz w:val="22"/>
            <w:szCs w:val="22"/>
          </w:rPr>
          <w:tab/>
        </w:r>
        <w:r w:rsidR="008C625B" w:rsidRPr="008C625B">
          <w:rPr>
            <w:rStyle w:val="Hyperlink"/>
            <w:rFonts w:eastAsia="MS Mincho" w:cs="Arial"/>
            <w:bCs/>
          </w:rPr>
          <w:t xml:space="preserve">ZERO TURN MOWER, GASOLINE ENGINE, 72-INCH CUTTING DECK </w:t>
        </w:r>
        <w:r w:rsidR="008C625B" w:rsidRPr="008C625B">
          <w:rPr>
            <w:rStyle w:val="Hyperlink"/>
            <w:rFonts w:cs="Arial"/>
            <w:bCs/>
          </w:rPr>
          <w:t>(group 2, PRICE LINE 5)</w:t>
        </w:r>
        <w:r w:rsidR="008C625B" w:rsidRPr="008C625B">
          <w:rPr>
            <w:webHidden/>
          </w:rPr>
          <w:tab/>
        </w:r>
        <w:r w:rsidR="008C625B" w:rsidRPr="008C625B">
          <w:rPr>
            <w:webHidden/>
          </w:rPr>
          <w:fldChar w:fldCharType="begin"/>
        </w:r>
        <w:r w:rsidR="008C625B" w:rsidRPr="008C625B">
          <w:rPr>
            <w:webHidden/>
          </w:rPr>
          <w:instrText xml:space="preserve"> PAGEREF _Toc75176259 \h </w:instrText>
        </w:r>
        <w:r w:rsidR="008C625B" w:rsidRPr="008C625B">
          <w:rPr>
            <w:webHidden/>
          </w:rPr>
        </w:r>
        <w:r w:rsidR="008C625B" w:rsidRPr="008C625B">
          <w:rPr>
            <w:webHidden/>
          </w:rPr>
          <w:fldChar w:fldCharType="separate"/>
        </w:r>
        <w:r w:rsidR="008C625B" w:rsidRPr="008C625B">
          <w:rPr>
            <w:webHidden/>
          </w:rPr>
          <w:t>22</w:t>
        </w:r>
        <w:r w:rsidR="008C625B" w:rsidRPr="008C625B">
          <w:rPr>
            <w:webHidden/>
          </w:rPr>
          <w:fldChar w:fldCharType="end"/>
        </w:r>
      </w:hyperlink>
    </w:p>
    <w:p w14:paraId="11D519A1" w14:textId="72A56B37" w:rsidR="008C625B" w:rsidRPr="008C625B" w:rsidRDefault="006261D8" w:rsidP="008C625B">
      <w:pPr>
        <w:pStyle w:val="TOC3"/>
        <w:rPr>
          <w:rFonts w:asciiTheme="minorHAnsi" w:eastAsiaTheme="minorEastAsia" w:hAnsiTheme="minorHAnsi" w:cstheme="minorBidi"/>
          <w:sz w:val="22"/>
          <w:szCs w:val="22"/>
        </w:rPr>
      </w:pPr>
      <w:hyperlink w:anchor="_Toc75176260" w:history="1">
        <w:r w:rsidR="008C625B" w:rsidRPr="008C625B">
          <w:rPr>
            <w:rStyle w:val="Hyperlink"/>
            <w:rFonts w:eastAsia="MS Mincho"/>
          </w:rPr>
          <w:t>3.4.3</w:t>
        </w:r>
        <w:r w:rsidR="008C625B" w:rsidRPr="008C625B">
          <w:rPr>
            <w:rFonts w:asciiTheme="minorHAnsi" w:eastAsiaTheme="minorEastAsia" w:hAnsiTheme="minorHAnsi" w:cstheme="minorBidi"/>
            <w:sz w:val="22"/>
            <w:szCs w:val="22"/>
          </w:rPr>
          <w:tab/>
        </w:r>
        <w:r w:rsidR="008C625B" w:rsidRPr="008C625B">
          <w:rPr>
            <w:rStyle w:val="Hyperlink"/>
            <w:rFonts w:eastAsia="MS Mincho" w:cs="Arial"/>
            <w:bCs/>
          </w:rPr>
          <w:t>ZERO TURN MOWER, DIESEL engine, 60-INCH cutting DECK (group 3, PRICE LINE 9)</w:t>
        </w:r>
        <w:r w:rsidR="008C625B" w:rsidRPr="008C625B">
          <w:rPr>
            <w:webHidden/>
          </w:rPr>
          <w:tab/>
        </w:r>
        <w:r w:rsidR="008C625B" w:rsidRPr="008C625B">
          <w:rPr>
            <w:webHidden/>
          </w:rPr>
          <w:fldChar w:fldCharType="begin"/>
        </w:r>
        <w:r w:rsidR="008C625B" w:rsidRPr="008C625B">
          <w:rPr>
            <w:webHidden/>
          </w:rPr>
          <w:instrText xml:space="preserve"> PAGEREF _Toc75176260 \h </w:instrText>
        </w:r>
        <w:r w:rsidR="008C625B" w:rsidRPr="008C625B">
          <w:rPr>
            <w:webHidden/>
          </w:rPr>
        </w:r>
        <w:r w:rsidR="008C625B" w:rsidRPr="008C625B">
          <w:rPr>
            <w:webHidden/>
          </w:rPr>
          <w:fldChar w:fldCharType="separate"/>
        </w:r>
        <w:r w:rsidR="008C625B" w:rsidRPr="008C625B">
          <w:rPr>
            <w:webHidden/>
          </w:rPr>
          <w:t>24</w:t>
        </w:r>
        <w:r w:rsidR="008C625B" w:rsidRPr="008C625B">
          <w:rPr>
            <w:webHidden/>
          </w:rPr>
          <w:fldChar w:fldCharType="end"/>
        </w:r>
      </w:hyperlink>
    </w:p>
    <w:p w14:paraId="3744E0DF" w14:textId="60A37744" w:rsidR="008C625B" w:rsidRPr="008C625B" w:rsidRDefault="006261D8" w:rsidP="008C625B">
      <w:pPr>
        <w:pStyle w:val="TOC3"/>
        <w:rPr>
          <w:rFonts w:asciiTheme="minorHAnsi" w:eastAsiaTheme="minorEastAsia" w:hAnsiTheme="minorHAnsi" w:cstheme="minorBidi"/>
          <w:sz w:val="22"/>
          <w:szCs w:val="22"/>
        </w:rPr>
      </w:pPr>
      <w:hyperlink w:anchor="_Toc75176261" w:history="1">
        <w:r w:rsidR="008C625B" w:rsidRPr="008C625B">
          <w:rPr>
            <w:rStyle w:val="Hyperlink"/>
          </w:rPr>
          <w:t>3.4.4</w:t>
        </w:r>
        <w:r w:rsidR="008C625B" w:rsidRPr="008C625B">
          <w:rPr>
            <w:rFonts w:asciiTheme="minorHAnsi" w:eastAsiaTheme="minorEastAsia" w:hAnsiTheme="minorHAnsi" w:cstheme="minorBidi"/>
            <w:sz w:val="22"/>
            <w:szCs w:val="22"/>
          </w:rPr>
          <w:tab/>
        </w:r>
        <w:r w:rsidR="008C625B" w:rsidRPr="008C625B">
          <w:rPr>
            <w:rStyle w:val="Hyperlink"/>
            <w:rFonts w:cs="Arial"/>
            <w:bCs/>
          </w:rPr>
          <w:t>ZERO TURN MOWER, DIESEL engine, 72-INCH cutting DECK (group 4, PRICE LINE 13)</w:t>
        </w:r>
        <w:r w:rsidR="008C625B" w:rsidRPr="008C625B">
          <w:rPr>
            <w:webHidden/>
          </w:rPr>
          <w:tab/>
        </w:r>
        <w:r w:rsidR="008C625B" w:rsidRPr="008C625B">
          <w:rPr>
            <w:webHidden/>
          </w:rPr>
          <w:fldChar w:fldCharType="begin"/>
        </w:r>
        <w:r w:rsidR="008C625B" w:rsidRPr="008C625B">
          <w:rPr>
            <w:webHidden/>
          </w:rPr>
          <w:instrText xml:space="preserve"> PAGEREF _Toc75176261 \h </w:instrText>
        </w:r>
        <w:r w:rsidR="008C625B" w:rsidRPr="008C625B">
          <w:rPr>
            <w:webHidden/>
          </w:rPr>
        </w:r>
        <w:r w:rsidR="008C625B" w:rsidRPr="008C625B">
          <w:rPr>
            <w:webHidden/>
          </w:rPr>
          <w:fldChar w:fldCharType="separate"/>
        </w:r>
        <w:r w:rsidR="008C625B" w:rsidRPr="008C625B">
          <w:rPr>
            <w:webHidden/>
          </w:rPr>
          <w:t>26</w:t>
        </w:r>
        <w:r w:rsidR="008C625B" w:rsidRPr="008C625B">
          <w:rPr>
            <w:webHidden/>
          </w:rPr>
          <w:fldChar w:fldCharType="end"/>
        </w:r>
      </w:hyperlink>
    </w:p>
    <w:p w14:paraId="6873AB5E" w14:textId="045F346D"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62" w:history="1">
        <w:r w:rsidR="008C625B" w:rsidRPr="008C625B">
          <w:rPr>
            <w:rStyle w:val="Hyperlink"/>
            <w:noProof/>
            <w14:scene3d>
              <w14:camera w14:prst="orthographicFront"/>
              <w14:lightRig w14:rig="threePt" w14:dir="t">
                <w14:rot w14:lat="0" w14:lon="0" w14:rev="0"/>
              </w14:lightRig>
            </w14:scene3d>
          </w:rPr>
          <w:t>3.5</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Blanket P.O.  IMPLEMENTATION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_Toc75176262 \h </w:instrText>
        </w:r>
        <w:r w:rsidR="008C625B" w:rsidRPr="008C625B">
          <w:rPr>
            <w:noProof/>
            <w:webHidden/>
          </w:rPr>
        </w:r>
        <w:r w:rsidR="008C625B" w:rsidRPr="008C625B">
          <w:rPr>
            <w:noProof/>
            <w:webHidden/>
          </w:rPr>
          <w:fldChar w:fldCharType="separate"/>
        </w:r>
        <w:r w:rsidR="008C625B" w:rsidRPr="008C625B">
          <w:rPr>
            <w:noProof/>
            <w:webHidden/>
          </w:rPr>
          <w:t>28</w:t>
        </w:r>
        <w:r w:rsidR="008C625B" w:rsidRPr="008C625B">
          <w:rPr>
            <w:noProof/>
            <w:webHidden/>
          </w:rPr>
          <w:fldChar w:fldCharType="end"/>
        </w:r>
      </w:hyperlink>
    </w:p>
    <w:p w14:paraId="3882259E" w14:textId="4CC6A519" w:rsidR="008C625B" w:rsidRPr="008C625B" w:rsidRDefault="006261D8" w:rsidP="008C625B">
      <w:pPr>
        <w:pStyle w:val="TOC3"/>
        <w:rPr>
          <w:rFonts w:asciiTheme="minorHAnsi" w:eastAsiaTheme="minorEastAsia" w:hAnsiTheme="minorHAnsi" w:cstheme="minorBidi"/>
          <w:sz w:val="22"/>
          <w:szCs w:val="22"/>
        </w:rPr>
      </w:pPr>
      <w:hyperlink w:anchor="_Toc75176263" w:history="1">
        <w:r w:rsidR="008C625B" w:rsidRPr="008C625B">
          <w:rPr>
            <w:rStyle w:val="Hyperlink"/>
          </w:rPr>
          <w:t>3.5.1</w:t>
        </w:r>
        <w:r w:rsidR="008C625B" w:rsidRPr="008C625B">
          <w:rPr>
            <w:rFonts w:asciiTheme="minorHAnsi" w:eastAsiaTheme="minorEastAsia" w:hAnsiTheme="minorHAnsi" w:cstheme="minorBidi"/>
            <w:sz w:val="22"/>
            <w:szCs w:val="22"/>
          </w:rPr>
          <w:tab/>
        </w:r>
        <w:r w:rsidR="008C625B" w:rsidRPr="008C625B">
          <w:rPr>
            <w:rStyle w:val="Hyperlink"/>
          </w:rPr>
          <w:t>PLACING ORDERS FOR BLANKET P.O. UNITS</w:t>
        </w:r>
        <w:r w:rsidR="008C625B" w:rsidRPr="008C625B">
          <w:rPr>
            <w:webHidden/>
          </w:rPr>
          <w:tab/>
        </w:r>
        <w:r w:rsidR="008C625B" w:rsidRPr="008C625B">
          <w:rPr>
            <w:webHidden/>
          </w:rPr>
          <w:fldChar w:fldCharType="begin"/>
        </w:r>
        <w:r w:rsidR="008C625B" w:rsidRPr="008C625B">
          <w:rPr>
            <w:webHidden/>
          </w:rPr>
          <w:instrText xml:space="preserve"> PAGEREF _Toc75176263 \h </w:instrText>
        </w:r>
        <w:r w:rsidR="008C625B" w:rsidRPr="008C625B">
          <w:rPr>
            <w:webHidden/>
          </w:rPr>
        </w:r>
        <w:r w:rsidR="008C625B" w:rsidRPr="008C625B">
          <w:rPr>
            <w:webHidden/>
          </w:rPr>
          <w:fldChar w:fldCharType="separate"/>
        </w:r>
        <w:r w:rsidR="008C625B" w:rsidRPr="008C625B">
          <w:rPr>
            <w:webHidden/>
          </w:rPr>
          <w:t>28</w:t>
        </w:r>
        <w:r w:rsidR="008C625B" w:rsidRPr="008C625B">
          <w:rPr>
            <w:webHidden/>
          </w:rPr>
          <w:fldChar w:fldCharType="end"/>
        </w:r>
      </w:hyperlink>
    </w:p>
    <w:p w14:paraId="73E9EA86" w14:textId="5443C51D" w:rsidR="008C625B" w:rsidRPr="008C625B" w:rsidRDefault="006261D8" w:rsidP="008C625B">
      <w:pPr>
        <w:pStyle w:val="TOC3"/>
        <w:rPr>
          <w:rFonts w:asciiTheme="minorHAnsi" w:eastAsiaTheme="minorEastAsia" w:hAnsiTheme="minorHAnsi" w:cstheme="minorBidi"/>
          <w:sz w:val="22"/>
          <w:szCs w:val="22"/>
        </w:rPr>
      </w:pPr>
      <w:hyperlink w:anchor="_Toc75176264" w:history="1">
        <w:r w:rsidR="008C625B" w:rsidRPr="008C625B">
          <w:rPr>
            <w:rStyle w:val="Hyperlink"/>
          </w:rPr>
          <w:t>3.5.2</w:t>
        </w:r>
        <w:r w:rsidR="008C625B" w:rsidRPr="008C625B">
          <w:rPr>
            <w:rFonts w:asciiTheme="minorHAnsi" w:eastAsiaTheme="minorEastAsia" w:hAnsiTheme="minorHAnsi" w:cstheme="minorBidi"/>
            <w:sz w:val="22"/>
            <w:szCs w:val="22"/>
          </w:rPr>
          <w:tab/>
        </w:r>
        <w:r w:rsidR="008C625B" w:rsidRPr="008C625B">
          <w:rPr>
            <w:rStyle w:val="Hyperlink"/>
          </w:rPr>
          <w:t>PRODUCT BROCHURE</w:t>
        </w:r>
        <w:r w:rsidR="008C625B" w:rsidRPr="008C625B">
          <w:rPr>
            <w:webHidden/>
          </w:rPr>
          <w:tab/>
        </w:r>
        <w:r w:rsidR="008C625B" w:rsidRPr="008C625B">
          <w:rPr>
            <w:webHidden/>
          </w:rPr>
          <w:fldChar w:fldCharType="begin"/>
        </w:r>
        <w:r w:rsidR="008C625B" w:rsidRPr="008C625B">
          <w:rPr>
            <w:webHidden/>
          </w:rPr>
          <w:instrText xml:space="preserve"> PAGEREF _Toc75176264 \h </w:instrText>
        </w:r>
        <w:r w:rsidR="008C625B" w:rsidRPr="008C625B">
          <w:rPr>
            <w:webHidden/>
          </w:rPr>
        </w:r>
        <w:r w:rsidR="008C625B" w:rsidRPr="008C625B">
          <w:rPr>
            <w:webHidden/>
          </w:rPr>
          <w:fldChar w:fldCharType="separate"/>
        </w:r>
        <w:r w:rsidR="008C625B" w:rsidRPr="008C625B">
          <w:rPr>
            <w:webHidden/>
          </w:rPr>
          <w:t>29</w:t>
        </w:r>
        <w:r w:rsidR="008C625B" w:rsidRPr="008C625B">
          <w:rPr>
            <w:webHidden/>
          </w:rPr>
          <w:fldChar w:fldCharType="end"/>
        </w:r>
      </w:hyperlink>
    </w:p>
    <w:p w14:paraId="6FD7057F" w14:textId="2AD8373E" w:rsidR="008C625B" w:rsidRPr="008C625B" w:rsidRDefault="006261D8" w:rsidP="008C625B">
      <w:pPr>
        <w:pStyle w:val="TOC3"/>
        <w:rPr>
          <w:rFonts w:asciiTheme="minorHAnsi" w:eastAsiaTheme="minorEastAsia" w:hAnsiTheme="minorHAnsi" w:cstheme="minorBidi"/>
          <w:sz w:val="22"/>
          <w:szCs w:val="22"/>
        </w:rPr>
      </w:pPr>
      <w:hyperlink w:anchor="_Toc75176265" w:history="1">
        <w:r w:rsidR="008C625B" w:rsidRPr="008C625B">
          <w:rPr>
            <w:rStyle w:val="Hyperlink"/>
          </w:rPr>
          <w:t>3.5.3</w:t>
        </w:r>
        <w:r w:rsidR="008C625B" w:rsidRPr="008C625B">
          <w:rPr>
            <w:rFonts w:asciiTheme="minorHAnsi" w:eastAsiaTheme="minorEastAsia" w:hAnsiTheme="minorHAnsi" w:cstheme="minorBidi"/>
            <w:sz w:val="22"/>
            <w:szCs w:val="22"/>
          </w:rPr>
          <w:tab/>
        </w:r>
        <w:r w:rsidR="008C625B" w:rsidRPr="008C625B">
          <w:rPr>
            <w:rStyle w:val="Hyperlink"/>
          </w:rPr>
          <w:t>CONFIRMATION OF ORDERS</w:t>
        </w:r>
        <w:r w:rsidR="008C625B" w:rsidRPr="008C625B">
          <w:rPr>
            <w:webHidden/>
          </w:rPr>
          <w:tab/>
        </w:r>
        <w:r w:rsidR="008C625B" w:rsidRPr="008C625B">
          <w:rPr>
            <w:webHidden/>
          </w:rPr>
          <w:fldChar w:fldCharType="begin"/>
        </w:r>
        <w:r w:rsidR="008C625B" w:rsidRPr="008C625B">
          <w:rPr>
            <w:webHidden/>
          </w:rPr>
          <w:instrText xml:space="preserve"> PAGEREF _Toc75176265 \h </w:instrText>
        </w:r>
        <w:r w:rsidR="008C625B" w:rsidRPr="008C625B">
          <w:rPr>
            <w:webHidden/>
          </w:rPr>
        </w:r>
        <w:r w:rsidR="008C625B" w:rsidRPr="008C625B">
          <w:rPr>
            <w:webHidden/>
          </w:rPr>
          <w:fldChar w:fldCharType="separate"/>
        </w:r>
        <w:r w:rsidR="008C625B" w:rsidRPr="008C625B">
          <w:rPr>
            <w:webHidden/>
          </w:rPr>
          <w:t>29</w:t>
        </w:r>
        <w:r w:rsidR="008C625B" w:rsidRPr="008C625B">
          <w:rPr>
            <w:webHidden/>
          </w:rPr>
          <w:fldChar w:fldCharType="end"/>
        </w:r>
      </w:hyperlink>
    </w:p>
    <w:p w14:paraId="26FACBDB" w14:textId="3F5CE935" w:rsidR="008C625B" w:rsidRPr="008C625B" w:rsidRDefault="006261D8" w:rsidP="008C625B">
      <w:pPr>
        <w:pStyle w:val="TOC3"/>
        <w:rPr>
          <w:rFonts w:asciiTheme="minorHAnsi" w:eastAsiaTheme="minorEastAsia" w:hAnsiTheme="minorHAnsi" w:cstheme="minorBidi"/>
          <w:sz w:val="22"/>
          <w:szCs w:val="22"/>
        </w:rPr>
      </w:pPr>
      <w:hyperlink w:anchor="_Toc75176266" w:history="1">
        <w:r w:rsidR="008C625B" w:rsidRPr="008C625B">
          <w:rPr>
            <w:rStyle w:val="Hyperlink"/>
          </w:rPr>
          <w:t>3.5.4</w:t>
        </w:r>
        <w:r w:rsidR="008C625B" w:rsidRPr="008C625B">
          <w:rPr>
            <w:rFonts w:asciiTheme="minorHAnsi" w:eastAsiaTheme="minorEastAsia" w:hAnsiTheme="minorHAnsi" w:cstheme="minorBidi"/>
            <w:sz w:val="22"/>
            <w:szCs w:val="22"/>
          </w:rPr>
          <w:tab/>
        </w:r>
        <w:r w:rsidR="008C625B" w:rsidRPr="008C625B">
          <w:rPr>
            <w:rStyle w:val="Hyperlink"/>
          </w:rPr>
          <w:t>POST-ORDER PRE-PRODUCTION MEETING AND INSPECTION</w:t>
        </w:r>
        <w:r w:rsidR="008C625B" w:rsidRPr="008C625B">
          <w:rPr>
            <w:webHidden/>
          </w:rPr>
          <w:tab/>
        </w:r>
        <w:r w:rsidR="008C625B" w:rsidRPr="008C625B">
          <w:rPr>
            <w:webHidden/>
          </w:rPr>
          <w:fldChar w:fldCharType="begin"/>
        </w:r>
        <w:r w:rsidR="008C625B" w:rsidRPr="008C625B">
          <w:rPr>
            <w:webHidden/>
          </w:rPr>
          <w:instrText xml:space="preserve"> PAGEREF _Toc75176266 \h </w:instrText>
        </w:r>
        <w:r w:rsidR="008C625B" w:rsidRPr="008C625B">
          <w:rPr>
            <w:webHidden/>
          </w:rPr>
        </w:r>
        <w:r w:rsidR="008C625B" w:rsidRPr="008C625B">
          <w:rPr>
            <w:webHidden/>
          </w:rPr>
          <w:fldChar w:fldCharType="separate"/>
        </w:r>
        <w:r w:rsidR="008C625B" w:rsidRPr="008C625B">
          <w:rPr>
            <w:webHidden/>
          </w:rPr>
          <w:t>29</w:t>
        </w:r>
        <w:r w:rsidR="008C625B" w:rsidRPr="008C625B">
          <w:rPr>
            <w:webHidden/>
          </w:rPr>
          <w:fldChar w:fldCharType="end"/>
        </w:r>
      </w:hyperlink>
    </w:p>
    <w:p w14:paraId="7E6B47A1" w14:textId="62EEA2AD" w:rsidR="008C625B" w:rsidRPr="008C625B" w:rsidRDefault="006261D8" w:rsidP="008C625B">
      <w:pPr>
        <w:pStyle w:val="TOC3"/>
        <w:rPr>
          <w:rFonts w:asciiTheme="minorHAnsi" w:eastAsiaTheme="minorEastAsia" w:hAnsiTheme="minorHAnsi" w:cstheme="minorBidi"/>
          <w:sz w:val="22"/>
          <w:szCs w:val="22"/>
        </w:rPr>
      </w:pPr>
      <w:hyperlink w:anchor="_Toc75176267" w:history="1">
        <w:r w:rsidR="008C625B" w:rsidRPr="008C625B">
          <w:rPr>
            <w:rStyle w:val="Hyperlink"/>
          </w:rPr>
          <w:t>3.5.5</w:t>
        </w:r>
        <w:r w:rsidR="008C625B" w:rsidRPr="008C625B">
          <w:rPr>
            <w:rFonts w:asciiTheme="minorHAnsi" w:eastAsiaTheme="minorEastAsia" w:hAnsiTheme="minorHAnsi" w:cstheme="minorBidi"/>
            <w:sz w:val="22"/>
            <w:szCs w:val="22"/>
          </w:rPr>
          <w:tab/>
        </w:r>
        <w:r w:rsidR="008C625B" w:rsidRPr="008C625B">
          <w:rPr>
            <w:rStyle w:val="Hyperlink"/>
          </w:rPr>
          <w:t>DELIVERY AND FINAL ACCEPTANCE</w:t>
        </w:r>
        <w:r w:rsidR="008C625B" w:rsidRPr="008C625B">
          <w:rPr>
            <w:webHidden/>
          </w:rPr>
          <w:tab/>
        </w:r>
        <w:r w:rsidR="008C625B" w:rsidRPr="008C625B">
          <w:rPr>
            <w:webHidden/>
          </w:rPr>
          <w:fldChar w:fldCharType="begin"/>
        </w:r>
        <w:r w:rsidR="008C625B" w:rsidRPr="008C625B">
          <w:rPr>
            <w:webHidden/>
          </w:rPr>
          <w:instrText xml:space="preserve"> PAGEREF _Toc75176267 \h </w:instrText>
        </w:r>
        <w:r w:rsidR="008C625B" w:rsidRPr="008C625B">
          <w:rPr>
            <w:webHidden/>
          </w:rPr>
        </w:r>
        <w:r w:rsidR="008C625B" w:rsidRPr="008C625B">
          <w:rPr>
            <w:webHidden/>
          </w:rPr>
          <w:fldChar w:fldCharType="separate"/>
        </w:r>
        <w:r w:rsidR="008C625B" w:rsidRPr="008C625B">
          <w:rPr>
            <w:webHidden/>
          </w:rPr>
          <w:t>30</w:t>
        </w:r>
        <w:r w:rsidR="008C625B" w:rsidRPr="008C625B">
          <w:rPr>
            <w:webHidden/>
          </w:rPr>
          <w:fldChar w:fldCharType="end"/>
        </w:r>
      </w:hyperlink>
    </w:p>
    <w:p w14:paraId="74A7D8BB" w14:textId="21807BBB" w:rsidR="008C625B" w:rsidRPr="008C625B" w:rsidRDefault="006261D8" w:rsidP="008C625B">
      <w:pPr>
        <w:pStyle w:val="TOC3"/>
        <w:rPr>
          <w:rFonts w:asciiTheme="minorHAnsi" w:eastAsiaTheme="minorEastAsia" w:hAnsiTheme="minorHAnsi" w:cstheme="minorBidi"/>
          <w:sz w:val="22"/>
          <w:szCs w:val="22"/>
        </w:rPr>
      </w:pPr>
      <w:hyperlink w:anchor="_Toc75176268" w:history="1">
        <w:r w:rsidR="008C625B" w:rsidRPr="008C625B">
          <w:rPr>
            <w:rStyle w:val="Hyperlink"/>
          </w:rPr>
          <w:t>3.5.6</w:t>
        </w:r>
        <w:r w:rsidR="008C625B" w:rsidRPr="008C625B">
          <w:rPr>
            <w:rFonts w:asciiTheme="minorHAnsi" w:eastAsiaTheme="minorEastAsia" w:hAnsiTheme="minorHAnsi" w:cstheme="minorBidi"/>
            <w:sz w:val="22"/>
            <w:szCs w:val="22"/>
          </w:rPr>
          <w:tab/>
        </w:r>
        <w:r w:rsidR="008C625B" w:rsidRPr="008C625B">
          <w:rPr>
            <w:rStyle w:val="Hyperlink"/>
          </w:rPr>
          <w:t>WARRANTIES</w:t>
        </w:r>
        <w:r w:rsidR="008C625B" w:rsidRPr="008C625B">
          <w:rPr>
            <w:webHidden/>
          </w:rPr>
          <w:tab/>
        </w:r>
        <w:r w:rsidR="008C625B" w:rsidRPr="008C625B">
          <w:rPr>
            <w:webHidden/>
          </w:rPr>
          <w:fldChar w:fldCharType="begin"/>
        </w:r>
        <w:r w:rsidR="008C625B" w:rsidRPr="008C625B">
          <w:rPr>
            <w:webHidden/>
          </w:rPr>
          <w:instrText xml:space="preserve"> PAGEREF _Toc75176268 \h </w:instrText>
        </w:r>
        <w:r w:rsidR="008C625B" w:rsidRPr="008C625B">
          <w:rPr>
            <w:webHidden/>
          </w:rPr>
        </w:r>
        <w:r w:rsidR="008C625B" w:rsidRPr="008C625B">
          <w:rPr>
            <w:webHidden/>
          </w:rPr>
          <w:fldChar w:fldCharType="separate"/>
        </w:r>
        <w:r w:rsidR="008C625B" w:rsidRPr="008C625B">
          <w:rPr>
            <w:webHidden/>
          </w:rPr>
          <w:t>31</w:t>
        </w:r>
        <w:r w:rsidR="008C625B" w:rsidRPr="008C625B">
          <w:rPr>
            <w:webHidden/>
          </w:rPr>
          <w:fldChar w:fldCharType="end"/>
        </w:r>
      </w:hyperlink>
    </w:p>
    <w:p w14:paraId="663277D7" w14:textId="3C662EE4" w:rsidR="008C625B" w:rsidRPr="008C625B" w:rsidRDefault="006261D8" w:rsidP="008C625B">
      <w:pPr>
        <w:pStyle w:val="TOC3"/>
        <w:rPr>
          <w:rFonts w:asciiTheme="minorHAnsi" w:eastAsiaTheme="minorEastAsia" w:hAnsiTheme="minorHAnsi" w:cstheme="minorBidi"/>
          <w:sz w:val="22"/>
          <w:szCs w:val="22"/>
        </w:rPr>
      </w:pPr>
      <w:hyperlink w:anchor="_Toc75176269" w:history="1">
        <w:r w:rsidR="008C625B" w:rsidRPr="008C625B">
          <w:rPr>
            <w:rStyle w:val="Hyperlink"/>
          </w:rPr>
          <w:t>3.5.7</w:t>
        </w:r>
        <w:r w:rsidR="008C625B" w:rsidRPr="008C625B">
          <w:rPr>
            <w:rFonts w:asciiTheme="minorHAnsi" w:eastAsiaTheme="minorEastAsia" w:hAnsiTheme="minorHAnsi" w:cstheme="minorBidi"/>
            <w:sz w:val="22"/>
            <w:szCs w:val="22"/>
          </w:rPr>
          <w:tab/>
        </w:r>
        <w:r w:rsidR="008C625B" w:rsidRPr="008C625B">
          <w:rPr>
            <w:rStyle w:val="Hyperlink"/>
          </w:rPr>
          <w:t>WARRANTY REQUIREMENTS</w:t>
        </w:r>
        <w:r w:rsidR="008C625B" w:rsidRPr="008C625B">
          <w:rPr>
            <w:webHidden/>
          </w:rPr>
          <w:tab/>
        </w:r>
        <w:r w:rsidR="008C625B" w:rsidRPr="008C625B">
          <w:rPr>
            <w:webHidden/>
          </w:rPr>
          <w:fldChar w:fldCharType="begin"/>
        </w:r>
        <w:r w:rsidR="008C625B" w:rsidRPr="008C625B">
          <w:rPr>
            <w:webHidden/>
          </w:rPr>
          <w:instrText xml:space="preserve"> PAGEREF _Toc75176269 \h </w:instrText>
        </w:r>
        <w:r w:rsidR="008C625B" w:rsidRPr="008C625B">
          <w:rPr>
            <w:webHidden/>
          </w:rPr>
        </w:r>
        <w:r w:rsidR="008C625B" w:rsidRPr="008C625B">
          <w:rPr>
            <w:webHidden/>
          </w:rPr>
          <w:fldChar w:fldCharType="separate"/>
        </w:r>
        <w:r w:rsidR="008C625B" w:rsidRPr="008C625B">
          <w:rPr>
            <w:webHidden/>
          </w:rPr>
          <w:t>31</w:t>
        </w:r>
        <w:r w:rsidR="008C625B" w:rsidRPr="008C625B">
          <w:rPr>
            <w:webHidden/>
          </w:rPr>
          <w:fldChar w:fldCharType="end"/>
        </w:r>
      </w:hyperlink>
    </w:p>
    <w:p w14:paraId="392C6153" w14:textId="4351E644" w:rsidR="008C625B" w:rsidRPr="008C625B" w:rsidRDefault="006261D8" w:rsidP="008C625B">
      <w:pPr>
        <w:pStyle w:val="TOC3"/>
        <w:rPr>
          <w:rFonts w:asciiTheme="minorHAnsi" w:eastAsiaTheme="minorEastAsia" w:hAnsiTheme="minorHAnsi" w:cstheme="minorBidi"/>
          <w:sz w:val="22"/>
          <w:szCs w:val="22"/>
        </w:rPr>
      </w:pPr>
      <w:hyperlink w:anchor="_Toc75176270" w:history="1">
        <w:r w:rsidR="008C625B" w:rsidRPr="008C625B">
          <w:rPr>
            <w:rStyle w:val="Hyperlink"/>
          </w:rPr>
          <w:t>3.5.8</w:t>
        </w:r>
        <w:r w:rsidR="008C625B" w:rsidRPr="008C625B">
          <w:rPr>
            <w:rFonts w:asciiTheme="minorHAnsi" w:eastAsiaTheme="minorEastAsia" w:hAnsiTheme="minorHAnsi" w:cstheme="minorBidi"/>
            <w:sz w:val="22"/>
            <w:szCs w:val="22"/>
          </w:rPr>
          <w:tab/>
        </w:r>
        <w:r w:rsidR="008C625B" w:rsidRPr="008C625B">
          <w:rPr>
            <w:rStyle w:val="Hyperlink"/>
          </w:rPr>
          <w:t>PAYMENT</w:t>
        </w:r>
        <w:r w:rsidR="008C625B" w:rsidRPr="008C625B">
          <w:rPr>
            <w:webHidden/>
          </w:rPr>
          <w:tab/>
        </w:r>
        <w:r w:rsidR="008C625B" w:rsidRPr="008C625B">
          <w:rPr>
            <w:webHidden/>
          </w:rPr>
          <w:fldChar w:fldCharType="begin"/>
        </w:r>
        <w:r w:rsidR="008C625B" w:rsidRPr="008C625B">
          <w:rPr>
            <w:webHidden/>
          </w:rPr>
          <w:instrText xml:space="preserve"> PAGEREF _Toc75176270 \h </w:instrText>
        </w:r>
        <w:r w:rsidR="008C625B" w:rsidRPr="008C625B">
          <w:rPr>
            <w:webHidden/>
          </w:rPr>
        </w:r>
        <w:r w:rsidR="008C625B" w:rsidRPr="008C625B">
          <w:rPr>
            <w:webHidden/>
          </w:rPr>
          <w:fldChar w:fldCharType="separate"/>
        </w:r>
        <w:r w:rsidR="008C625B" w:rsidRPr="008C625B">
          <w:rPr>
            <w:webHidden/>
          </w:rPr>
          <w:t>32</w:t>
        </w:r>
        <w:r w:rsidR="008C625B" w:rsidRPr="008C625B">
          <w:rPr>
            <w:webHidden/>
          </w:rPr>
          <w:fldChar w:fldCharType="end"/>
        </w:r>
      </w:hyperlink>
    </w:p>
    <w:p w14:paraId="769E8E68" w14:textId="4FA5361B"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71" w:history="1">
        <w:r w:rsidR="008C625B" w:rsidRPr="008C625B">
          <w:rPr>
            <w:rStyle w:val="Hyperlink"/>
            <w:noProof/>
            <w14:scene3d>
              <w14:camera w14:prst="orthographicFront"/>
              <w14:lightRig w14:rig="threePt" w14:dir="t">
                <w14:rot w14:lat="0" w14:lon="0" w14:rev="0"/>
              </w14:lightRig>
            </w14:scene3d>
          </w:rPr>
          <w:t>3.6</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SUBSTITUTION OF PRODUCT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_Toc75176271 \h </w:instrText>
        </w:r>
        <w:r w:rsidR="008C625B" w:rsidRPr="008C625B">
          <w:rPr>
            <w:noProof/>
            <w:webHidden/>
          </w:rPr>
        </w:r>
        <w:r w:rsidR="008C625B" w:rsidRPr="008C625B">
          <w:rPr>
            <w:noProof/>
            <w:webHidden/>
          </w:rPr>
          <w:fldChar w:fldCharType="separate"/>
        </w:r>
        <w:r w:rsidR="008C625B" w:rsidRPr="008C625B">
          <w:rPr>
            <w:noProof/>
            <w:webHidden/>
          </w:rPr>
          <w:t>32</w:t>
        </w:r>
        <w:r w:rsidR="008C625B" w:rsidRPr="008C625B">
          <w:rPr>
            <w:noProof/>
            <w:webHidden/>
          </w:rPr>
          <w:fldChar w:fldCharType="end"/>
        </w:r>
      </w:hyperlink>
    </w:p>
    <w:p w14:paraId="3BCA2325" w14:textId="77B4B41E" w:rsidR="008C625B" w:rsidRPr="008C625B" w:rsidRDefault="006261D8" w:rsidP="008C625B">
      <w:pPr>
        <w:pStyle w:val="TOC3"/>
        <w:rPr>
          <w:rFonts w:asciiTheme="minorHAnsi" w:eastAsiaTheme="minorEastAsia" w:hAnsiTheme="minorHAnsi" w:cstheme="minorBidi"/>
          <w:sz w:val="22"/>
          <w:szCs w:val="22"/>
        </w:rPr>
      </w:pPr>
      <w:hyperlink w:anchor="_Toc75176272" w:history="1">
        <w:r w:rsidR="008C625B" w:rsidRPr="008C625B">
          <w:rPr>
            <w:rStyle w:val="Hyperlink"/>
          </w:rPr>
          <w:t>3.6.1</w:t>
        </w:r>
        <w:r w:rsidR="008C625B" w:rsidRPr="008C625B">
          <w:rPr>
            <w:rFonts w:asciiTheme="minorHAnsi" w:eastAsiaTheme="minorEastAsia" w:hAnsiTheme="minorHAnsi" w:cstheme="minorBidi"/>
            <w:sz w:val="22"/>
            <w:szCs w:val="22"/>
          </w:rPr>
          <w:tab/>
        </w:r>
        <w:r w:rsidR="008C625B" w:rsidRPr="008C625B">
          <w:rPr>
            <w:rStyle w:val="Hyperlink"/>
          </w:rPr>
          <w:t>SUBSTITUTION OF DISCONTINUED or reformuLated PRODUCTS</w:t>
        </w:r>
        <w:r w:rsidR="008C625B" w:rsidRPr="008C625B">
          <w:rPr>
            <w:webHidden/>
          </w:rPr>
          <w:tab/>
        </w:r>
        <w:r w:rsidR="008C625B" w:rsidRPr="008C625B">
          <w:rPr>
            <w:webHidden/>
          </w:rPr>
          <w:fldChar w:fldCharType="begin"/>
        </w:r>
        <w:r w:rsidR="008C625B" w:rsidRPr="008C625B">
          <w:rPr>
            <w:webHidden/>
          </w:rPr>
          <w:instrText xml:space="preserve"> PAGEREF _Toc75176272 \h </w:instrText>
        </w:r>
        <w:r w:rsidR="008C625B" w:rsidRPr="008C625B">
          <w:rPr>
            <w:webHidden/>
          </w:rPr>
        </w:r>
        <w:r w:rsidR="008C625B" w:rsidRPr="008C625B">
          <w:rPr>
            <w:webHidden/>
          </w:rPr>
          <w:fldChar w:fldCharType="separate"/>
        </w:r>
        <w:r w:rsidR="008C625B" w:rsidRPr="008C625B">
          <w:rPr>
            <w:webHidden/>
          </w:rPr>
          <w:t>32</w:t>
        </w:r>
        <w:r w:rsidR="008C625B" w:rsidRPr="008C625B">
          <w:rPr>
            <w:webHidden/>
          </w:rPr>
          <w:fldChar w:fldCharType="end"/>
        </w:r>
      </w:hyperlink>
    </w:p>
    <w:p w14:paraId="54B3038E" w14:textId="13D4ACA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73" w:history="1">
        <w:r w:rsidR="008C625B" w:rsidRPr="008C625B">
          <w:rPr>
            <w:rStyle w:val="Hyperlink"/>
            <w:rFonts w:eastAsia="MS Mincho"/>
            <w:noProof/>
            <w14:scene3d>
              <w14:camera w14:prst="orthographicFront"/>
              <w14:lightRig w14:rig="threePt" w14:dir="t">
                <w14:rot w14:lat="0" w14:lon="0" w14:rev="0"/>
              </w14:lightRig>
            </w14:scene3d>
          </w:rPr>
          <w:t>3.7</w:t>
        </w:r>
        <w:r w:rsidR="008C625B" w:rsidRPr="008C625B">
          <w:rPr>
            <w:rFonts w:asciiTheme="minorHAnsi" w:eastAsiaTheme="minorEastAsia" w:hAnsiTheme="minorHAnsi" w:cstheme="minorBidi"/>
            <w:caps w:val="0"/>
            <w:noProof/>
            <w:sz w:val="22"/>
            <w:szCs w:val="22"/>
          </w:rPr>
          <w:tab/>
        </w:r>
        <w:r w:rsidR="008C625B" w:rsidRPr="008C625B">
          <w:rPr>
            <w:rStyle w:val="Hyperlink"/>
            <w:rFonts w:eastAsia="MS Mincho"/>
            <w:noProof/>
          </w:rPr>
          <w:t>authorized dealers/distributors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_Toc75176273 \h </w:instrText>
        </w:r>
        <w:r w:rsidR="008C625B" w:rsidRPr="008C625B">
          <w:rPr>
            <w:noProof/>
            <w:webHidden/>
          </w:rPr>
        </w:r>
        <w:r w:rsidR="008C625B" w:rsidRPr="008C625B">
          <w:rPr>
            <w:noProof/>
            <w:webHidden/>
          </w:rPr>
          <w:fldChar w:fldCharType="separate"/>
        </w:r>
        <w:r w:rsidR="008C625B" w:rsidRPr="008C625B">
          <w:rPr>
            <w:noProof/>
            <w:webHidden/>
          </w:rPr>
          <w:t>32</w:t>
        </w:r>
        <w:r w:rsidR="008C625B" w:rsidRPr="008C625B">
          <w:rPr>
            <w:noProof/>
            <w:webHidden/>
          </w:rPr>
          <w:fldChar w:fldCharType="end"/>
        </w:r>
      </w:hyperlink>
    </w:p>
    <w:p w14:paraId="729C3281" w14:textId="5EADE660"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274" w:history="1">
        <w:r w:rsidR="008C625B" w:rsidRPr="008C625B">
          <w:rPr>
            <w:rStyle w:val="Hyperlink"/>
            <w:b w:val="0"/>
            <w:noProof/>
            <w14:scene3d>
              <w14:camera w14:prst="orthographicFront"/>
              <w14:lightRig w14:rig="threePt" w14:dir="t">
                <w14:rot w14:lat="0" w14:lon="0" w14:rev="0"/>
              </w14:lightRig>
            </w14:scene3d>
          </w:rPr>
          <w:t>3.8</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price list updates</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_Toc75176274 \h </w:instrText>
        </w:r>
        <w:r w:rsidR="008C625B" w:rsidRPr="008C625B">
          <w:rPr>
            <w:b w:val="0"/>
            <w:noProof/>
            <w:webHidden/>
          </w:rPr>
        </w:r>
        <w:r w:rsidR="008C625B" w:rsidRPr="008C625B">
          <w:rPr>
            <w:b w:val="0"/>
            <w:noProof/>
            <w:webHidden/>
          </w:rPr>
          <w:fldChar w:fldCharType="separate"/>
        </w:r>
        <w:r w:rsidR="008C625B" w:rsidRPr="008C625B">
          <w:rPr>
            <w:b w:val="0"/>
            <w:noProof/>
            <w:webHidden/>
          </w:rPr>
          <w:t>33</w:t>
        </w:r>
        <w:r w:rsidR="008C625B" w:rsidRPr="008C625B">
          <w:rPr>
            <w:b w:val="0"/>
            <w:noProof/>
            <w:webHidden/>
          </w:rPr>
          <w:fldChar w:fldCharType="end"/>
        </w:r>
      </w:hyperlink>
    </w:p>
    <w:p w14:paraId="6D4A697C" w14:textId="5D52947B"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275" w:history="1">
        <w:r w:rsidR="008C625B" w:rsidRPr="008C625B">
          <w:rPr>
            <w:rStyle w:val="Hyperlink"/>
            <w:b w:val="0"/>
            <w:noProof/>
            <w14:scene3d>
              <w14:camera w14:prst="orthographicFront"/>
              <w14:lightRig w14:rig="threePt" w14:dir="t">
                <w14:rot w14:lat="0" w14:lon="0" w14:rev="0"/>
              </w14:lightRig>
            </w14:scene3d>
          </w:rPr>
          <w:t>4.0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QUOTE PREPARATION AND SUBMISSION – REQUIREMENTS OF THE VENDOR {BIDDER}</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_Toc75176275 \h </w:instrText>
        </w:r>
        <w:r w:rsidR="008C625B" w:rsidRPr="008C625B">
          <w:rPr>
            <w:b w:val="0"/>
            <w:noProof/>
            <w:webHidden/>
          </w:rPr>
        </w:r>
        <w:r w:rsidR="008C625B" w:rsidRPr="008C625B">
          <w:rPr>
            <w:b w:val="0"/>
            <w:noProof/>
            <w:webHidden/>
          </w:rPr>
          <w:fldChar w:fldCharType="separate"/>
        </w:r>
        <w:r w:rsidR="008C625B" w:rsidRPr="008C625B">
          <w:rPr>
            <w:b w:val="0"/>
            <w:noProof/>
            <w:webHidden/>
          </w:rPr>
          <w:t>34</w:t>
        </w:r>
        <w:r w:rsidR="008C625B" w:rsidRPr="008C625B">
          <w:rPr>
            <w:b w:val="0"/>
            <w:noProof/>
            <w:webHidden/>
          </w:rPr>
          <w:fldChar w:fldCharType="end"/>
        </w:r>
      </w:hyperlink>
    </w:p>
    <w:p w14:paraId="5ABDA62B" w14:textId="7D35FD2D"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76" w:history="1">
        <w:r w:rsidR="008C625B" w:rsidRPr="008C625B">
          <w:rPr>
            <w:rStyle w:val="Hyperlink"/>
            <w:noProof/>
            <w14:scene3d>
              <w14:camera w14:prst="orthographicFront"/>
              <w14:lightRig w14:rig="threePt" w14:dir="t">
                <w14:rot w14:lat="0" w14:lon="0" w14:rev="0"/>
              </w14:lightRig>
            </w14:scene3d>
          </w:rPr>
          <w:t>4.1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General</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_Toc75176276 \h </w:instrText>
        </w:r>
        <w:r w:rsidR="008C625B" w:rsidRPr="008C625B">
          <w:rPr>
            <w:noProof/>
            <w:webHidden/>
          </w:rPr>
        </w:r>
        <w:r w:rsidR="008C625B" w:rsidRPr="008C625B">
          <w:rPr>
            <w:noProof/>
            <w:webHidden/>
          </w:rPr>
          <w:fldChar w:fldCharType="separate"/>
        </w:r>
        <w:r w:rsidR="008C625B" w:rsidRPr="008C625B">
          <w:rPr>
            <w:noProof/>
            <w:webHidden/>
          </w:rPr>
          <w:t>34</w:t>
        </w:r>
        <w:r w:rsidR="008C625B" w:rsidRPr="008C625B">
          <w:rPr>
            <w:noProof/>
            <w:webHidden/>
          </w:rPr>
          <w:fldChar w:fldCharType="end"/>
        </w:r>
      </w:hyperlink>
    </w:p>
    <w:p w14:paraId="389C9DA8" w14:textId="764A22C8"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77" w:history="1">
        <w:r w:rsidR="008C625B" w:rsidRPr="008C625B">
          <w:rPr>
            <w:rStyle w:val="Hyperlink"/>
            <w:noProof/>
            <w14:scene3d>
              <w14:camera w14:prst="orthographicFront"/>
              <w14:lightRig w14:rig="threePt" w14:dir="t">
                <w14:rot w14:lat="0" w14:lon="0" w14:rev="0"/>
              </w14:lightRig>
            </w14:scene3d>
          </w:rPr>
          <w:t>4.2</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QUOTE Delivery and Identification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_Toc75176277 \h </w:instrText>
        </w:r>
        <w:r w:rsidR="008C625B" w:rsidRPr="008C625B">
          <w:rPr>
            <w:noProof/>
            <w:webHidden/>
          </w:rPr>
        </w:r>
        <w:r w:rsidR="008C625B" w:rsidRPr="008C625B">
          <w:rPr>
            <w:noProof/>
            <w:webHidden/>
          </w:rPr>
          <w:fldChar w:fldCharType="separate"/>
        </w:r>
        <w:r w:rsidR="008C625B" w:rsidRPr="008C625B">
          <w:rPr>
            <w:noProof/>
            <w:webHidden/>
          </w:rPr>
          <w:t>34</w:t>
        </w:r>
        <w:r w:rsidR="008C625B" w:rsidRPr="008C625B">
          <w:rPr>
            <w:noProof/>
            <w:webHidden/>
          </w:rPr>
          <w:fldChar w:fldCharType="end"/>
        </w:r>
      </w:hyperlink>
    </w:p>
    <w:p w14:paraId="6B590E4B" w14:textId="5EC13206"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78" w:history="1">
        <w:r w:rsidR="008C625B" w:rsidRPr="008C625B">
          <w:rPr>
            <w:rStyle w:val="Hyperlink"/>
            <w:noProof/>
            <w14:scene3d>
              <w14:camera w14:prst="orthographicFront"/>
              <w14:lightRig w14:rig="threePt" w14:dir="t">
                <w14:rot w14:lat="0" w14:lon="0" w14:rev="0"/>
              </w14:lightRig>
            </w14:scene3d>
          </w:rPr>
          <w:t>4.3</w:t>
        </w:r>
        <w:r w:rsidR="008C625B" w:rsidRPr="008C625B">
          <w:rPr>
            <w:rFonts w:asciiTheme="minorHAnsi" w:eastAsiaTheme="minorEastAsia" w:hAnsiTheme="minorHAnsi" w:cstheme="minorBidi"/>
            <w:caps w:val="0"/>
            <w:noProof/>
            <w:sz w:val="22"/>
            <w:szCs w:val="22"/>
          </w:rPr>
          <w:tab/>
        </w:r>
        <w:r w:rsidR="008C625B" w:rsidRPr="008C625B">
          <w:rPr>
            <w:rStyle w:val="Hyperlink"/>
            <w:i/>
            <w:iCs/>
            <w:noProof/>
          </w:rPr>
          <w:t>NJSTART</w:t>
        </w:r>
        <w:r w:rsidR="008C625B" w:rsidRPr="008C625B">
          <w:rPr>
            <w:rStyle w:val="Hyperlink"/>
            <w:noProof/>
          </w:rPr>
          <w:t xml:space="preserve">  Quote Submission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_Toc75176278 \h </w:instrText>
        </w:r>
        <w:r w:rsidR="008C625B" w:rsidRPr="008C625B">
          <w:rPr>
            <w:noProof/>
            <w:webHidden/>
          </w:rPr>
        </w:r>
        <w:r w:rsidR="008C625B" w:rsidRPr="008C625B">
          <w:rPr>
            <w:noProof/>
            <w:webHidden/>
          </w:rPr>
          <w:fldChar w:fldCharType="separate"/>
        </w:r>
        <w:r w:rsidR="008C625B" w:rsidRPr="008C625B">
          <w:rPr>
            <w:noProof/>
            <w:webHidden/>
          </w:rPr>
          <w:t>34</w:t>
        </w:r>
        <w:r w:rsidR="008C625B" w:rsidRPr="008C625B">
          <w:rPr>
            <w:noProof/>
            <w:webHidden/>
          </w:rPr>
          <w:fldChar w:fldCharType="end"/>
        </w:r>
      </w:hyperlink>
    </w:p>
    <w:p w14:paraId="52865266" w14:textId="5A683425"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79" w:history="1">
        <w:r w:rsidR="008C625B" w:rsidRPr="008C625B">
          <w:rPr>
            <w:rStyle w:val="Hyperlink"/>
            <w:noProof/>
            <w14:scene3d>
              <w14:camera w14:prst="orthographicFront"/>
              <w14:lightRig w14:rig="threePt" w14:dir="t">
                <w14:rot w14:lat="0" w14:lon="0" w14:rev="0"/>
              </w14:lightRig>
            </w14:scene3d>
          </w:rPr>
          <w:t>4.4</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QUOTE Content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_Toc75176279 \h </w:instrText>
        </w:r>
        <w:r w:rsidR="008C625B" w:rsidRPr="008C625B">
          <w:rPr>
            <w:noProof/>
            <w:webHidden/>
          </w:rPr>
        </w:r>
        <w:r w:rsidR="008C625B" w:rsidRPr="008C625B">
          <w:rPr>
            <w:noProof/>
            <w:webHidden/>
          </w:rPr>
          <w:fldChar w:fldCharType="separate"/>
        </w:r>
        <w:r w:rsidR="008C625B" w:rsidRPr="008C625B">
          <w:rPr>
            <w:noProof/>
            <w:webHidden/>
          </w:rPr>
          <w:t>35</w:t>
        </w:r>
        <w:r w:rsidR="008C625B" w:rsidRPr="008C625B">
          <w:rPr>
            <w:noProof/>
            <w:webHidden/>
          </w:rPr>
          <w:fldChar w:fldCharType="end"/>
        </w:r>
      </w:hyperlink>
    </w:p>
    <w:p w14:paraId="0613F657" w14:textId="7EACA9CB" w:rsidR="008C625B" w:rsidRPr="008C625B" w:rsidRDefault="006261D8" w:rsidP="008C625B">
      <w:pPr>
        <w:pStyle w:val="TOC3"/>
        <w:rPr>
          <w:rFonts w:asciiTheme="minorHAnsi" w:eastAsiaTheme="minorEastAsia" w:hAnsiTheme="minorHAnsi" w:cstheme="minorBidi"/>
          <w:sz w:val="22"/>
          <w:szCs w:val="22"/>
        </w:rPr>
      </w:pPr>
      <w:hyperlink w:anchor="_Toc75176280" w:history="1">
        <w:r w:rsidR="008C625B" w:rsidRPr="008C625B">
          <w:rPr>
            <w:rStyle w:val="Hyperlink"/>
          </w:rPr>
          <w:t>4.4.1</w:t>
        </w:r>
        <w:r w:rsidR="008C625B" w:rsidRPr="008C625B">
          <w:rPr>
            <w:rFonts w:asciiTheme="minorHAnsi" w:eastAsiaTheme="minorEastAsia" w:hAnsiTheme="minorHAnsi" w:cstheme="minorBidi"/>
            <w:sz w:val="22"/>
            <w:szCs w:val="22"/>
          </w:rPr>
          <w:tab/>
        </w:r>
        <w:r w:rsidR="008C625B" w:rsidRPr="008C625B">
          <w:rPr>
            <w:rStyle w:val="Hyperlink"/>
          </w:rPr>
          <w:t>Forms, rEGISTRATIONS and CERTIFICATIONS required</w:t>
        </w:r>
        <w:r w:rsidR="008C625B" w:rsidRPr="008C625B">
          <w:rPr>
            <w:webHidden/>
          </w:rPr>
          <w:tab/>
        </w:r>
        <w:r w:rsidR="008C625B" w:rsidRPr="008C625B">
          <w:rPr>
            <w:webHidden/>
          </w:rPr>
          <w:fldChar w:fldCharType="begin"/>
        </w:r>
        <w:r w:rsidR="008C625B" w:rsidRPr="008C625B">
          <w:rPr>
            <w:webHidden/>
          </w:rPr>
          <w:instrText xml:space="preserve"> PAGEREF _Toc75176280 \h </w:instrText>
        </w:r>
        <w:r w:rsidR="008C625B" w:rsidRPr="008C625B">
          <w:rPr>
            <w:webHidden/>
          </w:rPr>
        </w:r>
        <w:r w:rsidR="008C625B" w:rsidRPr="008C625B">
          <w:rPr>
            <w:webHidden/>
          </w:rPr>
          <w:fldChar w:fldCharType="separate"/>
        </w:r>
        <w:r w:rsidR="008C625B" w:rsidRPr="008C625B">
          <w:rPr>
            <w:webHidden/>
          </w:rPr>
          <w:t>35</w:t>
        </w:r>
        <w:r w:rsidR="008C625B" w:rsidRPr="008C625B">
          <w:rPr>
            <w:webHidden/>
          </w:rPr>
          <w:fldChar w:fldCharType="end"/>
        </w:r>
      </w:hyperlink>
    </w:p>
    <w:p w14:paraId="46DE0E91" w14:textId="4AC86942" w:rsidR="008C625B" w:rsidRPr="008C625B" w:rsidRDefault="006261D8" w:rsidP="008C625B">
      <w:pPr>
        <w:pStyle w:val="TOC3"/>
        <w:rPr>
          <w:rFonts w:asciiTheme="minorHAnsi" w:eastAsiaTheme="minorEastAsia" w:hAnsiTheme="minorHAnsi" w:cstheme="minorBidi"/>
          <w:sz w:val="22"/>
          <w:szCs w:val="22"/>
        </w:rPr>
      </w:pPr>
      <w:hyperlink w:anchor="_Toc75176281" w:history="1">
        <w:r w:rsidR="008C625B" w:rsidRPr="008C625B">
          <w:rPr>
            <w:rStyle w:val="Hyperlink"/>
          </w:rPr>
          <w:t>4.4.2</w:t>
        </w:r>
        <w:r w:rsidR="008C625B" w:rsidRPr="008C625B">
          <w:rPr>
            <w:rFonts w:asciiTheme="minorHAnsi" w:eastAsiaTheme="minorEastAsia" w:hAnsiTheme="minorHAnsi" w:cstheme="minorBidi"/>
            <w:sz w:val="22"/>
            <w:szCs w:val="22"/>
          </w:rPr>
          <w:tab/>
        </w:r>
        <w:r w:rsidR="008C625B" w:rsidRPr="008C625B">
          <w:rPr>
            <w:rStyle w:val="Hyperlink"/>
          </w:rPr>
          <w:t>Forms, REGISTRATIONS AND CERTIFICATIONS REQUIRED before BLANKET P.O. award and THAT SHOULD BE SUBMITTED with the QUOTE</w:t>
        </w:r>
        <w:r w:rsidR="008C625B" w:rsidRPr="008C625B">
          <w:rPr>
            <w:webHidden/>
          </w:rPr>
          <w:tab/>
        </w:r>
        <w:r w:rsidR="008C625B" w:rsidRPr="008C625B">
          <w:rPr>
            <w:webHidden/>
          </w:rPr>
          <w:fldChar w:fldCharType="begin"/>
        </w:r>
        <w:r w:rsidR="008C625B" w:rsidRPr="008C625B">
          <w:rPr>
            <w:webHidden/>
          </w:rPr>
          <w:instrText xml:space="preserve"> PAGEREF _Toc75176281 \h </w:instrText>
        </w:r>
        <w:r w:rsidR="008C625B" w:rsidRPr="008C625B">
          <w:rPr>
            <w:webHidden/>
          </w:rPr>
        </w:r>
        <w:r w:rsidR="008C625B" w:rsidRPr="008C625B">
          <w:rPr>
            <w:webHidden/>
          </w:rPr>
          <w:fldChar w:fldCharType="separate"/>
        </w:r>
        <w:r w:rsidR="008C625B" w:rsidRPr="008C625B">
          <w:rPr>
            <w:webHidden/>
          </w:rPr>
          <w:t>38</w:t>
        </w:r>
        <w:r w:rsidR="008C625B" w:rsidRPr="008C625B">
          <w:rPr>
            <w:webHidden/>
          </w:rPr>
          <w:fldChar w:fldCharType="end"/>
        </w:r>
      </w:hyperlink>
    </w:p>
    <w:p w14:paraId="4FE1BBE6" w14:textId="1CC4464A" w:rsidR="008C625B" w:rsidRPr="008C625B" w:rsidRDefault="006261D8" w:rsidP="008C625B">
      <w:pPr>
        <w:pStyle w:val="TOC3"/>
        <w:rPr>
          <w:rFonts w:asciiTheme="minorHAnsi" w:eastAsiaTheme="minorEastAsia" w:hAnsiTheme="minorHAnsi" w:cstheme="minorBidi"/>
          <w:sz w:val="22"/>
          <w:szCs w:val="22"/>
        </w:rPr>
      </w:pPr>
      <w:hyperlink w:anchor="_Toc75176282" w:history="1">
        <w:r w:rsidR="008C625B" w:rsidRPr="008C625B">
          <w:rPr>
            <w:rStyle w:val="Hyperlink"/>
            <w:rFonts w:eastAsia="MS Mincho"/>
          </w:rPr>
          <w:t>4.4.3</w:t>
        </w:r>
        <w:r w:rsidR="008C625B" w:rsidRPr="008C625B">
          <w:rPr>
            <w:rFonts w:asciiTheme="minorHAnsi" w:eastAsiaTheme="minorEastAsia" w:hAnsiTheme="minorHAnsi" w:cstheme="minorBidi"/>
            <w:sz w:val="22"/>
            <w:szCs w:val="22"/>
          </w:rPr>
          <w:tab/>
        </w:r>
        <w:r w:rsidR="008C625B" w:rsidRPr="008C625B">
          <w:rPr>
            <w:rStyle w:val="Hyperlink"/>
            <w:rFonts w:eastAsia="MS Mincho"/>
          </w:rPr>
          <w:t>SUBmittals</w:t>
        </w:r>
        <w:r w:rsidR="008C625B" w:rsidRPr="008C625B">
          <w:rPr>
            <w:webHidden/>
          </w:rPr>
          <w:tab/>
        </w:r>
        <w:r w:rsidR="008C625B" w:rsidRPr="008C625B">
          <w:rPr>
            <w:webHidden/>
          </w:rPr>
          <w:fldChar w:fldCharType="begin"/>
        </w:r>
        <w:r w:rsidR="008C625B" w:rsidRPr="008C625B">
          <w:rPr>
            <w:webHidden/>
          </w:rPr>
          <w:instrText xml:space="preserve"> PAGEREF _Toc75176282 \h </w:instrText>
        </w:r>
        <w:r w:rsidR="008C625B" w:rsidRPr="008C625B">
          <w:rPr>
            <w:webHidden/>
          </w:rPr>
        </w:r>
        <w:r w:rsidR="008C625B" w:rsidRPr="008C625B">
          <w:rPr>
            <w:webHidden/>
          </w:rPr>
          <w:fldChar w:fldCharType="separate"/>
        </w:r>
        <w:r w:rsidR="008C625B" w:rsidRPr="008C625B">
          <w:rPr>
            <w:webHidden/>
          </w:rPr>
          <w:t>40</w:t>
        </w:r>
        <w:r w:rsidR="008C625B" w:rsidRPr="008C625B">
          <w:rPr>
            <w:webHidden/>
          </w:rPr>
          <w:fldChar w:fldCharType="end"/>
        </w:r>
      </w:hyperlink>
    </w:p>
    <w:p w14:paraId="21F23DA0" w14:textId="74623279" w:rsidR="008C625B" w:rsidRPr="008C625B" w:rsidRDefault="006261D8" w:rsidP="008C625B">
      <w:pPr>
        <w:pStyle w:val="TOC3"/>
        <w:rPr>
          <w:rFonts w:asciiTheme="minorHAnsi" w:eastAsiaTheme="minorEastAsia" w:hAnsiTheme="minorHAnsi" w:cstheme="minorBidi"/>
          <w:sz w:val="22"/>
          <w:szCs w:val="22"/>
        </w:rPr>
      </w:pPr>
      <w:hyperlink w:anchor="_Toc75176283" w:history="1">
        <w:r w:rsidR="008C625B" w:rsidRPr="008C625B">
          <w:rPr>
            <w:rStyle w:val="Hyperlink"/>
          </w:rPr>
          <w:t>4.4.4</w:t>
        </w:r>
        <w:r w:rsidR="008C625B" w:rsidRPr="008C625B">
          <w:rPr>
            <w:rFonts w:asciiTheme="minorHAnsi" w:eastAsiaTheme="minorEastAsia" w:hAnsiTheme="minorHAnsi" w:cstheme="minorBidi"/>
            <w:sz w:val="22"/>
            <w:szCs w:val="22"/>
          </w:rPr>
          <w:tab/>
        </w:r>
        <w:r w:rsidR="008C625B" w:rsidRPr="008C625B">
          <w:rPr>
            <w:rStyle w:val="Hyperlink"/>
          </w:rPr>
          <w:t>Financial Capability of the Vendor {Bidder}</w:t>
        </w:r>
        <w:r w:rsidR="008C625B" w:rsidRPr="008C625B">
          <w:rPr>
            <w:webHidden/>
          </w:rPr>
          <w:tab/>
        </w:r>
        <w:r w:rsidR="008C625B" w:rsidRPr="008C625B">
          <w:rPr>
            <w:webHidden/>
          </w:rPr>
          <w:fldChar w:fldCharType="begin"/>
        </w:r>
        <w:r w:rsidR="008C625B" w:rsidRPr="008C625B">
          <w:rPr>
            <w:webHidden/>
          </w:rPr>
          <w:instrText xml:space="preserve"> PAGEREF _Toc75176283 \h </w:instrText>
        </w:r>
        <w:r w:rsidR="008C625B" w:rsidRPr="008C625B">
          <w:rPr>
            <w:webHidden/>
          </w:rPr>
        </w:r>
        <w:r w:rsidR="008C625B" w:rsidRPr="008C625B">
          <w:rPr>
            <w:webHidden/>
          </w:rPr>
          <w:fldChar w:fldCharType="separate"/>
        </w:r>
        <w:r w:rsidR="008C625B" w:rsidRPr="008C625B">
          <w:rPr>
            <w:webHidden/>
          </w:rPr>
          <w:t>42</w:t>
        </w:r>
        <w:r w:rsidR="008C625B" w:rsidRPr="008C625B">
          <w:rPr>
            <w:webHidden/>
          </w:rPr>
          <w:fldChar w:fldCharType="end"/>
        </w:r>
      </w:hyperlink>
    </w:p>
    <w:p w14:paraId="6532D925" w14:textId="77765FBD" w:rsidR="008C625B" w:rsidRPr="008C625B" w:rsidRDefault="006261D8" w:rsidP="008C625B">
      <w:pPr>
        <w:pStyle w:val="TOC3"/>
        <w:rPr>
          <w:rFonts w:asciiTheme="minorHAnsi" w:eastAsiaTheme="minorEastAsia" w:hAnsiTheme="minorHAnsi" w:cstheme="minorBidi"/>
          <w:sz w:val="22"/>
          <w:szCs w:val="22"/>
        </w:rPr>
      </w:pPr>
      <w:hyperlink w:anchor="_Toc75176284" w:history="1">
        <w:r w:rsidR="008C625B" w:rsidRPr="008C625B">
          <w:rPr>
            <w:rStyle w:val="Hyperlink"/>
            <w:rFonts w:eastAsia="MS Mincho"/>
          </w:rPr>
          <w:t>4.4.5</w:t>
        </w:r>
        <w:r w:rsidR="008C625B" w:rsidRPr="008C625B">
          <w:rPr>
            <w:rFonts w:asciiTheme="minorHAnsi" w:eastAsiaTheme="minorEastAsia" w:hAnsiTheme="minorHAnsi" w:cstheme="minorBidi"/>
            <w:sz w:val="22"/>
            <w:szCs w:val="22"/>
          </w:rPr>
          <w:tab/>
        </w:r>
        <w:r w:rsidR="008C625B" w:rsidRPr="008C625B">
          <w:rPr>
            <w:rStyle w:val="Hyperlink"/>
            <w:rFonts w:eastAsia="MS Mincho"/>
          </w:rPr>
          <w:t>STATE-SUPPLIED PRICE SHEET</w:t>
        </w:r>
        <w:r w:rsidR="008C625B" w:rsidRPr="008C625B">
          <w:rPr>
            <w:webHidden/>
          </w:rPr>
          <w:tab/>
        </w:r>
        <w:r w:rsidR="008C625B" w:rsidRPr="008C625B">
          <w:rPr>
            <w:webHidden/>
          </w:rPr>
          <w:fldChar w:fldCharType="begin"/>
        </w:r>
        <w:r w:rsidR="008C625B" w:rsidRPr="008C625B">
          <w:rPr>
            <w:webHidden/>
          </w:rPr>
          <w:instrText xml:space="preserve"> PAGEREF _Toc75176284 \h </w:instrText>
        </w:r>
        <w:r w:rsidR="008C625B" w:rsidRPr="008C625B">
          <w:rPr>
            <w:webHidden/>
          </w:rPr>
        </w:r>
        <w:r w:rsidR="008C625B" w:rsidRPr="008C625B">
          <w:rPr>
            <w:webHidden/>
          </w:rPr>
          <w:fldChar w:fldCharType="separate"/>
        </w:r>
        <w:r w:rsidR="008C625B" w:rsidRPr="008C625B">
          <w:rPr>
            <w:webHidden/>
          </w:rPr>
          <w:t>42</w:t>
        </w:r>
        <w:r w:rsidR="008C625B" w:rsidRPr="008C625B">
          <w:rPr>
            <w:webHidden/>
          </w:rPr>
          <w:fldChar w:fldCharType="end"/>
        </w:r>
      </w:hyperlink>
    </w:p>
    <w:p w14:paraId="6AC15F38" w14:textId="5B12F12A"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285" w:history="1">
        <w:r w:rsidR="008C625B" w:rsidRPr="008C625B">
          <w:rPr>
            <w:rStyle w:val="Hyperlink"/>
            <w:b w:val="0"/>
            <w:noProof/>
            <w14:scene3d>
              <w14:camera w14:prst="orthographicFront"/>
              <w14:lightRig w14:rig="threePt" w14:dir="t">
                <w14:rot w14:lat="0" w14:lon="0" w14:rev="0"/>
              </w14:lightRig>
            </w14:scene3d>
          </w:rPr>
          <w:t>5.0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SPECIAL CONTRACTUAL TERMS AND CONDITIONS APPLICABLE TO THE BLANKET P.O.</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_Toc75176285 \h </w:instrText>
        </w:r>
        <w:r w:rsidR="008C625B" w:rsidRPr="008C625B">
          <w:rPr>
            <w:b w:val="0"/>
            <w:noProof/>
            <w:webHidden/>
          </w:rPr>
        </w:r>
        <w:r w:rsidR="008C625B" w:rsidRPr="008C625B">
          <w:rPr>
            <w:b w:val="0"/>
            <w:noProof/>
            <w:webHidden/>
          </w:rPr>
          <w:fldChar w:fldCharType="separate"/>
        </w:r>
        <w:r w:rsidR="008C625B" w:rsidRPr="008C625B">
          <w:rPr>
            <w:b w:val="0"/>
            <w:noProof/>
            <w:webHidden/>
          </w:rPr>
          <w:t>47</w:t>
        </w:r>
        <w:r w:rsidR="008C625B" w:rsidRPr="008C625B">
          <w:rPr>
            <w:b w:val="0"/>
            <w:noProof/>
            <w:webHidden/>
          </w:rPr>
          <w:fldChar w:fldCharType="end"/>
        </w:r>
      </w:hyperlink>
    </w:p>
    <w:p w14:paraId="176ECE13" w14:textId="72F01CE1"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86" w:history="1">
        <w:r w:rsidR="008C625B" w:rsidRPr="008C625B">
          <w:rPr>
            <w:rStyle w:val="Hyperlink"/>
            <w:noProof/>
            <w14:scene3d>
              <w14:camera w14:prst="orthographicFront"/>
              <w14:lightRig w14:rig="threePt" w14:dir="t">
                <w14:rot w14:lat="0" w14:lon="0" w14:rev="0"/>
              </w14:lightRig>
            </w14:scene3d>
          </w:rPr>
          <w:t>5.1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PRECEDENCE OF SPECIAL CONTRACTUAL TERMS AND CONDITIONS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_Toc75176286 \h </w:instrText>
        </w:r>
        <w:r w:rsidR="008C625B" w:rsidRPr="008C625B">
          <w:rPr>
            <w:noProof/>
            <w:webHidden/>
          </w:rPr>
        </w:r>
        <w:r w:rsidR="008C625B" w:rsidRPr="008C625B">
          <w:rPr>
            <w:noProof/>
            <w:webHidden/>
          </w:rPr>
          <w:fldChar w:fldCharType="separate"/>
        </w:r>
        <w:r w:rsidR="008C625B" w:rsidRPr="008C625B">
          <w:rPr>
            <w:noProof/>
            <w:webHidden/>
          </w:rPr>
          <w:t>47</w:t>
        </w:r>
        <w:r w:rsidR="008C625B" w:rsidRPr="008C625B">
          <w:rPr>
            <w:noProof/>
            <w:webHidden/>
          </w:rPr>
          <w:fldChar w:fldCharType="end"/>
        </w:r>
      </w:hyperlink>
    </w:p>
    <w:p w14:paraId="10E46381" w14:textId="33B0102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87" w:history="1">
        <w:r w:rsidR="008C625B" w:rsidRPr="008C625B">
          <w:rPr>
            <w:rStyle w:val="Hyperlink"/>
            <w:noProof/>
            <w14:scene3d>
              <w14:camera w14:prst="orthographicFront"/>
              <w14:lightRig w14:rig="threePt" w14:dir="t">
                <w14:rot w14:lat="0" w14:lon="0" w14:rev="0"/>
              </w14:lightRig>
            </w14:scene3d>
          </w:rPr>
          <w:t>5.2</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BLANKET P.O. Term and Extension Option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_Toc75176287 \h </w:instrText>
        </w:r>
        <w:r w:rsidR="008C625B" w:rsidRPr="008C625B">
          <w:rPr>
            <w:noProof/>
            <w:webHidden/>
          </w:rPr>
        </w:r>
        <w:r w:rsidR="008C625B" w:rsidRPr="008C625B">
          <w:rPr>
            <w:noProof/>
            <w:webHidden/>
          </w:rPr>
          <w:fldChar w:fldCharType="separate"/>
        </w:r>
        <w:r w:rsidR="008C625B" w:rsidRPr="008C625B">
          <w:rPr>
            <w:noProof/>
            <w:webHidden/>
          </w:rPr>
          <w:t>47</w:t>
        </w:r>
        <w:r w:rsidR="008C625B" w:rsidRPr="008C625B">
          <w:rPr>
            <w:noProof/>
            <w:webHidden/>
          </w:rPr>
          <w:fldChar w:fldCharType="end"/>
        </w:r>
      </w:hyperlink>
    </w:p>
    <w:p w14:paraId="24CA12F9" w14:textId="267D7A07" w:rsidR="008C625B" w:rsidRPr="008C625B" w:rsidRDefault="006261D8" w:rsidP="008C625B">
      <w:pPr>
        <w:pStyle w:val="TOC3"/>
        <w:rPr>
          <w:rFonts w:asciiTheme="minorHAnsi" w:eastAsiaTheme="minorEastAsia" w:hAnsiTheme="minorHAnsi" w:cstheme="minorBidi"/>
          <w:sz w:val="22"/>
          <w:szCs w:val="22"/>
        </w:rPr>
      </w:pPr>
      <w:hyperlink w:anchor="_Toc75176288" w:history="1">
        <w:r w:rsidR="008C625B" w:rsidRPr="008C625B">
          <w:rPr>
            <w:rStyle w:val="Hyperlink"/>
          </w:rPr>
          <w:t>5.2.1</w:t>
        </w:r>
        <w:r w:rsidR="008C625B" w:rsidRPr="008C625B">
          <w:rPr>
            <w:rFonts w:asciiTheme="minorHAnsi" w:eastAsiaTheme="minorEastAsia" w:hAnsiTheme="minorHAnsi" w:cstheme="minorBidi"/>
            <w:sz w:val="22"/>
            <w:szCs w:val="22"/>
          </w:rPr>
          <w:tab/>
        </w:r>
        <w:r w:rsidR="008C625B" w:rsidRPr="008C625B">
          <w:rPr>
            <w:rStyle w:val="Hyperlink"/>
          </w:rPr>
          <w:t>PRODUCT ADDITION</w:t>
        </w:r>
        <w:r w:rsidR="008C625B" w:rsidRPr="008C625B">
          <w:rPr>
            <w:webHidden/>
          </w:rPr>
          <w:tab/>
        </w:r>
        <w:r w:rsidR="008C625B" w:rsidRPr="008C625B">
          <w:rPr>
            <w:webHidden/>
          </w:rPr>
          <w:fldChar w:fldCharType="begin"/>
        </w:r>
        <w:r w:rsidR="008C625B" w:rsidRPr="008C625B">
          <w:rPr>
            <w:webHidden/>
          </w:rPr>
          <w:instrText xml:space="preserve"> PAGEREF _Toc75176288 \h </w:instrText>
        </w:r>
        <w:r w:rsidR="008C625B" w:rsidRPr="008C625B">
          <w:rPr>
            <w:webHidden/>
          </w:rPr>
        </w:r>
        <w:r w:rsidR="008C625B" w:rsidRPr="008C625B">
          <w:rPr>
            <w:webHidden/>
          </w:rPr>
          <w:fldChar w:fldCharType="separate"/>
        </w:r>
        <w:r w:rsidR="008C625B" w:rsidRPr="008C625B">
          <w:rPr>
            <w:webHidden/>
          </w:rPr>
          <w:t>47</w:t>
        </w:r>
        <w:r w:rsidR="008C625B" w:rsidRPr="008C625B">
          <w:rPr>
            <w:webHidden/>
          </w:rPr>
          <w:fldChar w:fldCharType="end"/>
        </w:r>
      </w:hyperlink>
    </w:p>
    <w:p w14:paraId="77469C64" w14:textId="5294FDB0"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89" w:history="1">
        <w:r w:rsidR="008C625B" w:rsidRPr="008C625B">
          <w:rPr>
            <w:rStyle w:val="Hyperlink"/>
            <w:noProof/>
            <w14:scene3d>
              <w14:camera w14:prst="orthographicFront"/>
              <w14:lightRig w14:rig="threePt" w14:dir="t">
                <w14:rot w14:lat="0" w14:lon="0" w14:rev="0"/>
              </w14:lightRig>
            </w14:scene3d>
          </w:rPr>
          <w:t>5.3</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BLANKET P.O. Transition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_Toc75176289 \h </w:instrText>
        </w:r>
        <w:r w:rsidR="008C625B" w:rsidRPr="008C625B">
          <w:rPr>
            <w:noProof/>
            <w:webHidden/>
          </w:rPr>
        </w:r>
        <w:r w:rsidR="008C625B" w:rsidRPr="008C625B">
          <w:rPr>
            <w:noProof/>
            <w:webHidden/>
          </w:rPr>
          <w:fldChar w:fldCharType="separate"/>
        </w:r>
        <w:r w:rsidR="008C625B" w:rsidRPr="008C625B">
          <w:rPr>
            <w:noProof/>
            <w:webHidden/>
          </w:rPr>
          <w:t>47</w:t>
        </w:r>
        <w:r w:rsidR="008C625B" w:rsidRPr="008C625B">
          <w:rPr>
            <w:noProof/>
            <w:webHidden/>
          </w:rPr>
          <w:fldChar w:fldCharType="end"/>
        </w:r>
      </w:hyperlink>
    </w:p>
    <w:p w14:paraId="6AEAA289" w14:textId="157463B0"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90" w:history="1">
        <w:r w:rsidR="008C625B" w:rsidRPr="008C625B">
          <w:rPr>
            <w:rStyle w:val="Hyperlink"/>
            <w:noProof/>
            <w14:scene3d>
              <w14:camera w14:prst="orthographicFront"/>
              <w14:lightRig w14:rig="threePt" w14:dir="t">
                <w14:rot w14:lat="0" w14:lon="0" w14:rev="0"/>
              </w14:lightRig>
            </w14:scene3d>
          </w:rPr>
          <w:t>5.4</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CHANGE ORDER</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_Toc75176290 \h </w:instrText>
        </w:r>
        <w:r w:rsidR="008C625B" w:rsidRPr="008C625B">
          <w:rPr>
            <w:noProof/>
            <w:webHidden/>
          </w:rPr>
        </w:r>
        <w:r w:rsidR="008C625B" w:rsidRPr="008C625B">
          <w:rPr>
            <w:noProof/>
            <w:webHidden/>
          </w:rPr>
          <w:fldChar w:fldCharType="separate"/>
        </w:r>
        <w:r w:rsidR="008C625B" w:rsidRPr="008C625B">
          <w:rPr>
            <w:noProof/>
            <w:webHidden/>
          </w:rPr>
          <w:t>48</w:t>
        </w:r>
        <w:r w:rsidR="008C625B" w:rsidRPr="008C625B">
          <w:rPr>
            <w:noProof/>
            <w:webHidden/>
          </w:rPr>
          <w:fldChar w:fldCharType="end"/>
        </w:r>
      </w:hyperlink>
    </w:p>
    <w:p w14:paraId="466A4580" w14:textId="43E1BAC7"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91" w:history="1">
        <w:r w:rsidR="008C625B" w:rsidRPr="008C625B">
          <w:rPr>
            <w:rStyle w:val="Hyperlink"/>
            <w:noProof/>
            <w14:scene3d>
              <w14:camera w14:prst="orthographicFront"/>
              <w14:lightRig w14:rig="threePt" w14:dir="t">
                <w14:rot w14:lat="0" w14:lon="0" w14:rev="0"/>
              </w14:lightRig>
            </w14:scene3d>
          </w:rPr>
          <w:t>5.5</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Vendor {contractor} Responsibilities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_Toc75176291 \h </w:instrText>
        </w:r>
        <w:r w:rsidR="008C625B" w:rsidRPr="008C625B">
          <w:rPr>
            <w:noProof/>
            <w:webHidden/>
          </w:rPr>
        </w:r>
        <w:r w:rsidR="008C625B" w:rsidRPr="008C625B">
          <w:rPr>
            <w:noProof/>
            <w:webHidden/>
          </w:rPr>
          <w:fldChar w:fldCharType="separate"/>
        </w:r>
        <w:r w:rsidR="008C625B" w:rsidRPr="008C625B">
          <w:rPr>
            <w:noProof/>
            <w:webHidden/>
          </w:rPr>
          <w:t>48</w:t>
        </w:r>
        <w:r w:rsidR="008C625B" w:rsidRPr="008C625B">
          <w:rPr>
            <w:noProof/>
            <w:webHidden/>
          </w:rPr>
          <w:fldChar w:fldCharType="end"/>
        </w:r>
      </w:hyperlink>
    </w:p>
    <w:p w14:paraId="75F91058" w14:textId="38CD9A88"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92" w:history="1">
        <w:r w:rsidR="008C625B" w:rsidRPr="008C625B">
          <w:rPr>
            <w:rStyle w:val="Hyperlink"/>
            <w:noProof/>
            <w14:scene3d>
              <w14:camera w14:prst="orthographicFront"/>
              <w14:lightRig w14:rig="threePt" w14:dir="t">
                <w14:rot w14:lat="0" w14:lon="0" w14:rev="0"/>
              </w14:lightRig>
            </w14:scene3d>
          </w:rPr>
          <w:t>5.6</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Claims and Remedies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_Toc75176292 \h </w:instrText>
        </w:r>
        <w:r w:rsidR="008C625B" w:rsidRPr="008C625B">
          <w:rPr>
            <w:noProof/>
            <w:webHidden/>
          </w:rPr>
        </w:r>
        <w:r w:rsidR="008C625B" w:rsidRPr="008C625B">
          <w:rPr>
            <w:noProof/>
            <w:webHidden/>
          </w:rPr>
          <w:fldChar w:fldCharType="separate"/>
        </w:r>
        <w:r w:rsidR="008C625B" w:rsidRPr="008C625B">
          <w:rPr>
            <w:noProof/>
            <w:webHidden/>
          </w:rPr>
          <w:t>48</w:t>
        </w:r>
        <w:r w:rsidR="008C625B" w:rsidRPr="008C625B">
          <w:rPr>
            <w:noProof/>
            <w:webHidden/>
          </w:rPr>
          <w:fldChar w:fldCharType="end"/>
        </w:r>
      </w:hyperlink>
    </w:p>
    <w:p w14:paraId="6EF4FFCB" w14:textId="05731683" w:rsidR="008C625B" w:rsidRPr="008C625B" w:rsidRDefault="006261D8" w:rsidP="008C625B">
      <w:pPr>
        <w:pStyle w:val="TOC3"/>
        <w:rPr>
          <w:rFonts w:asciiTheme="minorHAnsi" w:eastAsiaTheme="minorEastAsia" w:hAnsiTheme="minorHAnsi" w:cstheme="minorBidi"/>
          <w:sz w:val="22"/>
          <w:szCs w:val="22"/>
        </w:rPr>
      </w:pPr>
      <w:hyperlink w:anchor="_Toc75176293" w:history="1">
        <w:r w:rsidR="008C625B" w:rsidRPr="008C625B">
          <w:rPr>
            <w:rStyle w:val="Hyperlink"/>
            <w:rFonts w:eastAsia="MS Mincho"/>
          </w:rPr>
          <w:t>5.6.1</w:t>
        </w:r>
        <w:r w:rsidR="008C625B" w:rsidRPr="008C625B">
          <w:rPr>
            <w:rFonts w:asciiTheme="minorHAnsi" w:eastAsiaTheme="minorEastAsia" w:hAnsiTheme="minorHAnsi" w:cstheme="minorBidi"/>
            <w:sz w:val="22"/>
            <w:szCs w:val="22"/>
          </w:rPr>
          <w:tab/>
        </w:r>
        <w:r w:rsidR="008C625B" w:rsidRPr="008C625B">
          <w:rPr>
            <w:rStyle w:val="Hyperlink"/>
            <w:rFonts w:eastAsia="MS Mincho"/>
          </w:rPr>
          <w:t>Claims</w:t>
        </w:r>
        <w:r w:rsidR="008C625B" w:rsidRPr="008C625B">
          <w:rPr>
            <w:webHidden/>
          </w:rPr>
          <w:tab/>
        </w:r>
        <w:r w:rsidR="008C625B" w:rsidRPr="008C625B">
          <w:rPr>
            <w:webHidden/>
          </w:rPr>
          <w:fldChar w:fldCharType="begin"/>
        </w:r>
        <w:r w:rsidR="008C625B" w:rsidRPr="008C625B">
          <w:rPr>
            <w:webHidden/>
          </w:rPr>
          <w:instrText xml:space="preserve"> PAGEREF _Toc75176293 \h </w:instrText>
        </w:r>
        <w:r w:rsidR="008C625B" w:rsidRPr="008C625B">
          <w:rPr>
            <w:webHidden/>
          </w:rPr>
        </w:r>
        <w:r w:rsidR="008C625B" w:rsidRPr="008C625B">
          <w:rPr>
            <w:webHidden/>
          </w:rPr>
          <w:fldChar w:fldCharType="separate"/>
        </w:r>
        <w:r w:rsidR="008C625B" w:rsidRPr="008C625B">
          <w:rPr>
            <w:webHidden/>
          </w:rPr>
          <w:t>48</w:t>
        </w:r>
        <w:r w:rsidR="008C625B" w:rsidRPr="008C625B">
          <w:rPr>
            <w:webHidden/>
          </w:rPr>
          <w:fldChar w:fldCharType="end"/>
        </w:r>
      </w:hyperlink>
    </w:p>
    <w:p w14:paraId="48060A74" w14:textId="2147E5E2" w:rsidR="008C625B" w:rsidRPr="008C625B" w:rsidRDefault="006261D8" w:rsidP="008C625B">
      <w:pPr>
        <w:pStyle w:val="TOC3"/>
        <w:rPr>
          <w:rFonts w:asciiTheme="minorHAnsi" w:eastAsiaTheme="minorEastAsia" w:hAnsiTheme="minorHAnsi" w:cstheme="minorBidi"/>
          <w:sz w:val="22"/>
          <w:szCs w:val="22"/>
        </w:rPr>
      </w:pPr>
      <w:hyperlink w:anchor="_Toc75176294" w:history="1">
        <w:r w:rsidR="008C625B" w:rsidRPr="008C625B">
          <w:rPr>
            <w:rStyle w:val="Hyperlink"/>
            <w:rFonts w:eastAsia="MS Mincho"/>
          </w:rPr>
          <w:t>5.6.2</w:t>
        </w:r>
        <w:r w:rsidR="008C625B" w:rsidRPr="008C625B">
          <w:rPr>
            <w:rFonts w:asciiTheme="minorHAnsi" w:eastAsiaTheme="minorEastAsia" w:hAnsiTheme="minorHAnsi" w:cstheme="minorBidi"/>
            <w:sz w:val="22"/>
            <w:szCs w:val="22"/>
          </w:rPr>
          <w:tab/>
        </w:r>
        <w:r w:rsidR="008C625B" w:rsidRPr="008C625B">
          <w:rPr>
            <w:rStyle w:val="Hyperlink"/>
            <w:rFonts w:eastAsia="MS Mincho"/>
          </w:rPr>
          <w:t>Remedies</w:t>
        </w:r>
        <w:r w:rsidR="008C625B" w:rsidRPr="008C625B">
          <w:rPr>
            <w:webHidden/>
          </w:rPr>
          <w:tab/>
        </w:r>
        <w:r w:rsidR="008C625B" w:rsidRPr="008C625B">
          <w:rPr>
            <w:webHidden/>
          </w:rPr>
          <w:fldChar w:fldCharType="begin"/>
        </w:r>
        <w:r w:rsidR="008C625B" w:rsidRPr="008C625B">
          <w:rPr>
            <w:webHidden/>
          </w:rPr>
          <w:instrText xml:space="preserve"> PAGEREF _Toc75176294 \h </w:instrText>
        </w:r>
        <w:r w:rsidR="008C625B" w:rsidRPr="008C625B">
          <w:rPr>
            <w:webHidden/>
          </w:rPr>
        </w:r>
        <w:r w:rsidR="008C625B" w:rsidRPr="008C625B">
          <w:rPr>
            <w:webHidden/>
          </w:rPr>
          <w:fldChar w:fldCharType="separate"/>
        </w:r>
        <w:r w:rsidR="008C625B" w:rsidRPr="008C625B">
          <w:rPr>
            <w:webHidden/>
          </w:rPr>
          <w:t>48</w:t>
        </w:r>
        <w:r w:rsidR="008C625B" w:rsidRPr="008C625B">
          <w:rPr>
            <w:webHidden/>
          </w:rPr>
          <w:fldChar w:fldCharType="end"/>
        </w:r>
      </w:hyperlink>
    </w:p>
    <w:p w14:paraId="2ACBD9C9" w14:textId="12F89A21" w:rsidR="008C625B" w:rsidRPr="008C625B" w:rsidRDefault="006261D8" w:rsidP="008C625B">
      <w:pPr>
        <w:pStyle w:val="TOC3"/>
        <w:rPr>
          <w:rFonts w:asciiTheme="minorHAnsi" w:eastAsiaTheme="minorEastAsia" w:hAnsiTheme="minorHAnsi" w:cstheme="minorBidi"/>
          <w:sz w:val="22"/>
          <w:szCs w:val="22"/>
        </w:rPr>
      </w:pPr>
      <w:hyperlink w:anchor="_Toc75176295" w:history="1">
        <w:r w:rsidR="008C625B" w:rsidRPr="008C625B">
          <w:rPr>
            <w:rStyle w:val="Hyperlink"/>
            <w:rFonts w:eastAsia="MS Mincho"/>
          </w:rPr>
          <w:t>5.6.3</w:t>
        </w:r>
        <w:r w:rsidR="008C625B" w:rsidRPr="008C625B">
          <w:rPr>
            <w:rFonts w:asciiTheme="minorHAnsi" w:eastAsiaTheme="minorEastAsia" w:hAnsiTheme="minorHAnsi" w:cstheme="minorBidi"/>
            <w:sz w:val="22"/>
            <w:szCs w:val="22"/>
          </w:rPr>
          <w:tab/>
        </w:r>
        <w:r w:rsidR="008C625B" w:rsidRPr="008C625B">
          <w:rPr>
            <w:rStyle w:val="Hyperlink"/>
            <w:rFonts w:eastAsia="MS Mincho"/>
          </w:rPr>
          <w:t>Remedies for failure to comply with material Blanket P.O. requirements</w:t>
        </w:r>
        <w:r w:rsidR="008C625B" w:rsidRPr="008C625B">
          <w:rPr>
            <w:webHidden/>
          </w:rPr>
          <w:tab/>
        </w:r>
        <w:r w:rsidR="008C625B" w:rsidRPr="008C625B">
          <w:rPr>
            <w:webHidden/>
          </w:rPr>
          <w:fldChar w:fldCharType="begin"/>
        </w:r>
        <w:r w:rsidR="008C625B" w:rsidRPr="008C625B">
          <w:rPr>
            <w:webHidden/>
          </w:rPr>
          <w:instrText xml:space="preserve"> PAGEREF _Toc75176295 \h </w:instrText>
        </w:r>
        <w:r w:rsidR="008C625B" w:rsidRPr="008C625B">
          <w:rPr>
            <w:webHidden/>
          </w:rPr>
        </w:r>
        <w:r w:rsidR="008C625B" w:rsidRPr="008C625B">
          <w:rPr>
            <w:webHidden/>
          </w:rPr>
          <w:fldChar w:fldCharType="separate"/>
        </w:r>
        <w:r w:rsidR="008C625B" w:rsidRPr="008C625B">
          <w:rPr>
            <w:webHidden/>
          </w:rPr>
          <w:t>48</w:t>
        </w:r>
        <w:r w:rsidR="008C625B" w:rsidRPr="008C625B">
          <w:rPr>
            <w:webHidden/>
          </w:rPr>
          <w:fldChar w:fldCharType="end"/>
        </w:r>
      </w:hyperlink>
    </w:p>
    <w:p w14:paraId="696EBF18" w14:textId="268DBFEB"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96" w:history="1">
        <w:r w:rsidR="008C625B" w:rsidRPr="008C625B">
          <w:rPr>
            <w:rStyle w:val="Hyperlink"/>
            <w:rFonts w:eastAsia="MS Mincho"/>
            <w:noProof/>
            <w14:scene3d>
              <w14:camera w14:prst="orthographicFront"/>
              <w14:lightRig w14:rig="threePt" w14:dir="t">
                <w14:rot w14:lat="0" w14:lon="0" w14:rev="0"/>
              </w14:lightRig>
            </w14:scene3d>
          </w:rPr>
          <w:t>5.7</w:t>
        </w:r>
        <w:r w:rsidR="008C625B" w:rsidRPr="008C625B">
          <w:rPr>
            <w:rFonts w:asciiTheme="minorHAnsi" w:eastAsiaTheme="minorEastAsia" w:hAnsiTheme="minorHAnsi" w:cstheme="minorBidi"/>
            <w:caps w:val="0"/>
            <w:noProof/>
            <w:sz w:val="22"/>
            <w:szCs w:val="22"/>
          </w:rPr>
          <w:tab/>
        </w:r>
        <w:r w:rsidR="008C625B" w:rsidRPr="008C625B">
          <w:rPr>
            <w:rStyle w:val="Hyperlink"/>
            <w:rFonts w:eastAsia="MS Mincho"/>
            <w:noProof/>
          </w:rPr>
          <w:t>Items Ordered and Delivered</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_Toc75176296 \h </w:instrText>
        </w:r>
        <w:r w:rsidR="008C625B" w:rsidRPr="008C625B">
          <w:rPr>
            <w:noProof/>
            <w:webHidden/>
          </w:rPr>
        </w:r>
        <w:r w:rsidR="008C625B" w:rsidRPr="008C625B">
          <w:rPr>
            <w:noProof/>
            <w:webHidden/>
          </w:rPr>
          <w:fldChar w:fldCharType="separate"/>
        </w:r>
        <w:r w:rsidR="008C625B" w:rsidRPr="008C625B">
          <w:rPr>
            <w:noProof/>
            <w:webHidden/>
          </w:rPr>
          <w:t>48</w:t>
        </w:r>
        <w:r w:rsidR="008C625B" w:rsidRPr="008C625B">
          <w:rPr>
            <w:noProof/>
            <w:webHidden/>
          </w:rPr>
          <w:fldChar w:fldCharType="end"/>
        </w:r>
      </w:hyperlink>
    </w:p>
    <w:p w14:paraId="58A5FC12" w14:textId="3E5E000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97" w:history="1">
        <w:r w:rsidR="008C625B" w:rsidRPr="008C625B">
          <w:rPr>
            <w:rStyle w:val="Hyperlink"/>
            <w:rFonts w:eastAsia="MS Mincho"/>
            <w:noProof/>
            <w14:scene3d>
              <w14:camera w14:prst="orthographicFront"/>
              <w14:lightRig w14:rig="threePt" w14:dir="t">
                <w14:rot w14:lat="0" w14:lon="0" w14:rev="0"/>
              </w14:lightRig>
            </w14:scene3d>
          </w:rPr>
          <w:t>5.8</w:t>
        </w:r>
        <w:r w:rsidR="008C625B" w:rsidRPr="008C625B">
          <w:rPr>
            <w:rFonts w:asciiTheme="minorHAnsi" w:eastAsiaTheme="minorEastAsia" w:hAnsiTheme="minorHAnsi" w:cstheme="minorBidi"/>
            <w:caps w:val="0"/>
            <w:noProof/>
            <w:sz w:val="22"/>
            <w:szCs w:val="22"/>
          </w:rPr>
          <w:tab/>
        </w:r>
        <w:r w:rsidR="008C625B" w:rsidRPr="008C625B">
          <w:rPr>
            <w:rStyle w:val="Hyperlink"/>
            <w:rFonts w:eastAsia="MS Mincho"/>
            <w:noProof/>
          </w:rPr>
          <w:t>MANUFACTURING/PACKAGING REQUIREMENTS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_Toc75176297 \h </w:instrText>
        </w:r>
        <w:r w:rsidR="008C625B" w:rsidRPr="008C625B">
          <w:rPr>
            <w:noProof/>
            <w:webHidden/>
          </w:rPr>
        </w:r>
        <w:r w:rsidR="008C625B" w:rsidRPr="008C625B">
          <w:rPr>
            <w:noProof/>
            <w:webHidden/>
          </w:rPr>
          <w:fldChar w:fldCharType="separate"/>
        </w:r>
        <w:r w:rsidR="008C625B" w:rsidRPr="008C625B">
          <w:rPr>
            <w:noProof/>
            <w:webHidden/>
          </w:rPr>
          <w:t>49</w:t>
        </w:r>
        <w:r w:rsidR="008C625B" w:rsidRPr="008C625B">
          <w:rPr>
            <w:noProof/>
            <w:webHidden/>
          </w:rPr>
          <w:fldChar w:fldCharType="end"/>
        </w:r>
      </w:hyperlink>
    </w:p>
    <w:p w14:paraId="72C41E25" w14:textId="465078E7"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298" w:history="1">
        <w:r w:rsidR="008C625B" w:rsidRPr="008C625B">
          <w:rPr>
            <w:rStyle w:val="Hyperlink"/>
            <w:noProof/>
            <w14:scene3d>
              <w14:camera w14:prst="orthographicFront"/>
              <w14:lightRig w14:rig="threePt" w14:dir="t">
                <w14:rot w14:lat="0" w14:lon="0" w14:rev="0"/>
              </w14:lightRig>
            </w14:scene3d>
          </w:rPr>
          <w:t>5.9</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ELECTRONIC PAYMENTS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_Toc75176298 \h </w:instrText>
        </w:r>
        <w:r w:rsidR="008C625B" w:rsidRPr="008C625B">
          <w:rPr>
            <w:noProof/>
            <w:webHidden/>
          </w:rPr>
        </w:r>
        <w:r w:rsidR="008C625B" w:rsidRPr="008C625B">
          <w:rPr>
            <w:noProof/>
            <w:webHidden/>
          </w:rPr>
          <w:fldChar w:fldCharType="separate"/>
        </w:r>
        <w:r w:rsidR="008C625B" w:rsidRPr="008C625B">
          <w:rPr>
            <w:noProof/>
            <w:webHidden/>
          </w:rPr>
          <w:t>49</w:t>
        </w:r>
        <w:r w:rsidR="008C625B" w:rsidRPr="008C625B">
          <w:rPr>
            <w:noProof/>
            <w:webHidden/>
          </w:rPr>
          <w:fldChar w:fldCharType="end"/>
        </w:r>
      </w:hyperlink>
    </w:p>
    <w:p w14:paraId="68C568F3" w14:textId="104FC8AA"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299" w:history="1">
        <w:r w:rsidR="008C625B" w:rsidRPr="008C625B">
          <w:rPr>
            <w:rStyle w:val="Hyperlink"/>
            <w:noProof/>
            <w14:scene3d>
              <w14:camera w14:prst="orthographicFront"/>
              <w14:lightRig w14:rig="threePt" w14:dir="t">
                <w14:rot w14:lat="0" w14:lon="0" w14:rev="0"/>
              </w14:lightRig>
            </w14:scene3d>
          </w:rPr>
          <w:t>5.10</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Substitution or Addition of SubCONTRACTOR(s)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_Toc75176299 \h </w:instrText>
        </w:r>
        <w:r w:rsidR="008C625B" w:rsidRPr="008C625B">
          <w:rPr>
            <w:noProof/>
            <w:webHidden/>
          </w:rPr>
        </w:r>
        <w:r w:rsidR="008C625B" w:rsidRPr="008C625B">
          <w:rPr>
            <w:noProof/>
            <w:webHidden/>
          </w:rPr>
          <w:fldChar w:fldCharType="separate"/>
        </w:r>
        <w:r w:rsidR="008C625B" w:rsidRPr="008C625B">
          <w:rPr>
            <w:noProof/>
            <w:webHidden/>
          </w:rPr>
          <w:t>49</w:t>
        </w:r>
        <w:r w:rsidR="008C625B" w:rsidRPr="008C625B">
          <w:rPr>
            <w:noProof/>
            <w:webHidden/>
          </w:rPr>
          <w:fldChar w:fldCharType="end"/>
        </w:r>
      </w:hyperlink>
    </w:p>
    <w:p w14:paraId="785827B0" w14:textId="0447E5AB"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00" w:history="1">
        <w:r w:rsidR="008C625B" w:rsidRPr="008C625B">
          <w:rPr>
            <w:rStyle w:val="Hyperlink"/>
            <w:noProof/>
            <w14:scene3d>
              <w14:camera w14:prst="orthographicFront"/>
              <w14:lightRig w14:rig="threePt" w14:dir="t">
                <w14:rot w14:lat="0" w14:lon="0" w14:rev="0"/>
              </w14:lightRig>
            </w14:scene3d>
          </w:rPr>
          <w:t>5.11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BLANKET P.O. Activity Report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_Toc75176300 \h </w:instrText>
        </w:r>
        <w:r w:rsidR="008C625B" w:rsidRPr="008C625B">
          <w:rPr>
            <w:noProof/>
            <w:webHidden/>
          </w:rPr>
        </w:r>
        <w:r w:rsidR="008C625B" w:rsidRPr="008C625B">
          <w:rPr>
            <w:noProof/>
            <w:webHidden/>
          </w:rPr>
          <w:fldChar w:fldCharType="separate"/>
        </w:r>
        <w:r w:rsidR="008C625B" w:rsidRPr="008C625B">
          <w:rPr>
            <w:noProof/>
            <w:webHidden/>
          </w:rPr>
          <w:t>49</w:t>
        </w:r>
        <w:r w:rsidR="008C625B" w:rsidRPr="008C625B">
          <w:rPr>
            <w:noProof/>
            <w:webHidden/>
          </w:rPr>
          <w:fldChar w:fldCharType="end"/>
        </w:r>
      </w:hyperlink>
    </w:p>
    <w:p w14:paraId="68F77CFA" w14:textId="6A0960C9"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01" w:history="1">
        <w:r w:rsidR="008C625B" w:rsidRPr="008C625B">
          <w:rPr>
            <w:rStyle w:val="Hyperlink"/>
            <w:noProof/>
            <w14:scene3d>
              <w14:camera w14:prst="orthographicFront"/>
              <w14:lightRig w14:rig="threePt" w14:dir="t">
                <w14:rot w14:lat="0" w14:lon="0" w14:rev="0"/>
              </w14:lightRig>
            </w14:scene3d>
          </w:rPr>
          <w:t>5.12</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PROGRAM EFFICIENCY ASSESSMENT FOR STATE USING AGENCIES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_Toc75176301 \h </w:instrText>
        </w:r>
        <w:r w:rsidR="008C625B" w:rsidRPr="008C625B">
          <w:rPr>
            <w:noProof/>
            <w:webHidden/>
          </w:rPr>
        </w:r>
        <w:r w:rsidR="008C625B" w:rsidRPr="008C625B">
          <w:rPr>
            <w:noProof/>
            <w:webHidden/>
          </w:rPr>
          <w:fldChar w:fldCharType="separate"/>
        </w:r>
        <w:r w:rsidR="008C625B" w:rsidRPr="008C625B">
          <w:rPr>
            <w:noProof/>
            <w:webHidden/>
          </w:rPr>
          <w:t>50</w:t>
        </w:r>
        <w:r w:rsidR="008C625B" w:rsidRPr="008C625B">
          <w:rPr>
            <w:noProof/>
            <w:webHidden/>
          </w:rPr>
          <w:fldChar w:fldCharType="end"/>
        </w:r>
      </w:hyperlink>
    </w:p>
    <w:p w14:paraId="79826E57" w14:textId="2B319302"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02" w:history="1">
        <w:r w:rsidR="008C625B" w:rsidRPr="008C625B">
          <w:rPr>
            <w:rStyle w:val="Hyperlink"/>
            <w:noProof/>
            <w14:scene3d>
              <w14:camera w14:prst="orthographicFront"/>
              <w14:lightRig w14:rig="threePt" w14:dir="t">
                <w14:rot w14:lat="0" w14:lon="0" w14:rev="0"/>
              </w14:lightRig>
            </w14:scene3d>
          </w:rPr>
          <w:t>5.13</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News Releases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_Toc75176302 \h </w:instrText>
        </w:r>
        <w:r w:rsidR="008C625B" w:rsidRPr="008C625B">
          <w:rPr>
            <w:noProof/>
            <w:webHidden/>
          </w:rPr>
        </w:r>
        <w:r w:rsidR="008C625B" w:rsidRPr="008C625B">
          <w:rPr>
            <w:noProof/>
            <w:webHidden/>
          </w:rPr>
          <w:fldChar w:fldCharType="separate"/>
        </w:r>
        <w:r w:rsidR="008C625B" w:rsidRPr="008C625B">
          <w:rPr>
            <w:noProof/>
            <w:webHidden/>
          </w:rPr>
          <w:t>50</w:t>
        </w:r>
        <w:r w:rsidR="008C625B" w:rsidRPr="008C625B">
          <w:rPr>
            <w:noProof/>
            <w:webHidden/>
          </w:rPr>
          <w:fldChar w:fldCharType="end"/>
        </w:r>
      </w:hyperlink>
    </w:p>
    <w:p w14:paraId="1BCFF28C" w14:textId="70AC825C"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03" w:history="1">
        <w:r w:rsidR="008C625B" w:rsidRPr="008C625B">
          <w:rPr>
            <w:rStyle w:val="Hyperlink"/>
            <w:noProof/>
            <w14:scene3d>
              <w14:camera w14:prst="orthographicFront"/>
              <w14:lightRig w14:rig="threePt" w14:dir="t">
                <w14:rot w14:lat="0" w14:lon="0" w14:rev="0"/>
              </w14:lightRig>
            </w14:scene3d>
          </w:rPr>
          <w:t>5.14</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Advertising</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_Toc75176303 \h </w:instrText>
        </w:r>
        <w:r w:rsidR="008C625B" w:rsidRPr="008C625B">
          <w:rPr>
            <w:noProof/>
            <w:webHidden/>
          </w:rPr>
        </w:r>
        <w:r w:rsidR="008C625B" w:rsidRPr="008C625B">
          <w:rPr>
            <w:noProof/>
            <w:webHidden/>
          </w:rPr>
          <w:fldChar w:fldCharType="separate"/>
        </w:r>
        <w:r w:rsidR="008C625B" w:rsidRPr="008C625B">
          <w:rPr>
            <w:noProof/>
            <w:webHidden/>
          </w:rPr>
          <w:t>50</w:t>
        </w:r>
        <w:r w:rsidR="008C625B" w:rsidRPr="008C625B">
          <w:rPr>
            <w:noProof/>
            <w:webHidden/>
          </w:rPr>
          <w:fldChar w:fldCharType="end"/>
        </w:r>
      </w:hyperlink>
    </w:p>
    <w:p w14:paraId="1398B0EA" w14:textId="2FCAEE00"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304" w:history="1">
        <w:r w:rsidR="008C625B" w:rsidRPr="008C625B">
          <w:rPr>
            <w:rStyle w:val="Hyperlink"/>
            <w:b w:val="0"/>
            <w:noProof/>
            <w14:scene3d>
              <w14:camera w14:prst="orthographicFront"/>
              <w14:lightRig w14:rig="threePt" w14:dir="t">
                <w14:rot w14:lat="0" w14:lon="0" w14:rev="0"/>
              </w14:lightRig>
            </w14:scene3d>
          </w:rPr>
          <w:t>6.0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QUOTE EVALUATION</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_Toc75176304 \h </w:instrText>
        </w:r>
        <w:r w:rsidR="008C625B" w:rsidRPr="008C625B">
          <w:rPr>
            <w:b w:val="0"/>
            <w:noProof/>
            <w:webHidden/>
          </w:rPr>
        </w:r>
        <w:r w:rsidR="008C625B" w:rsidRPr="008C625B">
          <w:rPr>
            <w:b w:val="0"/>
            <w:noProof/>
            <w:webHidden/>
          </w:rPr>
          <w:fldChar w:fldCharType="separate"/>
        </w:r>
        <w:r w:rsidR="008C625B" w:rsidRPr="008C625B">
          <w:rPr>
            <w:b w:val="0"/>
            <w:noProof/>
            <w:webHidden/>
          </w:rPr>
          <w:t>51</w:t>
        </w:r>
        <w:r w:rsidR="008C625B" w:rsidRPr="008C625B">
          <w:rPr>
            <w:b w:val="0"/>
            <w:noProof/>
            <w:webHidden/>
          </w:rPr>
          <w:fldChar w:fldCharType="end"/>
        </w:r>
      </w:hyperlink>
    </w:p>
    <w:p w14:paraId="63C7C27E" w14:textId="2926BFAD"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05" w:history="1">
        <w:r w:rsidR="008C625B" w:rsidRPr="008C625B">
          <w:rPr>
            <w:rStyle w:val="Hyperlink"/>
            <w:noProof/>
            <w14:scene3d>
              <w14:camera w14:prst="orthographicFront"/>
              <w14:lightRig w14:rig="threePt" w14:dir="t">
                <w14:rot w14:lat="0" w14:lon="0" w14:rev="0"/>
              </w14:lightRig>
            </w14:scene3d>
          </w:rPr>
          <w:t>6.1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RIGHT TO WAIVE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_Toc75176305 \h </w:instrText>
        </w:r>
        <w:r w:rsidR="008C625B" w:rsidRPr="008C625B">
          <w:rPr>
            <w:noProof/>
            <w:webHidden/>
          </w:rPr>
        </w:r>
        <w:r w:rsidR="008C625B" w:rsidRPr="008C625B">
          <w:rPr>
            <w:noProof/>
            <w:webHidden/>
          </w:rPr>
          <w:fldChar w:fldCharType="separate"/>
        </w:r>
        <w:r w:rsidR="008C625B" w:rsidRPr="008C625B">
          <w:rPr>
            <w:noProof/>
            <w:webHidden/>
          </w:rPr>
          <w:t>51</w:t>
        </w:r>
        <w:r w:rsidR="008C625B" w:rsidRPr="008C625B">
          <w:rPr>
            <w:noProof/>
            <w:webHidden/>
          </w:rPr>
          <w:fldChar w:fldCharType="end"/>
        </w:r>
      </w:hyperlink>
    </w:p>
    <w:p w14:paraId="017D528A" w14:textId="051116B1"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06" w:history="1">
        <w:r w:rsidR="008C625B" w:rsidRPr="008C625B">
          <w:rPr>
            <w:rStyle w:val="Hyperlink"/>
            <w:noProof/>
            <w14:scene3d>
              <w14:camera w14:prst="orthographicFront"/>
              <w14:lightRig w14:rig="threePt" w14:dir="t">
                <w14:rot w14:lat="0" w14:lon="0" w14:rev="0"/>
              </w14:lightRig>
            </w14:scene3d>
          </w:rPr>
          <w:t>6.2</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director’s right of final quote acceptance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_Toc75176306 \h </w:instrText>
        </w:r>
        <w:r w:rsidR="008C625B" w:rsidRPr="008C625B">
          <w:rPr>
            <w:noProof/>
            <w:webHidden/>
          </w:rPr>
        </w:r>
        <w:r w:rsidR="008C625B" w:rsidRPr="008C625B">
          <w:rPr>
            <w:noProof/>
            <w:webHidden/>
          </w:rPr>
          <w:fldChar w:fldCharType="separate"/>
        </w:r>
        <w:r w:rsidR="008C625B" w:rsidRPr="008C625B">
          <w:rPr>
            <w:noProof/>
            <w:webHidden/>
          </w:rPr>
          <w:t>51</w:t>
        </w:r>
        <w:r w:rsidR="008C625B" w:rsidRPr="008C625B">
          <w:rPr>
            <w:noProof/>
            <w:webHidden/>
          </w:rPr>
          <w:fldChar w:fldCharType="end"/>
        </w:r>
      </w:hyperlink>
    </w:p>
    <w:p w14:paraId="3FD427CA" w14:textId="6FC1EE0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07" w:history="1">
        <w:r w:rsidR="008C625B" w:rsidRPr="008C625B">
          <w:rPr>
            <w:rStyle w:val="Hyperlink"/>
            <w:noProof/>
            <w14:scene3d>
              <w14:camera w14:prst="orthographicFront"/>
              <w14:lightRig w14:rig="threePt" w14:dir="t">
                <w14:rot w14:lat="0" w14:lon="0" w14:rev="0"/>
              </w14:lightRig>
            </w14:scene3d>
          </w:rPr>
          <w:t>6.3</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STATE'S RIGHT TO INSPECT VENDOR {BIDDER} FACILITIES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_Toc75176307 \h </w:instrText>
        </w:r>
        <w:r w:rsidR="008C625B" w:rsidRPr="008C625B">
          <w:rPr>
            <w:noProof/>
            <w:webHidden/>
          </w:rPr>
        </w:r>
        <w:r w:rsidR="008C625B" w:rsidRPr="008C625B">
          <w:rPr>
            <w:noProof/>
            <w:webHidden/>
          </w:rPr>
          <w:fldChar w:fldCharType="separate"/>
        </w:r>
        <w:r w:rsidR="008C625B" w:rsidRPr="008C625B">
          <w:rPr>
            <w:noProof/>
            <w:webHidden/>
          </w:rPr>
          <w:t>51</w:t>
        </w:r>
        <w:r w:rsidR="008C625B" w:rsidRPr="008C625B">
          <w:rPr>
            <w:noProof/>
            <w:webHidden/>
          </w:rPr>
          <w:fldChar w:fldCharType="end"/>
        </w:r>
      </w:hyperlink>
    </w:p>
    <w:p w14:paraId="490737F1" w14:textId="0BE611C7"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08" w:history="1">
        <w:r w:rsidR="008C625B" w:rsidRPr="008C625B">
          <w:rPr>
            <w:rStyle w:val="Hyperlink"/>
            <w:noProof/>
            <w14:scene3d>
              <w14:camera w14:prst="orthographicFront"/>
              <w14:lightRig w14:rig="threePt" w14:dir="t">
                <w14:rot w14:lat="0" w14:lon="0" w14:rev="0"/>
              </w14:lightRig>
            </w14:scene3d>
          </w:rPr>
          <w:t>6.4</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Clarification of Quote / STATE'S RIGHT TO REQUEST FURTHER INFORMATION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_Toc75176308 \h </w:instrText>
        </w:r>
        <w:r w:rsidR="008C625B" w:rsidRPr="008C625B">
          <w:rPr>
            <w:noProof/>
            <w:webHidden/>
          </w:rPr>
        </w:r>
        <w:r w:rsidR="008C625B" w:rsidRPr="008C625B">
          <w:rPr>
            <w:noProof/>
            <w:webHidden/>
          </w:rPr>
          <w:fldChar w:fldCharType="separate"/>
        </w:r>
        <w:r w:rsidR="008C625B" w:rsidRPr="008C625B">
          <w:rPr>
            <w:noProof/>
            <w:webHidden/>
          </w:rPr>
          <w:t>51</w:t>
        </w:r>
        <w:r w:rsidR="008C625B" w:rsidRPr="008C625B">
          <w:rPr>
            <w:noProof/>
            <w:webHidden/>
          </w:rPr>
          <w:fldChar w:fldCharType="end"/>
        </w:r>
      </w:hyperlink>
    </w:p>
    <w:p w14:paraId="34F9E966" w14:textId="44DE576B"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09" w:history="1">
        <w:r w:rsidR="008C625B" w:rsidRPr="008C625B">
          <w:rPr>
            <w:rStyle w:val="Hyperlink"/>
            <w:noProof/>
            <w14:scene3d>
              <w14:camera w14:prst="orthographicFront"/>
              <w14:lightRig w14:rig="threePt" w14:dir="t">
                <w14:rot w14:lat="0" w14:lon="0" w14:rev="0"/>
              </w14:lightRig>
            </w14:scene3d>
          </w:rPr>
          <w:t>6.5</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QUOTE EVALUATION COMMITTEE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_Toc75176309 \h </w:instrText>
        </w:r>
        <w:r w:rsidR="008C625B" w:rsidRPr="008C625B">
          <w:rPr>
            <w:noProof/>
            <w:webHidden/>
          </w:rPr>
        </w:r>
        <w:r w:rsidR="008C625B" w:rsidRPr="008C625B">
          <w:rPr>
            <w:noProof/>
            <w:webHidden/>
          </w:rPr>
          <w:fldChar w:fldCharType="separate"/>
        </w:r>
        <w:r w:rsidR="008C625B" w:rsidRPr="008C625B">
          <w:rPr>
            <w:noProof/>
            <w:webHidden/>
          </w:rPr>
          <w:t>51</w:t>
        </w:r>
        <w:r w:rsidR="008C625B" w:rsidRPr="008C625B">
          <w:rPr>
            <w:noProof/>
            <w:webHidden/>
          </w:rPr>
          <w:fldChar w:fldCharType="end"/>
        </w:r>
      </w:hyperlink>
    </w:p>
    <w:p w14:paraId="727BC784" w14:textId="2402EC7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10" w:history="1">
        <w:r w:rsidR="008C625B" w:rsidRPr="008C625B">
          <w:rPr>
            <w:rStyle w:val="Hyperlink"/>
            <w:noProof/>
            <w14:scene3d>
              <w14:camera w14:prst="orthographicFront"/>
              <w14:lightRig w14:rig="threePt" w14:dir="t">
                <w14:rot w14:lat="0" w14:lon="0" w14:rev="0"/>
              </w14:lightRig>
            </w14:scene3d>
          </w:rPr>
          <w:t>6.6</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Oral Presentation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_Toc75176310 \h </w:instrText>
        </w:r>
        <w:r w:rsidR="008C625B" w:rsidRPr="008C625B">
          <w:rPr>
            <w:noProof/>
            <w:webHidden/>
          </w:rPr>
        </w:r>
        <w:r w:rsidR="008C625B" w:rsidRPr="008C625B">
          <w:rPr>
            <w:noProof/>
            <w:webHidden/>
          </w:rPr>
          <w:fldChar w:fldCharType="separate"/>
        </w:r>
        <w:r w:rsidR="008C625B" w:rsidRPr="008C625B">
          <w:rPr>
            <w:noProof/>
            <w:webHidden/>
          </w:rPr>
          <w:t>51</w:t>
        </w:r>
        <w:r w:rsidR="008C625B" w:rsidRPr="008C625B">
          <w:rPr>
            <w:noProof/>
            <w:webHidden/>
          </w:rPr>
          <w:fldChar w:fldCharType="end"/>
        </w:r>
      </w:hyperlink>
    </w:p>
    <w:p w14:paraId="11A20E83" w14:textId="24E5DA6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11" w:history="1">
        <w:r w:rsidR="008C625B" w:rsidRPr="008C625B">
          <w:rPr>
            <w:rStyle w:val="Hyperlink"/>
            <w:noProof/>
            <w14:scene3d>
              <w14:camera w14:prst="orthographicFront"/>
              <w14:lightRig w14:rig="threePt" w14:dir="t">
                <w14:rot w14:lat="0" w14:lon="0" w14:rev="0"/>
              </w14:lightRig>
            </w14:scene3d>
          </w:rPr>
          <w:t>6.7</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Evaluation Criteria</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_Toc75176311 \h </w:instrText>
        </w:r>
        <w:r w:rsidR="008C625B" w:rsidRPr="008C625B">
          <w:rPr>
            <w:noProof/>
            <w:webHidden/>
          </w:rPr>
        </w:r>
        <w:r w:rsidR="008C625B" w:rsidRPr="008C625B">
          <w:rPr>
            <w:noProof/>
            <w:webHidden/>
          </w:rPr>
          <w:fldChar w:fldCharType="separate"/>
        </w:r>
        <w:r w:rsidR="008C625B" w:rsidRPr="008C625B">
          <w:rPr>
            <w:noProof/>
            <w:webHidden/>
          </w:rPr>
          <w:t>52</w:t>
        </w:r>
        <w:r w:rsidR="008C625B" w:rsidRPr="008C625B">
          <w:rPr>
            <w:noProof/>
            <w:webHidden/>
          </w:rPr>
          <w:fldChar w:fldCharType="end"/>
        </w:r>
      </w:hyperlink>
    </w:p>
    <w:p w14:paraId="11137F4D" w14:textId="2720AB50" w:rsidR="008C625B" w:rsidRPr="008C625B" w:rsidRDefault="006261D8" w:rsidP="008C625B">
      <w:pPr>
        <w:pStyle w:val="TOC3"/>
        <w:rPr>
          <w:rFonts w:asciiTheme="minorHAnsi" w:eastAsiaTheme="minorEastAsia" w:hAnsiTheme="minorHAnsi" w:cstheme="minorBidi"/>
          <w:sz w:val="22"/>
          <w:szCs w:val="22"/>
        </w:rPr>
      </w:pPr>
      <w:hyperlink w:anchor="_Toc75176312" w:history="1">
        <w:r w:rsidR="008C625B" w:rsidRPr="008C625B">
          <w:rPr>
            <w:rStyle w:val="Hyperlink"/>
            <w:rFonts w:eastAsia="MS Mincho"/>
          </w:rPr>
          <w:t>6.7.1</w:t>
        </w:r>
        <w:r w:rsidR="008C625B" w:rsidRPr="008C625B">
          <w:rPr>
            <w:rFonts w:asciiTheme="minorHAnsi" w:eastAsiaTheme="minorEastAsia" w:hAnsiTheme="minorHAnsi" w:cstheme="minorBidi"/>
            <w:sz w:val="22"/>
            <w:szCs w:val="22"/>
          </w:rPr>
          <w:tab/>
        </w:r>
        <w:r w:rsidR="008C625B" w:rsidRPr="008C625B">
          <w:rPr>
            <w:rStyle w:val="Hyperlink"/>
            <w:rFonts w:eastAsia="MS Mincho"/>
          </w:rPr>
          <w:t>QUOTE discrepancies</w:t>
        </w:r>
        <w:r w:rsidR="008C625B" w:rsidRPr="008C625B">
          <w:rPr>
            <w:webHidden/>
          </w:rPr>
          <w:tab/>
        </w:r>
        <w:r w:rsidR="008C625B" w:rsidRPr="008C625B">
          <w:rPr>
            <w:webHidden/>
          </w:rPr>
          <w:fldChar w:fldCharType="begin"/>
        </w:r>
        <w:r w:rsidR="008C625B" w:rsidRPr="008C625B">
          <w:rPr>
            <w:webHidden/>
          </w:rPr>
          <w:instrText xml:space="preserve"> PAGEREF _Toc75176312 \h </w:instrText>
        </w:r>
        <w:r w:rsidR="008C625B" w:rsidRPr="008C625B">
          <w:rPr>
            <w:webHidden/>
          </w:rPr>
        </w:r>
        <w:r w:rsidR="008C625B" w:rsidRPr="008C625B">
          <w:rPr>
            <w:webHidden/>
          </w:rPr>
          <w:fldChar w:fldCharType="separate"/>
        </w:r>
        <w:r w:rsidR="008C625B" w:rsidRPr="008C625B">
          <w:rPr>
            <w:webHidden/>
          </w:rPr>
          <w:t>53</w:t>
        </w:r>
        <w:r w:rsidR="008C625B" w:rsidRPr="008C625B">
          <w:rPr>
            <w:webHidden/>
          </w:rPr>
          <w:fldChar w:fldCharType="end"/>
        </w:r>
      </w:hyperlink>
    </w:p>
    <w:p w14:paraId="340759EE" w14:textId="229038E4" w:rsidR="008C625B" w:rsidRPr="008C625B" w:rsidRDefault="006261D8" w:rsidP="008C625B">
      <w:pPr>
        <w:pStyle w:val="TOC3"/>
        <w:rPr>
          <w:rFonts w:asciiTheme="minorHAnsi" w:eastAsiaTheme="minorEastAsia" w:hAnsiTheme="minorHAnsi" w:cstheme="minorBidi"/>
          <w:sz w:val="22"/>
          <w:szCs w:val="22"/>
        </w:rPr>
      </w:pPr>
      <w:hyperlink w:anchor="_Toc75176313" w:history="1">
        <w:r w:rsidR="008C625B" w:rsidRPr="008C625B">
          <w:rPr>
            <w:rStyle w:val="Hyperlink"/>
            <w:rFonts w:eastAsia="MS Mincho"/>
          </w:rPr>
          <w:t>6.7.2</w:t>
        </w:r>
        <w:r w:rsidR="008C625B" w:rsidRPr="008C625B">
          <w:rPr>
            <w:rFonts w:asciiTheme="minorHAnsi" w:eastAsiaTheme="minorEastAsia" w:hAnsiTheme="minorHAnsi" w:cstheme="minorBidi"/>
            <w:sz w:val="22"/>
            <w:szCs w:val="22"/>
          </w:rPr>
          <w:tab/>
        </w:r>
        <w:r w:rsidR="008C625B" w:rsidRPr="008C625B">
          <w:rPr>
            <w:rStyle w:val="Hyperlink"/>
            <w:rFonts w:eastAsia="MS Mincho"/>
          </w:rPr>
          <w:t>tIE-BREAKING CRITERIA</w:t>
        </w:r>
        <w:r w:rsidR="008C625B" w:rsidRPr="008C625B">
          <w:rPr>
            <w:webHidden/>
          </w:rPr>
          <w:tab/>
        </w:r>
        <w:r w:rsidR="008C625B" w:rsidRPr="008C625B">
          <w:rPr>
            <w:webHidden/>
          </w:rPr>
          <w:fldChar w:fldCharType="begin"/>
        </w:r>
        <w:r w:rsidR="008C625B" w:rsidRPr="008C625B">
          <w:rPr>
            <w:webHidden/>
          </w:rPr>
          <w:instrText xml:space="preserve"> PAGEREF _Toc75176313 \h </w:instrText>
        </w:r>
        <w:r w:rsidR="008C625B" w:rsidRPr="008C625B">
          <w:rPr>
            <w:webHidden/>
          </w:rPr>
        </w:r>
        <w:r w:rsidR="008C625B" w:rsidRPr="008C625B">
          <w:rPr>
            <w:webHidden/>
          </w:rPr>
          <w:fldChar w:fldCharType="separate"/>
        </w:r>
        <w:r w:rsidR="008C625B" w:rsidRPr="008C625B">
          <w:rPr>
            <w:webHidden/>
          </w:rPr>
          <w:t>53</w:t>
        </w:r>
        <w:r w:rsidR="008C625B" w:rsidRPr="008C625B">
          <w:rPr>
            <w:webHidden/>
          </w:rPr>
          <w:fldChar w:fldCharType="end"/>
        </w:r>
      </w:hyperlink>
    </w:p>
    <w:p w14:paraId="1911D8B4" w14:textId="0F8474CD" w:rsidR="008C625B" w:rsidRPr="008C625B" w:rsidRDefault="006261D8" w:rsidP="008C625B">
      <w:pPr>
        <w:pStyle w:val="TOC3"/>
        <w:rPr>
          <w:rFonts w:asciiTheme="minorHAnsi" w:eastAsiaTheme="minorEastAsia" w:hAnsiTheme="minorHAnsi" w:cstheme="minorBidi"/>
          <w:sz w:val="22"/>
          <w:szCs w:val="22"/>
        </w:rPr>
      </w:pPr>
      <w:hyperlink w:anchor="_Toc75176314" w:history="1">
        <w:r w:rsidR="008C625B" w:rsidRPr="008C625B">
          <w:rPr>
            <w:rStyle w:val="Hyperlink"/>
            <w:rFonts w:eastAsia="MS Mincho"/>
          </w:rPr>
          <w:t>6.7.3</w:t>
        </w:r>
        <w:r w:rsidR="008C625B" w:rsidRPr="008C625B">
          <w:rPr>
            <w:rFonts w:asciiTheme="minorHAnsi" w:eastAsiaTheme="minorEastAsia" w:hAnsiTheme="minorHAnsi" w:cstheme="minorBidi"/>
            <w:sz w:val="22"/>
            <w:szCs w:val="22"/>
          </w:rPr>
          <w:tab/>
        </w:r>
        <w:r w:rsidR="008C625B" w:rsidRPr="008C625B">
          <w:rPr>
            <w:rStyle w:val="Hyperlink"/>
            <w:rFonts w:eastAsia="MS Mincho"/>
          </w:rPr>
          <w:t>Evaluation of the QUOTES</w:t>
        </w:r>
        <w:r w:rsidR="008C625B" w:rsidRPr="008C625B">
          <w:rPr>
            <w:webHidden/>
          </w:rPr>
          <w:tab/>
        </w:r>
        <w:r w:rsidR="008C625B" w:rsidRPr="008C625B">
          <w:rPr>
            <w:webHidden/>
          </w:rPr>
          <w:fldChar w:fldCharType="begin"/>
        </w:r>
        <w:r w:rsidR="008C625B" w:rsidRPr="008C625B">
          <w:rPr>
            <w:webHidden/>
          </w:rPr>
          <w:instrText xml:space="preserve"> PAGEREF _Toc75176314 \h </w:instrText>
        </w:r>
        <w:r w:rsidR="008C625B" w:rsidRPr="008C625B">
          <w:rPr>
            <w:webHidden/>
          </w:rPr>
        </w:r>
        <w:r w:rsidR="008C625B" w:rsidRPr="008C625B">
          <w:rPr>
            <w:webHidden/>
          </w:rPr>
          <w:fldChar w:fldCharType="separate"/>
        </w:r>
        <w:r w:rsidR="008C625B" w:rsidRPr="008C625B">
          <w:rPr>
            <w:webHidden/>
          </w:rPr>
          <w:t>53</w:t>
        </w:r>
        <w:r w:rsidR="008C625B" w:rsidRPr="008C625B">
          <w:rPr>
            <w:webHidden/>
          </w:rPr>
          <w:fldChar w:fldCharType="end"/>
        </w:r>
      </w:hyperlink>
    </w:p>
    <w:p w14:paraId="5CB331AD" w14:textId="7D57A592"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15" w:history="1">
        <w:r w:rsidR="008C625B" w:rsidRPr="008C625B">
          <w:rPr>
            <w:rStyle w:val="Hyperlink"/>
            <w:noProof/>
            <w14:scene3d>
              <w14:camera w14:prst="orthographicFront"/>
              <w14:lightRig w14:rig="threePt" w14:dir="t">
                <w14:rot w14:lat="0" w14:lon="0" w14:rev="0"/>
              </w14:lightRig>
            </w14:scene3d>
          </w:rPr>
          <w:t>6.8</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Negotiation and Best and Final Offer (BAFO)</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_Toc75176315 \h </w:instrText>
        </w:r>
        <w:r w:rsidR="008C625B" w:rsidRPr="008C625B">
          <w:rPr>
            <w:noProof/>
            <w:webHidden/>
          </w:rPr>
        </w:r>
        <w:r w:rsidR="008C625B" w:rsidRPr="008C625B">
          <w:rPr>
            <w:noProof/>
            <w:webHidden/>
          </w:rPr>
          <w:fldChar w:fldCharType="separate"/>
        </w:r>
        <w:r w:rsidR="008C625B" w:rsidRPr="008C625B">
          <w:rPr>
            <w:noProof/>
            <w:webHidden/>
          </w:rPr>
          <w:t>53</w:t>
        </w:r>
        <w:r w:rsidR="008C625B" w:rsidRPr="008C625B">
          <w:rPr>
            <w:noProof/>
            <w:webHidden/>
          </w:rPr>
          <w:fldChar w:fldCharType="end"/>
        </w:r>
      </w:hyperlink>
    </w:p>
    <w:p w14:paraId="6185B434" w14:textId="17BFFD2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16" w:history="1">
        <w:r w:rsidR="008C625B" w:rsidRPr="008C625B">
          <w:rPr>
            <w:rStyle w:val="Hyperlink"/>
            <w:noProof/>
            <w14:scene3d>
              <w14:camera w14:prst="orthographicFront"/>
              <w14:lightRig w14:rig="threePt" w14:dir="t">
                <w14:rot w14:lat="0" w14:lon="0" w14:rev="0"/>
              </w14:lightRig>
            </w14:scene3d>
          </w:rPr>
          <w:t>6.9</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 xml:space="preserve">“REQUEST FOR REVISION” WITHIN </w:t>
        </w:r>
        <w:r w:rsidR="008C625B" w:rsidRPr="008C625B">
          <w:rPr>
            <w:rStyle w:val="Hyperlink"/>
            <w:i/>
            <w:iCs/>
            <w:noProof/>
          </w:rPr>
          <w:t>NJSTART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_Toc75176316 \h </w:instrText>
        </w:r>
        <w:r w:rsidR="008C625B" w:rsidRPr="008C625B">
          <w:rPr>
            <w:noProof/>
            <w:webHidden/>
          </w:rPr>
        </w:r>
        <w:r w:rsidR="008C625B" w:rsidRPr="008C625B">
          <w:rPr>
            <w:noProof/>
            <w:webHidden/>
          </w:rPr>
          <w:fldChar w:fldCharType="separate"/>
        </w:r>
        <w:r w:rsidR="008C625B" w:rsidRPr="008C625B">
          <w:rPr>
            <w:noProof/>
            <w:webHidden/>
          </w:rPr>
          <w:t>54</w:t>
        </w:r>
        <w:r w:rsidR="008C625B" w:rsidRPr="008C625B">
          <w:rPr>
            <w:noProof/>
            <w:webHidden/>
          </w:rPr>
          <w:fldChar w:fldCharType="end"/>
        </w:r>
      </w:hyperlink>
    </w:p>
    <w:p w14:paraId="615F207B" w14:textId="552F9C4E"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17" w:history="1">
        <w:r w:rsidR="008C625B" w:rsidRPr="008C625B">
          <w:rPr>
            <w:rStyle w:val="Hyperlink"/>
            <w:noProof/>
            <w14:scene3d>
              <w14:camera w14:prst="orthographicFront"/>
              <w14:lightRig w14:rig="threePt" w14:dir="t">
                <w14:rot w14:lat="0" w14:lon="0" w14:rev="0"/>
              </w14:lightRig>
            </w14:scene3d>
          </w:rPr>
          <w:t>6.10</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POOR PERFORMANCE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_Toc75176317 \h </w:instrText>
        </w:r>
        <w:r w:rsidR="008C625B" w:rsidRPr="008C625B">
          <w:rPr>
            <w:noProof/>
            <w:webHidden/>
          </w:rPr>
        </w:r>
        <w:r w:rsidR="008C625B" w:rsidRPr="008C625B">
          <w:rPr>
            <w:noProof/>
            <w:webHidden/>
          </w:rPr>
          <w:fldChar w:fldCharType="separate"/>
        </w:r>
        <w:r w:rsidR="008C625B" w:rsidRPr="008C625B">
          <w:rPr>
            <w:noProof/>
            <w:webHidden/>
          </w:rPr>
          <w:t>54</w:t>
        </w:r>
        <w:r w:rsidR="008C625B" w:rsidRPr="008C625B">
          <w:rPr>
            <w:noProof/>
            <w:webHidden/>
          </w:rPr>
          <w:fldChar w:fldCharType="end"/>
        </w:r>
      </w:hyperlink>
    </w:p>
    <w:p w14:paraId="196DF69D" w14:textId="307199B4"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318" w:history="1">
        <w:r w:rsidR="008C625B" w:rsidRPr="008C625B">
          <w:rPr>
            <w:rStyle w:val="Hyperlink"/>
            <w:b w:val="0"/>
            <w:noProof/>
            <w14:scene3d>
              <w14:camera w14:prst="orthographicFront"/>
              <w14:lightRig w14:rig="threePt" w14:dir="t">
                <w14:rot w14:lat="0" w14:lon="0" w14:rev="0"/>
              </w14:lightRig>
            </w14:scene3d>
          </w:rPr>
          <w:t>7.0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BLANKET P.O. AWARD</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_Toc75176318 \h </w:instrText>
        </w:r>
        <w:r w:rsidR="008C625B" w:rsidRPr="008C625B">
          <w:rPr>
            <w:b w:val="0"/>
            <w:noProof/>
            <w:webHidden/>
          </w:rPr>
        </w:r>
        <w:r w:rsidR="008C625B" w:rsidRPr="008C625B">
          <w:rPr>
            <w:b w:val="0"/>
            <w:noProof/>
            <w:webHidden/>
          </w:rPr>
          <w:fldChar w:fldCharType="separate"/>
        </w:r>
        <w:r w:rsidR="008C625B" w:rsidRPr="008C625B">
          <w:rPr>
            <w:b w:val="0"/>
            <w:noProof/>
            <w:webHidden/>
          </w:rPr>
          <w:t>55</w:t>
        </w:r>
        <w:r w:rsidR="008C625B" w:rsidRPr="008C625B">
          <w:rPr>
            <w:b w:val="0"/>
            <w:noProof/>
            <w:webHidden/>
          </w:rPr>
          <w:fldChar w:fldCharType="end"/>
        </w:r>
      </w:hyperlink>
    </w:p>
    <w:p w14:paraId="2A9A960A" w14:textId="6ED3A193"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19" w:history="1">
        <w:r w:rsidR="008C625B" w:rsidRPr="008C625B">
          <w:rPr>
            <w:rStyle w:val="Hyperlink"/>
            <w:rFonts w:eastAsia="MS Mincho"/>
            <w:noProof/>
            <w14:scene3d>
              <w14:camera w14:prst="orthographicFront"/>
              <w14:lightRig w14:rig="threePt" w14:dir="t">
                <w14:rot w14:lat="0" w14:lon="0" w14:rev="0"/>
              </w14:lightRig>
            </w14:scene3d>
          </w:rPr>
          <w:t>7.1</w:t>
        </w:r>
        <w:r w:rsidR="008C625B" w:rsidRPr="008C625B">
          <w:rPr>
            <w:rFonts w:asciiTheme="minorHAnsi" w:eastAsiaTheme="minorEastAsia" w:hAnsiTheme="minorHAnsi" w:cstheme="minorBidi"/>
            <w:caps w:val="0"/>
            <w:noProof/>
            <w:sz w:val="22"/>
            <w:szCs w:val="22"/>
          </w:rPr>
          <w:tab/>
        </w:r>
        <w:r w:rsidR="008C625B" w:rsidRPr="008C625B">
          <w:rPr>
            <w:rStyle w:val="Hyperlink"/>
            <w:rFonts w:eastAsia="MS Mincho"/>
            <w:noProof/>
          </w:rPr>
          <w:t>DOCUMENTS REQUIRED BEFORE BLANKET P.O. AWARD</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_Toc75176319 \h </w:instrText>
        </w:r>
        <w:r w:rsidR="008C625B" w:rsidRPr="008C625B">
          <w:rPr>
            <w:noProof/>
            <w:webHidden/>
          </w:rPr>
        </w:r>
        <w:r w:rsidR="008C625B" w:rsidRPr="008C625B">
          <w:rPr>
            <w:noProof/>
            <w:webHidden/>
          </w:rPr>
          <w:fldChar w:fldCharType="separate"/>
        </w:r>
        <w:r w:rsidR="008C625B" w:rsidRPr="008C625B">
          <w:rPr>
            <w:noProof/>
            <w:webHidden/>
          </w:rPr>
          <w:t>55</w:t>
        </w:r>
        <w:r w:rsidR="008C625B" w:rsidRPr="008C625B">
          <w:rPr>
            <w:noProof/>
            <w:webHidden/>
          </w:rPr>
          <w:fldChar w:fldCharType="end"/>
        </w:r>
      </w:hyperlink>
    </w:p>
    <w:p w14:paraId="077ACF89" w14:textId="2A9B4063" w:rsidR="008C625B" w:rsidRPr="008C625B" w:rsidRDefault="006261D8" w:rsidP="008C625B">
      <w:pPr>
        <w:pStyle w:val="TOC3"/>
        <w:rPr>
          <w:rFonts w:asciiTheme="minorHAnsi" w:eastAsiaTheme="minorEastAsia" w:hAnsiTheme="minorHAnsi" w:cstheme="minorBidi"/>
          <w:sz w:val="22"/>
          <w:szCs w:val="22"/>
        </w:rPr>
      </w:pPr>
      <w:hyperlink w:anchor="_Toc75176320" w:history="1">
        <w:r w:rsidR="008C625B" w:rsidRPr="008C625B">
          <w:rPr>
            <w:rStyle w:val="Hyperlink"/>
            <w:rFonts w:eastAsia="MS Mincho"/>
          </w:rPr>
          <w:t>7.1.1</w:t>
        </w:r>
        <w:r w:rsidR="008C625B" w:rsidRPr="008C625B">
          <w:rPr>
            <w:rFonts w:asciiTheme="minorHAnsi" w:eastAsiaTheme="minorEastAsia" w:hAnsiTheme="minorHAnsi" w:cstheme="minorBidi"/>
            <w:sz w:val="22"/>
            <w:szCs w:val="22"/>
          </w:rPr>
          <w:tab/>
        </w:r>
        <w:r w:rsidR="008C625B" w:rsidRPr="008C625B">
          <w:rPr>
            <w:rStyle w:val="Hyperlink"/>
            <w:rFonts w:eastAsia="MS Mincho"/>
          </w:rPr>
          <w:t xml:space="preserve">Requirements of Public Law 2005, CHAPTER 51, N.J.S.A. 19:44A-20.13 - N.J.S.A. 19:44A-20.25 (Formerly Executive Order NO. 134), EXECUTIVE ORDER No. 117 (2008) and N.J.A.C. 17:12-5 </w:t>
        </w:r>
        <w:r w:rsidR="008C625B" w:rsidRPr="008C625B">
          <w:rPr>
            <w:rStyle w:val="Hyperlink"/>
            <w:rFonts w:eastAsia="MS Mincho"/>
            <w:i/>
          </w:rPr>
          <w:t>et seq.</w:t>
        </w:r>
        <w:r w:rsidR="008C625B" w:rsidRPr="008C625B">
          <w:rPr>
            <w:webHidden/>
          </w:rPr>
          <w:tab/>
        </w:r>
        <w:r w:rsidR="008C625B" w:rsidRPr="008C625B">
          <w:rPr>
            <w:webHidden/>
          </w:rPr>
          <w:fldChar w:fldCharType="begin"/>
        </w:r>
        <w:r w:rsidR="008C625B" w:rsidRPr="008C625B">
          <w:rPr>
            <w:webHidden/>
          </w:rPr>
          <w:instrText xml:space="preserve"> PAGEREF _Toc75176320 \h </w:instrText>
        </w:r>
        <w:r w:rsidR="008C625B" w:rsidRPr="008C625B">
          <w:rPr>
            <w:webHidden/>
          </w:rPr>
        </w:r>
        <w:r w:rsidR="008C625B" w:rsidRPr="008C625B">
          <w:rPr>
            <w:webHidden/>
          </w:rPr>
          <w:fldChar w:fldCharType="separate"/>
        </w:r>
        <w:r w:rsidR="008C625B" w:rsidRPr="008C625B">
          <w:rPr>
            <w:webHidden/>
          </w:rPr>
          <w:t>55</w:t>
        </w:r>
        <w:r w:rsidR="008C625B" w:rsidRPr="008C625B">
          <w:rPr>
            <w:webHidden/>
          </w:rPr>
          <w:fldChar w:fldCharType="end"/>
        </w:r>
      </w:hyperlink>
    </w:p>
    <w:p w14:paraId="0D785C57" w14:textId="370A0C12" w:rsidR="008C625B" w:rsidRPr="008C625B" w:rsidRDefault="006261D8" w:rsidP="008C625B">
      <w:pPr>
        <w:pStyle w:val="TOC3"/>
        <w:rPr>
          <w:rFonts w:asciiTheme="minorHAnsi" w:eastAsiaTheme="minorEastAsia" w:hAnsiTheme="minorHAnsi" w:cstheme="minorBidi"/>
          <w:sz w:val="22"/>
          <w:szCs w:val="22"/>
        </w:rPr>
      </w:pPr>
      <w:hyperlink w:anchor="_Toc75176321" w:history="1">
        <w:r w:rsidR="008C625B" w:rsidRPr="008C625B">
          <w:rPr>
            <w:rStyle w:val="Hyperlink"/>
          </w:rPr>
          <w:t>7.1.2</w:t>
        </w:r>
        <w:r w:rsidR="008C625B" w:rsidRPr="008C625B">
          <w:rPr>
            <w:rFonts w:asciiTheme="minorHAnsi" w:eastAsiaTheme="minorEastAsia" w:hAnsiTheme="minorHAnsi" w:cstheme="minorBidi"/>
            <w:sz w:val="22"/>
            <w:szCs w:val="22"/>
          </w:rPr>
          <w:tab/>
        </w:r>
        <w:r w:rsidR="008C625B" w:rsidRPr="008C625B">
          <w:rPr>
            <w:rStyle w:val="Hyperlink"/>
          </w:rPr>
          <w:t>SOURCE DISCLOSURE REQUIREMENTS</w:t>
        </w:r>
        <w:r w:rsidR="008C625B" w:rsidRPr="008C625B">
          <w:rPr>
            <w:webHidden/>
          </w:rPr>
          <w:tab/>
        </w:r>
        <w:r w:rsidR="008C625B" w:rsidRPr="008C625B">
          <w:rPr>
            <w:webHidden/>
          </w:rPr>
          <w:fldChar w:fldCharType="begin"/>
        </w:r>
        <w:r w:rsidR="008C625B" w:rsidRPr="008C625B">
          <w:rPr>
            <w:webHidden/>
          </w:rPr>
          <w:instrText xml:space="preserve"> PAGEREF _Toc75176321 \h </w:instrText>
        </w:r>
        <w:r w:rsidR="008C625B" w:rsidRPr="008C625B">
          <w:rPr>
            <w:webHidden/>
          </w:rPr>
        </w:r>
        <w:r w:rsidR="008C625B" w:rsidRPr="008C625B">
          <w:rPr>
            <w:webHidden/>
          </w:rPr>
          <w:fldChar w:fldCharType="separate"/>
        </w:r>
        <w:r w:rsidR="008C625B" w:rsidRPr="008C625B">
          <w:rPr>
            <w:webHidden/>
          </w:rPr>
          <w:t>55</w:t>
        </w:r>
        <w:r w:rsidR="008C625B" w:rsidRPr="008C625B">
          <w:rPr>
            <w:webHidden/>
          </w:rPr>
          <w:fldChar w:fldCharType="end"/>
        </w:r>
      </w:hyperlink>
    </w:p>
    <w:p w14:paraId="5D7B3777" w14:textId="7D532D0C" w:rsidR="008C625B" w:rsidRPr="008C625B" w:rsidRDefault="006261D8" w:rsidP="008C625B">
      <w:pPr>
        <w:pStyle w:val="TOC3"/>
        <w:rPr>
          <w:rFonts w:asciiTheme="minorHAnsi" w:eastAsiaTheme="minorEastAsia" w:hAnsiTheme="minorHAnsi" w:cstheme="minorBidi"/>
          <w:sz w:val="22"/>
          <w:szCs w:val="22"/>
        </w:rPr>
      </w:pPr>
      <w:hyperlink w:anchor="_Toc75176322" w:history="1">
        <w:r w:rsidR="008C625B" w:rsidRPr="008C625B">
          <w:rPr>
            <w:rStyle w:val="Hyperlink"/>
          </w:rPr>
          <w:t>7.1.3</w:t>
        </w:r>
        <w:r w:rsidR="008C625B" w:rsidRPr="008C625B">
          <w:rPr>
            <w:rFonts w:asciiTheme="minorHAnsi" w:eastAsiaTheme="minorEastAsia" w:hAnsiTheme="minorHAnsi" w:cstheme="minorBidi"/>
            <w:sz w:val="22"/>
            <w:szCs w:val="22"/>
          </w:rPr>
          <w:tab/>
        </w:r>
        <w:r w:rsidR="008C625B" w:rsidRPr="008C625B">
          <w:rPr>
            <w:rStyle w:val="Hyperlink"/>
          </w:rPr>
          <w:t>AFFIRMATIVE Action</w:t>
        </w:r>
        <w:r w:rsidR="008C625B" w:rsidRPr="008C625B">
          <w:rPr>
            <w:webHidden/>
          </w:rPr>
          <w:tab/>
        </w:r>
        <w:r w:rsidR="008C625B" w:rsidRPr="008C625B">
          <w:rPr>
            <w:webHidden/>
          </w:rPr>
          <w:fldChar w:fldCharType="begin"/>
        </w:r>
        <w:r w:rsidR="008C625B" w:rsidRPr="008C625B">
          <w:rPr>
            <w:webHidden/>
          </w:rPr>
          <w:instrText xml:space="preserve"> PAGEREF _Toc75176322 \h </w:instrText>
        </w:r>
        <w:r w:rsidR="008C625B" w:rsidRPr="008C625B">
          <w:rPr>
            <w:webHidden/>
          </w:rPr>
        </w:r>
        <w:r w:rsidR="008C625B" w:rsidRPr="008C625B">
          <w:rPr>
            <w:webHidden/>
          </w:rPr>
          <w:fldChar w:fldCharType="separate"/>
        </w:r>
        <w:r w:rsidR="008C625B" w:rsidRPr="008C625B">
          <w:rPr>
            <w:webHidden/>
          </w:rPr>
          <w:t>56</w:t>
        </w:r>
        <w:r w:rsidR="008C625B" w:rsidRPr="008C625B">
          <w:rPr>
            <w:webHidden/>
          </w:rPr>
          <w:fldChar w:fldCharType="end"/>
        </w:r>
      </w:hyperlink>
    </w:p>
    <w:p w14:paraId="5B0BC378" w14:textId="40A61635" w:rsidR="008C625B" w:rsidRPr="008C625B" w:rsidRDefault="006261D8" w:rsidP="008C625B">
      <w:pPr>
        <w:pStyle w:val="TOC3"/>
        <w:rPr>
          <w:rFonts w:asciiTheme="minorHAnsi" w:eastAsiaTheme="minorEastAsia" w:hAnsiTheme="minorHAnsi" w:cstheme="minorBidi"/>
          <w:sz w:val="22"/>
          <w:szCs w:val="22"/>
        </w:rPr>
      </w:pPr>
      <w:hyperlink w:anchor="_Toc75176323" w:history="1">
        <w:r w:rsidR="008C625B" w:rsidRPr="008C625B">
          <w:rPr>
            <w:rStyle w:val="Hyperlink"/>
          </w:rPr>
          <w:t>7.1.4</w:t>
        </w:r>
        <w:r w:rsidR="008C625B" w:rsidRPr="008C625B">
          <w:rPr>
            <w:rFonts w:asciiTheme="minorHAnsi" w:eastAsiaTheme="minorEastAsia" w:hAnsiTheme="minorHAnsi" w:cstheme="minorBidi"/>
            <w:sz w:val="22"/>
            <w:szCs w:val="22"/>
          </w:rPr>
          <w:tab/>
        </w:r>
        <w:r w:rsidR="008C625B" w:rsidRPr="008C625B">
          <w:rPr>
            <w:rStyle w:val="Hyperlink"/>
          </w:rPr>
          <w:t>BUSINESS REGISTRATION</w:t>
        </w:r>
        <w:r w:rsidR="008C625B" w:rsidRPr="008C625B">
          <w:rPr>
            <w:webHidden/>
          </w:rPr>
          <w:tab/>
        </w:r>
        <w:r w:rsidR="008C625B" w:rsidRPr="008C625B">
          <w:rPr>
            <w:webHidden/>
          </w:rPr>
          <w:fldChar w:fldCharType="begin"/>
        </w:r>
        <w:r w:rsidR="008C625B" w:rsidRPr="008C625B">
          <w:rPr>
            <w:webHidden/>
          </w:rPr>
          <w:instrText xml:space="preserve"> PAGEREF _Toc75176323 \h </w:instrText>
        </w:r>
        <w:r w:rsidR="008C625B" w:rsidRPr="008C625B">
          <w:rPr>
            <w:webHidden/>
          </w:rPr>
        </w:r>
        <w:r w:rsidR="008C625B" w:rsidRPr="008C625B">
          <w:rPr>
            <w:webHidden/>
          </w:rPr>
          <w:fldChar w:fldCharType="separate"/>
        </w:r>
        <w:r w:rsidR="008C625B" w:rsidRPr="008C625B">
          <w:rPr>
            <w:webHidden/>
          </w:rPr>
          <w:t>56</w:t>
        </w:r>
        <w:r w:rsidR="008C625B" w:rsidRPr="008C625B">
          <w:rPr>
            <w:webHidden/>
          </w:rPr>
          <w:fldChar w:fldCharType="end"/>
        </w:r>
      </w:hyperlink>
    </w:p>
    <w:p w14:paraId="6D56BA5E" w14:textId="2E035426"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24" w:history="1">
        <w:r w:rsidR="008C625B" w:rsidRPr="008C625B">
          <w:rPr>
            <w:rStyle w:val="Hyperlink"/>
            <w:rFonts w:eastAsia="MS Mincho"/>
            <w:noProof/>
            <w14:scene3d>
              <w14:camera w14:prst="orthographicFront"/>
              <w14:lightRig w14:rig="threePt" w14:dir="t">
                <w14:rot w14:lat="0" w14:lon="0" w14:rev="0"/>
              </w14:lightRig>
            </w14:scene3d>
          </w:rPr>
          <w:t>7.2</w:t>
        </w:r>
        <w:r w:rsidR="008C625B" w:rsidRPr="008C625B">
          <w:rPr>
            <w:rFonts w:asciiTheme="minorHAnsi" w:eastAsiaTheme="minorEastAsia" w:hAnsiTheme="minorHAnsi" w:cstheme="minorBidi"/>
            <w:caps w:val="0"/>
            <w:noProof/>
            <w:sz w:val="22"/>
            <w:szCs w:val="22"/>
          </w:rPr>
          <w:tab/>
        </w:r>
        <w:r w:rsidR="008C625B" w:rsidRPr="008C625B">
          <w:rPr>
            <w:rStyle w:val="Hyperlink"/>
            <w:rFonts w:eastAsia="MS Mincho"/>
            <w:noProof/>
          </w:rPr>
          <w:t>FINAL BLANKET P.O. AWARD</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_Toc75176324 \h </w:instrText>
        </w:r>
        <w:r w:rsidR="008C625B" w:rsidRPr="008C625B">
          <w:rPr>
            <w:noProof/>
            <w:webHidden/>
          </w:rPr>
        </w:r>
        <w:r w:rsidR="008C625B" w:rsidRPr="008C625B">
          <w:rPr>
            <w:noProof/>
            <w:webHidden/>
          </w:rPr>
          <w:fldChar w:fldCharType="separate"/>
        </w:r>
        <w:r w:rsidR="008C625B" w:rsidRPr="008C625B">
          <w:rPr>
            <w:noProof/>
            <w:webHidden/>
          </w:rPr>
          <w:t>56</w:t>
        </w:r>
        <w:r w:rsidR="008C625B" w:rsidRPr="008C625B">
          <w:rPr>
            <w:noProof/>
            <w:webHidden/>
          </w:rPr>
          <w:fldChar w:fldCharType="end"/>
        </w:r>
      </w:hyperlink>
    </w:p>
    <w:p w14:paraId="333897F1" w14:textId="3B7FF0C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25" w:history="1">
        <w:r w:rsidR="008C625B" w:rsidRPr="008C625B">
          <w:rPr>
            <w:rStyle w:val="Hyperlink"/>
            <w:noProof/>
            <w14:scene3d>
              <w14:camera w14:prst="orthographicFront"/>
              <w14:lightRig w14:rig="threePt" w14:dir="t">
                <w14:rot w14:lat="0" w14:lon="0" w14:rev="0"/>
              </w14:lightRig>
            </w14:scene3d>
          </w:rPr>
          <w:t>7.3</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INSURANCE CERTIFICATES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_Toc75176325 \h </w:instrText>
        </w:r>
        <w:r w:rsidR="008C625B" w:rsidRPr="008C625B">
          <w:rPr>
            <w:noProof/>
            <w:webHidden/>
          </w:rPr>
        </w:r>
        <w:r w:rsidR="008C625B" w:rsidRPr="008C625B">
          <w:rPr>
            <w:noProof/>
            <w:webHidden/>
          </w:rPr>
          <w:fldChar w:fldCharType="separate"/>
        </w:r>
        <w:r w:rsidR="008C625B" w:rsidRPr="008C625B">
          <w:rPr>
            <w:noProof/>
            <w:webHidden/>
          </w:rPr>
          <w:t>56</w:t>
        </w:r>
        <w:r w:rsidR="008C625B" w:rsidRPr="008C625B">
          <w:rPr>
            <w:noProof/>
            <w:webHidden/>
          </w:rPr>
          <w:fldChar w:fldCharType="end"/>
        </w:r>
      </w:hyperlink>
    </w:p>
    <w:p w14:paraId="1D29D2B1" w14:textId="458695A7"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26" w:history="1">
        <w:r w:rsidR="008C625B" w:rsidRPr="008C625B">
          <w:rPr>
            <w:rStyle w:val="Hyperlink"/>
            <w:noProof/>
            <w14:scene3d>
              <w14:camera w14:prst="orthographicFront"/>
              <w14:lightRig w14:rig="threePt" w14:dir="t">
                <w14:rot w14:lat="0" w14:lon="0" w14:rev="0"/>
              </w14:lightRig>
            </w14:scene3d>
          </w:rPr>
          <w:t>7.4</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Performance SECURITY</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_Toc75176326 \h </w:instrText>
        </w:r>
        <w:r w:rsidR="008C625B" w:rsidRPr="008C625B">
          <w:rPr>
            <w:noProof/>
            <w:webHidden/>
          </w:rPr>
        </w:r>
        <w:r w:rsidR="008C625B" w:rsidRPr="008C625B">
          <w:rPr>
            <w:noProof/>
            <w:webHidden/>
          </w:rPr>
          <w:fldChar w:fldCharType="separate"/>
        </w:r>
        <w:r w:rsidR="008C625B" w:rsidRPr="008C625B">
          <w:rPr>
            <w:noProof/>
            <w:webHidden/>
          </w:rPr>
          <w:t>56</w:t>
        </w:r>
        <w:r w:rsidR="008C625B" w:rsidRPr="008C625B">
          <w:rPr>
            <w:noProof/>
            <w:webHidden/>
          </w:rPr>
          <w:fldChar w:fldCharType="end"/>
        </w:r>
      </w:hyperlink>
    </w:p>
    <w:p w14:paraId="6884977B" w14:textId="324EBF67"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327" w:history="1">
        <w:r w:rsidR="008C625B" w:rsidRPr="008C625B">
          <w:rPr>
            <w:rStyle w:val="Hyperlink"/>
            <w:b w:val="0"/>
            <w:noProof/>
            <w14:scene3d>
              <w14:camera w14:prst="orthographicFront"/>
              <w14:lightRig w14:rig="threePt" w14:dir="t">
                <w14:rot w14:lat="0" w14:lon="0" w14:rev="0"/>
              </w14:lightRig>
            </w14:scene3d>
          </w:rPr>
          <w:t>8.0</w:t>
        </w:r>
        <w:r w:rsidR="008C625B" w:rsidRPr="008C625B">
          <w:rPr>
            <w:rFonts w:asciiTheme="minorHAnsi" w:eastAsiaTheme="minorEastAsia" w:hAnsiTheme="minorHAnsi" w:cstheme="minorBidi"/>
            <w:b w:val="0"/>
            <w:bCs w:val="0"/>
            <w:caps w:val="0"/>
            <w:noProof/>
            <w:sz w:val="22"/>
            <w:szCs w:val="22"/>
          </w:rPr>
          <w:tab/>
        </w:r>
        <w:r w:rsidR="008C625B" w:rsidRPr="008C625B">
          <w:rPr>
            <w:rStyle w:val="Hyperlink"/>
            <w:b w:val="0"/>
            <w:noProof/>
          </w:rPr>
          <w:t>BLANKET P.O. ADMINISTRATION</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_Toc75176327 \h </w:instrText>
        </w:r>
        <w:r w:rsidR="008C625B" w:rsidRPr="008C625B">
          <w:rPr>
            <w:b w:val="0"/>
            <w:noProof/>
            <w:webHidden/>
          </w:rPr>
        </w:r>
        <w:r w:rsidR="008C625B" w:rsidRPr="008C625B">
          <w:rPr>
            <w:b w:val="0"/>
            <w:noProof/>
            <w:webHidden/>
          </w:rPr>
          <w:fldChar w:fldCharType="separate"/>
        </w:r>
        <w:r w:rsidR="008C625B" w:rsidRPr="008C625B">
          <w:rPr>
            <w:b w:val="0"/>
            <w:noProof/>
            <w:webHidden/>
          </w:rPr>
          <w:t>57</w:t>
        </w:r>
        <w:r w:rsidR="008C625B" w:rsidRPr="008C625B">
          <w:rPr>
            <w:b w:val="0"/>
            <w:noProof/>
            <w:webHidden/>
          </w:rPr>
          <w:fldChar w:fldCharType="end"/>
        </w:r>
      </w:hyperlink>
    </w:p>
    <w:p w14:paraId="41B438F4" w14:textId="79F582D0"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28" w:history="1">
        <w:r w:rsidR="008C625B" w:rsidRPr="008C625B">
          <w:rPr>
            <w:rStyle w:val="Hyperlink"/>
            <w:noProof/>
            <w14:scene3d>
              <w14:camera w14:prst="orthographicFront"/>
              <w14:lightRig w14:rig="threePt" w14:dir="t">
                <w14:rot w14:lat="0" w14:lon="0" w14:rev="0"/>
              </w14:lightRig>
            </w14:scene3d>
          </w:rPr>
          <w:t>8.1</w:t>
        </w:r>
        <w:r w:rsidR="008C625B" w:rsidRPr="008C625B">
          <w:rPr>
            <w:rFonts w:asciiTheme="minorHAnsi" w:eastAsiaTheme="minorEastAsia" w:hAnsiTheme="minorHAnsi" w:cstheme="minorBidi"/>
            <w:caps w:val="0"/>
            <w:noProof/>
            <w:sz w:val="22"/>
            <w:szCs w:val="22"/>
          </w:rPr>
          <w:tab/>
        </w:r>
        <w:r w:rsidR="008C625B" w:rsidRPr="008C625B">
          <w:rPr>
            <w:rStyle w:val="Hyperlink"/>
            <w:noProof/>
          </w:rPr>
          <w:t>STATE CONTRACT MANAGER</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_Toc75176328 \h </w:instrText>
        </w:r>
        <w:r w:rsidR="008C625B" w:rsidRPr="008C625B">
          <w:rPr>
            <w:noProof/>
            <w:webHidden/>
          </w:rPr>
        </w:r>
        <w:r w:rsidR="008C625B" w:rsidRPr="008C625B">
          <w:rPr>
            <w:noProof/>
            <w:webHidden/>
          </w:rPr>
          <w:fldChar w:fldCharType="separate"/>
        </w:r>
        <w:r w:rsidR="008C625B" w:rsidRPr="008C625B">
          <w:rPr>
            <w:noProof/>
            <w:webHidden/>
          </w:rPr>
          <w:t>57</w:t>
        </w:r>
        <w:r w:rsidR="008C625B" w:rsidRPr="008C625B">
          <w:rPr>
            <w:noProof/>
            <w:webHidden/>
          </w:rPr>
          <w:fldChar w:fldCharType="end"/>
        </w:r>
      </w:hyperlink>
    </w:p>
    <w:p w14:paraId="39F9B85D" w14:textId="79BC6639" w:rsidR="008C625B" w:rsidRPr="008C625B" w:rsidRDefault="006261D8" w:rsidP="008C625B">
      <w:pPr>
        <w:pStyle w:val="TOC3"/>
        <w:rPr>
          <w:rFonts w:asciiTheme="minorHAnsi" w:eastAsiaTheme="minorEastAsia" w:hAnsiTheme="minorHAnsi" w:cstheme="minorBidi"/>
          <w:sz w:val="22"/>
          <w:szCs w:val="22"/>
        </w:rPr>
      </w:pPr>
      <w:hyperlink w:anchor="_Toc75176329" w:history="1">
        <w:r w:rsidR="008C625B" w:rsidRPr="008C625B">
          <w:rPr>
            <w:rStyle w:val="Hyperlink"/>
          </w:rPr>
          <w:t>8.1.1</w:t>
        </w:r>
        <w:r w:rsidR="008C625B" w:rsidRPr="008C625B">
          <w:rPr>
            <w:rFonts w:asciiTheme="minorHAnsi" w:eastAsiaTheme="minorEastAsia" w:hAnsiTheme="minorHAnsi" w:cstheme="minorBidi"/>
            <w:sz w:val="22"/>
            <w:szCs w:val="22"/>
          </w:rPr>
          <w:tab/>
        </w:r>
        <w:r w:rsidR="008C625B" w:rsidRPr="008C625B">
          <w:rPr>
            <w:rStyle w:val="Hyperlink"/>
          </w:rPr>
          <w:t>state contract manager responsibilities</w:t>
        </w:r>
        <w:r w:rsidR="008C625B" w:rsidRPr="008C625B">
          <w:rPr>
            <w:webHidden/>
          </w:rPr>
          <w:tab/>
        </w:r>
        <w:r w:rsidR="008C625B" w:rsidRPr="008C625B">
          <w:rPr>
            <w:webHidden/>
          </w:rPr>
          <w:fldChar w:fldCharType="begin"/>
        </w:r>
        <w:r w:rsidR="008C625B" w:rsidRPr="008C625B">
          <w:rPr>
            <w:webHidden/>
          </w:rPr>
          <w:instrText xml:space="preserve"> PAGEREF _Toc75176329 \h </w:instrText>
        </w:r>
        <w:r w:rsidR="008C625B" w:rsidRPr="008C625B">
          <w:rPr>
            <w:webHidden/>
          </w:rPr>
        </w:r>
        <w:r w:rsidR="008C625B" w:rsidRPr="008C625B">
          <w:rPr>
            <w:webHidden/>
          </w:rPr>
          <w:fldChar w:fldCharType="separate"/>
        </w:r>
        <w:r w:rsidR="008C625B" w:rsidRPr="008C625B">
          <w:rPr>
            <w:webHidden/>
          </w:rPr>
          <w:t>57</w:t>
        </w:r>
        <w:r w:rsidR="008C625B" w:rsidRPr="008C625B">
          <w:rPr>
            <w:webHidden/>
          </w:rPr>
          <w:fldChar w:fldCharType="end"/>
        </w:r>
      </w:hyperlink>
    </w:p>
    <w:p w14:paraId="3C22ABD1" w14:textId="64C9E69A" w:rsidR="008C625B" w:rsidRPr="008C625B" w:rsidRDefault="006261D8" w:rsidP="008C625B">
      <w:pPr>
        <w:pStyle w:val="TOC3"/>
        <w:rPr>
          <w:rFonts w:asciiTheme="minorHAnsi" w:eastAsiaTheme="minorEastAsia" w:hAnsiTheme="minorHAnsi" w:cstheme="minorBidi"/>
          <w:sz w:val="22"/>
          <w:szCs w:val="22"/>
        </w:rPr>
      </w:pPr>
      <w:hyperlink w:anchor="_Toc75176330" w:history="1">
        <w:r w:rsidR="008C625B" w:rsidRPr="008C625B">
          <w:rPr>
            <w:rStyle w:val="Hyperlink"/>
          </w:rPr>
          <w:t>8.1.2</w:t>
        </w:r>
        <w:r w:rsidR="008C625B" w:rsidRPr="008C625B">
          <w:rPr>
            <w:rFonts w:asciiTheme="minorHAnsi" w:eastAsiaTheme="minorEastAsia" w:hAnsiTheme="minorHAnsi" w:cstheme="minorBidi"/>
            <w:sz w:val="22"/>
            <w:szCs w:val="22"/>
          </w:rPr>
          <w:tab/>
        </w:r>
        <w:r w:rsidR="008C625B" w:rsidRPr="008C625B">
          <w:rPr>
            <w:rStyle w:val="Hyperlink"/>
          </w:rPr>
          <w:t>Coordination with the State Contract manager</w:t>
        </w:r>
        <w:r w:rsidR="008C625B" w:rsidRPr="008C625B">
          <w:rPr>
            <w:webHidden/>
          </w:rPr>
          <w:tab/>
        </w:r>
        <w:r w:rsidR="008C625B" w:rsidRPr="008C625B">
          <w:rPr>
            <w:webHidden/>
          </w:rPr>
          <w:fldChar w:fldCharType="begin"/>
        </w:r>
        <w:r w:rsidR="008C625B" w:rsidRPr="008C625B">
          <w:rPr>
            <w:webHidden/>
          </w:rPr>
          <w:instrText xml:space="preserve"> PAGEREF _Toc75176330 \h </w:instrText>
        </w:r>
        <w:r w:rsidR="008C625B" w:rsidRPr="008C625B">
          <w:rPr>
            <w:webHidden/>
          </w:rPr>
        </w:r>
        <w:r w:rsidR="008C625B" w:rsidRPr="008C625B">
          <w:rPr>
            <w:webHidden/>
          </w:rPr>
          <w:fldChar w:fldCharType="separate"/>
        </w:r>
        <w:r w:rsidR="008C625B" w:rsidRPr="008C625B">
          <w:rPr>
            <w:webHidden/>
          </w:rPr>
          <w:t>57</w:t>
        </w:r>
        <w:r w:rsidR="008C625B" w:rsidRPr="008C625B">
          <w:rPr>
            <w:webHidden/>
          </w:rPr>
          <w:fldChar w:fldCharType="end"/>
        </w:r>
      </w:hyperlink>
    </w:p>
    <w:p w14:paraId="19263736" w14:textId="70A55635" w:rsidR="008C625B" w:rsidRPr="008C625B" w:rsidRDefault="006261D8">
      <w:pPr>
        <w:pStyle w:val="TOC1"/>
        <w:rPr>
          <w:rFonts w:asciiTheme="minorHAnsi" w:eastAsiaTheme="minorEastAsia" w:hAnsiTheme="minorHAnsi" w:cstheme="minorBidi"/>
          <w:b w:val="0"/>
          <w:bCs w:val="0"/>
          <w:caps w:val="0"/>
          <w:noProof/>
          <w:sz w:val="22"/>
          <w:szCs w:val="22"/>
        </w:rPr>
      </w:pPr>
      <w:hyperlink w:anchor="_Toc75176331" w:history="1">
        <w:r w:rsidR="008C625B" w:rsidRPr="008C625B">
          <w:rPr>
            <w:rStyle w:val="Hyperlink"/>
            <w:rFonts w:eastAsia="MS Mincho"/>
            <w:b w:val="0"/>
            <w:noProof/>
          </w:rPr>
          <w:t>9.0 STATE OF NEW JERSEY STANDARD TERMS AND CONDITIONS</w:t>
        </w:r>
        <w:r w:rsidR="008C625B" w:rsidRPr="008C625B">
          <w:rPr>
            <w:b w:val="0"/>
            <w:noProof/>
            <w:webHidden/>
          </w:rPr>
          <w:tab/>
        </w:r>
        <w:r w:rsidR="008C625B" w:rsidRPr="008C625B">
          <w:rPr>
            <w:b w:val="0"/>
            <w:noProof/>
            <w:webHidden/>
          </w:rPr>
          <w:fldChar w:fldCharType="begin"/>
        </w:r>
        <w:r w:rsidR="008C625B" w:rsidRPr="008C625B">
          <w:rPr>
            <w:b w:val="0"/>
            <w:noProof/>
            <w:webHidden/>
          </w:rPr>
          <w:instrText xml:space="preserve"> PAGEREF _Toc75176331 \h </w:instrText>
        </w:r>
        <w:r w:rsidR="008C625B" w:rsidRPr="008C625B">
          <w:rPr>
            <w:b w:val="0"/>
            <w:noProof/>
            <w:webHidden/>
          </w:rPr>
        </w:r>
        <w:r w:rsidR="008C625B" w:rsidRPr="008C625B">
          <w:rPr>
            <w:b w:val="0"/>
            <w:noProof/>
            <w:webHidden/>
          </w:rPr>
          <w:fldChar w:fldCharType="separate"/>
        </w:r>
        <w:r w:rsidR="008C625B" w:rsidRPr="008C625B">
          <w:rPr>
            <w:b w:val="0"/>
            <w:noProof/>
            <w:webHidden/>
          </w:rPr>
          <w:t>58</w:t>
        </w:r>
        <w:r w:rsidR="008C625B" w:rsidRPr="008C625B">
          <w:rPr>
            <w:b w:val="0"/>
            <w:noProof/>
            <w:webHidden/>
          </w:rPr>
          <w:fldChar w:fldCharType="end"/>
        </w:r>
      </w:hyperlink>
    </w:p>
    <w:p w14:paraId="6A20D4A0" w14:textId="20A09BBD" w:rsidR="008C625B" w:rsidRPr="008C625B" w:rsidRDefault="006261D8">
      <w:pPr>
        <w:pStyle w:val="TOC2"/>
        <w:rPr>
          <w:rFonts w:asciiTheme="minorHAnsi" w:eastAsiaTheme="minorEastAsia" w:hAnsiTheme="minorHAnsi" w:cstheme="minorBidi"/>
          <w:caps w:val="0"/>
          <w:noProof/>
          <w:sz w:val="22"/>
          <w:szCs w:val="22"/>
        </w:rPr>
      </w:pPr>
      <w:hyperlink w:anchor="_Toc75176332" w:history="1">
        <w:r w:rsidR="008C625B" w:rsidRPr="008C625B">
          <w:rPr>
            <w:rStyle w:val="Hyperlink"/>
            <w:bCs/>
            <w:noProof/>
          </w:rPr>
          <w:t>1. STANDARD TERMS AND CONDITIONS APPLICABLE TO THE CONTRACT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_Toc75176332 \h </w:instrText>
        </w:r>
        <w:r w:rsidR="008C625B" w:rsidRPr="008C625B">
          <w:rPr>
            <w:noProof/>
            <w:webHidden/>
          </w:rPr>
        </w:r>
        <w:r w:rsidR="008C625B" w:rsidRPr="008C625B">
          <w:rPr>
            <w:noProof/>
            <w:webHidden/>
          </w:rPr>
          <w:fldChar w:fldCharType="separate"/>
        </w:r>
        <w:r w:rsidR="008C625B" w:rsidRPr="008C625B">
          <w:rPr>
            <w:noProof/>
            <w:webHidden/>
          </w:rPr>
          <w:t>58</w:t>
        </w:r>
        <w:r w:rsidR="008C625B" w:rsidRPr="008C625B">
          <w:rPr>
            <w:noProof/>
            <w:webHidden/>
          </w:rPr>
          <w:fldChar w:fldCharType="end"/>
        </w:r>
      </w:hyperlink>
    </w:p>
    <w:p w14:paraId="0889FF4E" w14:textId="681D11E4" w:rsidR="008C625B" w:rsidRPr="008C625B" w:rsidRDefault="006261D8">
      <w:pPr>
        <w:pStyle w:val="TOC2"/>
        <w:rPr>
          <w:rFonts w:asciiTheme="minorHAnsi" w:eastAsiaTheme="minorEastAsia" w:hAnsiTheme="minorHAnsi" w:cstheme="minorBidi"/>
          <w:caps w:val="0"/>
          <w:noProof/>
          <w:sz w:val="22"/>
          <w:szCs w:val="22"/>
        </w:rPr>
      </w:pPr>
      <w:hyperlink w:anchor="_Toc75176333" w:history="1">
        <w:r w:rsidR="008C625B" w:rsidRPr="008C625B">
          <w:rPr>
            <w:rStyle w:val="Hyperlink"/>
            <w:bCs/>
            <w:noProof/>
          </w:rPr>
          <w:t>1.1 CONTRACT TERMS CROSSWALK</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_Toc75176333 \h </w:instrText>
        </w:r>
        <w:r w:rsidR="008C625B" w:rsidRPr="008C625B">
          <w:rPr>
            <w:noProof/>
            <w:webHidden/>
          </w:rPr>
        </w:r>
        <w:r w:rsidR="008C625B" w:rsidRPr="008C625B">
          <w:rPr>
            <w:noProof/>
            <w:webHidden/>
          </w:rPr>
          <w:fldChar w:fldCharType="separate"/>
        </w:r>
        <w:r w:rsidR="008C625B" w:rsidRPr="008C625B">
          <w:rPr>
            <w:noProof/>
            <w:webHidden/>
          </w:rPr>
          <w:t>58</w:t>
        </w:r>
        <w:r w:rsidR="008C625B" w:rsidRPr="008C625B">
          <w:rPr>
            <w:noProof/>
            <w:webHidden/>
          </w:rPr>
          <w:fldChar w:fldCharType="end"/>
        </w:r>
      </w:hyperlink>
    </w:p>
    <w:p w14:paraId="31140C82" w14:textId="0C018CA1"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34" w:history="1">
        <w:r w:rsidR="008C625B" w:rsidRPr="008C625B">
          <w:rPr>
            <w:rStyle w:val="Hyperlink"/>
            <w:bCs/>
            <w:noProof/>
          </w:rPr>
          <w:t>2.</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STATE LAW REQUIRING MANDATORY COMPLIANCE BY ALL CONTRACTORS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_Toc75176334 \h </w:instrText>
        </w:r>
        <w:r w:rsidR="008C625B" w:rsidRPr="008C625B">
          <w:rPr>
            <w:noProof/>
            <w:webHidden/>
          </w:rPr>
        </w:r>
        <w:r w:rsidR="008C625B" w:rsidRPr="008C625B">
          <w:rPr>
            <w:noProof/>
            <w:webHidden/>
          </w:rPr>
          <w:fldChar w:fldCharType="separate"/>
        </w:r>
        <w:r w:rsidR="008C625B" w:rsidRPr="008C625B">
          <w:rPr>
            <w:noProof/>
            <w:webHidden/>
          </w:rPr>
          <w:t>58</w:t>
        </w:r>
        <w:r w:rsidR="008C625B" w:rsidRPr="008C625B">
          <w:rPr>
            <w:noProof/>
            <w:webHidden/>
          </w:rPr>
          <w:fldChar w:fldCharType="end"/>
        </w:r>
      </w:hyperlink>
    </w:p>
    <w:p w14:paraId="6930A167" w14:textId="7CC9AA59"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35" w:history="1">
        <w:r w:rsidR="008C625B" w:rsidRPr="008C625B">
          <w:rPr>
            <w:rStyle w:val="Hyperlink"/>
            <w:rFonts w:cs="Arial"/>
            <w:noProof/>
          </w:rPr>
          <w:t>2.1</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BUSINESS REGISTRATION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_Toc75176335 \h </w:instrText>
        </w:r>
        <w:r w:rsidR="008C625B" w:rsidRPr="008C625B">
          <w:rPr>
            <w:noProof/>
            <w:webHidden/>
          </w:rPr>
        </w:r>
        <w:r w:rsidR="008C625B" w:rsidRPr="008C625B">
          <w:rPr>
            <w:noProof/>
            <w:webHidden/>
          </w:rPr>
          <w:fldChar w:fldCharType="separate"/>
        </w:r>
        <w:r w:rsidR="008C625B" w:rsidRPr="008C625B">
          <w:rPr>
            <w:noProof/>
            <w:webHidden/>
          </w:rPr>
          <w:t>58</w:t>
        </w:r>
        <w:r w:rsidR="008C625B" w:rsidRPr="008C625B">
          <w:rPr>
            <w:noProof/>
            <w:webHidden/>
          </w:rPr>
          <w:fldChar w:fldCharType="end"/>
        </w:r>
      </w:hyperlink>
    </w:p>
    <w:p w14:paraId="09ACE5E1" w14:textId="1A329563"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36" w:history="1">
        <w:r w:rsidR="008C625B" w:rsidRPr="008C625B">
          <w:rPr>
            <w:rStyle w:val="Hyperlink"/>
            <w:rFonts w:cs="Arial"/>
            <w:noProof/>
          </w:rPr>
          <w:t>2.2</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ANTI-DISCRIMINATION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_Toc75176336 \h </w:instrText>
        </w:r>
        <w:r w:rsidR="008C625B" w:rsidRPr="008C625B">
          <w:rPr>
            <w:noProof/>
            <w:webHidden/>
          </w:rPr>
        </w:r>
        <w:r w:rsidR="008C625B" w:rsidRPr="008C625B">
          <w:rPr>
            <w:noProof/>
            <w:webHidden/>
          </w:rPr>
          <w:fldChar w:fldCharType="separate"/>
        </w:r>
        <w:r w:rsidR="008C625B" w:rsidRPr="008C625B">
          <w:rPr>
            <w:noProof/>
            <w:webHidden/>
          </w:rPr>
          <w:t>59</w:t>
        </w:r>
        <w:r w:rsidR="008C625B" w:rsidRPr="008C625B">
          <w:rPr>
            <w:noProof/>
            <w:webHidden/>
          </w:rPr>
          <w:fldChar w:fldCharType="end"/>
        </w:r>
      </w:hyperlink>
    </w:p>
    <w:p w14:paraId="48FBAD13" w14:textId="1A0405DD"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37" w:history="1">
        <w:r w:rsidR="008C625B" w:rsidRPr="008C625B">
          <w:rPr>
            <w:rStyle w:val="Hyperlink"/>
            <w:rFonts w:cs="Arial"/>
            <w:noProof/>
          </w:rPr>
          <w:t>2.3</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PREVAILING WAGE 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_Toc75176337 \h </w:instrText>
        </w:r>
        <w:r w:rsidR="008C625B" w:rsidRPr="008C625B">
          <w:rPr>
            <w:noProof/>
            <w:webHidden/>
          </w:rPr>
        </w:r>
        <w:r w:rsidR="008C625B" w:rsidRPr="008C625B">
          <w:rPr>
            <w:noProof/>
            <w:webHidden/>
          </w:rPr>
          <w:fldChar w:fldCharType="separate"/>
        </w:r>
        <w:r w:rsidR="008C625B" w:rsidRPr="008C625B">
          <w:rPr>
            <w:noProof/>
            <w:webHidden/>
          </w:rPr>
          <w:t>59</w:t>
        </w:r>
        <w:r w:rsidR="008C625B" w:rsidRPr="008C625B">
          <w:rPr>
            <w:noProof/>
            <w:webHidden/>
          </w:rPr>
          <w:fldChar w:fldCharType="end"/>
        </w:r>
      </w:hyperlink>
    </w:p>
    <w:p w14:paraId="7A2B7E8D" w14:textId="44CE2743"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38" w:history="1">
        <w:r w:rsidR="008C625B" w:rsidRPr="008C625B">
          <w:rPr>
            <w:rStyle w:val="Hyperlink"/>
            <w:bCs/>
            <w:noProof/>
          </w:rPr>
          <w:t>2.4</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AMERICANS WITH DISABILITIES 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_Toc75176338 \h </w:instrText>
        </w:r>
        <w:r w:rsidR="008C625B" w:rsidRPr="008C625B">
          <w:rPr>
            <w:noProof/>
            <w:webHidden/>
          </w:rPr>
        </w:r>
        <w:r w:rsidR="008C625B" w:rsidRPr="008C625B">
          <w:rPr>
            <w:noProof/>
            <w:webHidden/>
          </w:rPr>
          <w:fldChar w:fldCharType="separate"/>
        </w:r>
        <w:r w:rsidR="008C625B" w:rsidRPr="008C625B">
          <w:rPr>
            <w:noProof/>
            <w:webHidden/>
          </w:rPr>
          <w:t>59</w:t>
        </w:r>
        <w:r w:rsidR="008C625B" w:rsidRPr="008C625B">
          <w:rPr>
            <w:noProof/>
            <w:webHidden/>
          </w:rPr>
          <w:fldChar w:fldCharType="end"/>
        </w:r>
      </w:hyperlink>
    </w:p>
    <w:p w14:paraId="71A2E074" w14:textId="450A7A4D"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39" w:history="1">
        <w:r w:rsidR="008C625B" w:rsidRPr="008C625B">
          <w:rPr>
            <w:rStyle w:val="Hyperlink"/>
            <w:rFonts w:cs="Arial"/>
            <w:noProof/>
          </w:rPr>
          <w:t>2.5</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MACBRIDE PRINCIPLES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_Toc75176339 \h </w:instrText>
        </w:r>
        <w:r w:rsidR="008C625B" w:rsidRPr="008C625B">
          <w:rPr>
            <w:noProof/>
            <w:webHidden/>
          </w:rPr>
        </w:r>
        <w:r w:rsidR="008C625B" w:rsidRPr="008C625B">
          <w:rPr>
            <w:noProof/>
            <w:webHidden/>
          </w:rPr>
          <w:fldChar w:fldCharType="separate"/>
        </w:r>
        <w:r w:rsidR="008C625B" w:rsidRPr="008C625B">
          <w:rPr>
            <w:noProof/>
            <w:webHidden/>
          </w:rPr>
          <w:t>59</w:t>
        </w:r>
        <w:r w:rsidR="008C625B" w:rsidRPr="008C625B">
          <w:rPr>
            <w:noProof/>
            <w:webHidden/>
          </w:rPr>
          <w:fldChar w:fldCharType="end"/>
        </w:r>
      </w:hyperlink>
    </w:p>
    <w:p w14:paraId="1089BE73" w14:textId="1EF5AA56"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40" w:history="1">
        <w:r w:rsidR="008C625B" w:rsidRPr="008C625B">
          <w:rPr>
            <w:rStyle w:val="Hyperlink"/>
            <w:rFonts w:cs="Arial"/>
            <w:noProof/>
          </w:rPr>
          <w:t>2.6</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PAY TO PLAY PROHIBITIONS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_Toc75176340 \h </w:instrText>
        </w:r>
        <w:r w:rsidR="008C625B" w:rsidRPr="008C625B">
          <w:rPr>
            <w:noProof/>
            <w:webHidden/>
          </w:rPr>
        </w:r>
        <w:r w:rsidR="008C625B" w:rsidRPr="008C625B">
          <w:rPr>
            <w:noProof/>
            <w:webHidden/>
          </w:rPr>
          <w:fldChar w:fldCharType="separate"/>
        </w:r>
        <w:r w:rsidR="008C625B" w:rsidRPr="008C625B">
          <w:rPr>
            <w:noProof/>
            <w:webHidden/>
          </w:rPr>
          <w:t>59</w:t>
        </w:r>
        <w:r w:rsidR="008C625B" w:rsidRPr="008C625B">
          <w:rPr>
            <w:noProof/>
            <w:webHidden/>
          </w:rPr>
          <w:fldChar w:fldCharType="end"/>
        </w:r>
      </w:hyperlink>
    </w:p>
    <w:p w14:paraId="0F5C0272" w14:textId="6DFF3F8C"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41" w:history="1">
        <w:r w:rsidR="008C625B" w:rsidRPr="008C625B">
          <w:rPr>
            <w:rStyle w:val="Hyperlink"/>
            <w:rFonts w:cs="Arial"/>
            <w:noProof/>
          </w:rPr>
          <w:t>2.7</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POLITICAL CONTRIBUTION DISCLOSURE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_Toc75176341 \h </w:instrText>
        </w:r>
        <w:r w:rsidR="008C625B" w:rsidRPr="008C625B">
          <w:rPr>
            <w:noProof/>
            <w:webHidden/>
          </w:rPr>
        </w:r>
        <w:r w:rsidR="008C625B" w:rsidRPr="008C625B">
          <w:rPr>
            <w:noProof/>
            <w:webHidden/>
          </w:rPr>
          <w:fldChar w:fldCharType="separate"/>
        </w:r>
        <w:r w:rsidR="008C625B" w:rsidRPr="008C625B">
          <w:rPr>
            <w:noProof/>
            <w:webHidden/>
          </w:rPr>
          <w:t>60</w:t>
        </w:r>
        <w:r w:rsidR="008C625B" w:rsidRPr="008C625B">
          <w:rPr>
            <w:noProof/>
            <w:webHidden/>
          </w:rPr>
          <w:fldChar w:fldCharType="end"/>
        </w:r>
      </w:hyperlink>
    </w:p>
    <w:p w14:paraId="57D67986" w14:textId="70090868"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42" w:history="1">
        <w:r w:rsidR="008C625B" w:rsidRPr="008C625B">
          <w:rPr>
            <w:rStyle w:val="Hyperlink"/>
            <w:rFonts w:cs="Arial"/>
            <w:noProof/>
          </w:rPr>
          <w:t>2.8</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STANDARDS PROHIBITING CONFLICTS OF INTEREST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_Toc75176342 \h </w:instrText>
        </w:r>
        <w:r w:rsidR="008C625B" w:rsidRPr="008C625B">
          <w:rPr>
            <w:noProof/>
            <w:webHidden/>
          </w:rPr>
        </w:r>
        <w:r w:rsidR="008C625B" w:rsidRPr="008C625B">
          <w:rPr>
            <w:noProof/>
            <w:webHidden/>
          </w:rPr>
          <w:fldChar w:fldCharType="separate"/>
        </w:r>
        <w:r w:rsidR="008C625B" w:rsidRPr="008C625B">
          <w:rPr>
            <w:noProof/>
            <w:webHidden/>
          </w:rPr>
          <w:t>60</w:t>
        </w:r>
        <w:r w:rsidR="008C625B" w:rsidRPr="008C625B">
          <w:rPr>
            <w:noProof/>
            <w:webHidden/>
          </w:rPr>
          <w:fldChar w:fldCharType="end"/>
        </w:r>
      </w:hyperlink>
    </w:p>
    <w:p w14:paraId="5A00E6AA" w14:textId="33ED6DE9"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43" w:history="1">
        <w:r w:rsidR="008C625B" w:rsidRPr="008C625B">
          <w:rPr>
            <w:rStyle w:val="Hyperlink"/>
            <w:rFonts w:cs="Arial"/>
            <w:noProof/>
          </w:rPr>
          <w:t>2.9</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NOTICE TO ALL CONTRACTORS SET-OFF FOR STATE TAX NOTICE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_Toc75176343 \h </w:instrText>
        </w:r>
        <w:r w:rsidR="008C625B" w:rsidRPr="008C625B">
          <w:rPr>
            <w:noProof/>
            <w:webHidden/>
          </w:rPr>
        </w:r>
        <w:r w:rsidR="008C625B" w:rsidRPr="008C625B">
          <w:rPr>
            <w:noProof/>
            <w:webHidden/>
          </w:rPr>
          <w:fldChar w:fldCharType="separate"/>
        </w:r>
        <w:r w:rsidR="008C625B" w:rsidRPr="008C625B">
          <w:rPr>
            <w:noProof/>
            <w:webHidden/>
          </w:rPr>
          <w:t>61</w:t>
        </w:r>
        <w:r w:rsidR="008C625B" w:rsidRPr="008C625B">
          <w:rPr>
            <w:noProof/>
            <w:webHidden/>
          </w:rPr>
          <w:fldChar w:fldCharType="end"/>
        </w:r>
      </w:hyperlink>
    </w:p>
    <w:p w14:paraId="6F9DF18E" w14:textId="2412A59E"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44" w:history="1">
        <w:r w:rsidR="008C625B" w:rsidRPr="008C625B">
          <w:rPr>
            <w:rStyle w:val="Hyperlink"/>
            <w:rFonts w:cs="Arial"/>
            <w:noProof/>
          </w:rPr>
          <w:t>2.10</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COMPLIANCE - LAWS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_Toc75176344 \h </w:instrText>
        </w:r>
        <w:r w:rsidR="008C625B" w:rsidRPr="008C625B">
          <w:rPr>
            <w:noProof/>
            <w:webHidden/>
          </w:rPr>
        </w:r>
        <w:r w:rsidR="008C625B" w:rsidRPr="008C625B">
          <w:rPr>
            <w:noProof/>
            <w:webHidden/>
          </w:rPr>
          <w:fldChar w:fldCharType="separate"/>
        </w:r>
        <w:r w:rsidR="008C625B" w:rsidRPr="008C625B">
          <w:rPr>
            <w:noProof/>
            <w:webHidden/>
          </w:rPr>
          <w:t>61</w:t>
        </w:r>
        <w:r w:rsidR="008C625B" w:rsidRPr="008C625B">
          <w:rPr>
            <w:noProof/>
            <w:webHidden/>
          </w:rPr>
          <w:fldChar w:fldCharType="end"/>
        </w:r>
      </w:hyperlink>
    </w:p>
    <w:p w14:paraId="1948C0B6" w14:textId="2D43A570"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45" w:history="1">
        <w:r w:rsidR="008C625B" w:rsidRPr="008C625B">
          <w:rPr>
            <w:rStyle w:val="Hyperlink"/>
            <w:rFonts w:cs="Arial"/>
            <w:noProof/>
          </w:rPr>
          <w:t>2.11</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COMPLIANCE - STATE LAWS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_Toc75176345 \h </w:instrText>
        </w:r>
        <w:r w:rsidR="008C625B" w:rsidRPr="008C625B">
          <w:rPr>
            <w:noProof/>
            <w:webHidden/>
          </w:rPr>
        </w:r>
        <w:r w:rsidR="008C625B" w:rsidRPr="008C625B">
          <w:rPr>
            <w:noProof/>
            <w:webHidden/>
          </w:rPr>
          <w:fldChar w:fldCharType="separate"/>
        </w:r>
        <w:r w:rsidR="008C625B" w:rsidRPr="008C625B">
          <w:rPr>
            <w:noProof/>
            <w:webHidden/>
          </w:rPr>
          <w:t>61</w:t>
        </w:r>
        <w:r w:rsidR="008C625B" w:rsidRPr="008C625B">
          <w:rPr>
            <w:noProof/>
            <w:webHidden/>
          </w:rPr>
          <w:fldChar w:fldCharType="end"/>
        </w:r>
      </w:hyperlink>
    </w:p>
    <w:p w14:paraId="1715BDCB" w14:textId="5510E8D6"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46" w:history="1">
        <w:r w:rsidR="008C625B" w:rsidRPr="008C625B">
          <w:rPr>
            <w:rStyle w:val="Hyperlink"/>
            <w:rFonts w:cs="Arial"/>
            <w:noProof/>
          </w:rPr>
          <w:t>2.12</w:t>
        </w:r>
        <w:r w:rsidR="008C625B" w:rsidRPr="008C625B">
          <w:rPr>
            <w:rFonts w:asciiTheme="minorHAnsi" w:eastAsiaTheme="minorEastAsia" w:hAnsiTheme="minorHAnsi" w:cstheme="minorBidi"/>
            <w:caps w:val="0"/>
            <w:noProof/>
            <w:sz w:val="22"/>
            <w:szCs w:val="22"/>
          </w:rPr>
          <w:tab/>
        </w:r>
        <w:r w:rsidR="008C625B" w:rsidRPr="008C625B">
          <w:rPr>
            <w:rStyle w:val="Hyperlink"/>
            <w:rFonts w:cs="Arial"/>
            <w:noProof/>
          </w:rPr>
          <w:t>WARRANTY OF NO SOLICITATION ON COMMISSION OR CONTINGENT FEE BASIS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_Toc75176346 \h </w:instrText>
        </w:r>
        <w:r w:rsidR="008C625B" w:rsidRPr="008C625B">
          <w:rPr>
            <w:noProof/>
            <w:webHidden/>
          </w:rPr>
        </w:r>
        <w:r w:rsidR="008C625B" w:rsidRPr="008C625B">
          <w:rPr>
            <w:noProof/>
            <w:webHidden/>
          </w:rPr>
          <w:fldChar w:fldCharType="separate"/>
        </w:r>
        <w:r w:rsidR="008C625B" w:rsidRPr="008C625B">
          <w:rPr>
            <w:noProof/>
            <w:webHidden/>
          </w:rPr>
          <w:t>61</w:t>
        </w:r>
        <w:r w:rsidR="008C625B" w:rsidRPr="008C625B">
          <w:rPr>
            <w:noProof/>
            <w:webHidden/>
          </w:rPr>
          <w:fldChar w:fldCharType="end"/>
        </w:r>
      </w:hyperlink>
    </w:p>
    <w:p w14:paraId="381EC6A6" w14:textId="11230F7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47" w:history="1">
        <w:r w:rsidR="008C625B" w:rsidRPr="008C625B">
          <w:rPr>
            <w:rStyle w:val="Hyperlink"/>
            <w:bCs/>
            <w:noProof/>
          </w:rPr>
          <w:t>3.</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STATE LAW REQUIRING MANDATORY COMPLIANCE BY CONTRACTORS UNDER CIRCUMSTANCES SET FORTH IN LAW OR BASED ON THE TYPE OF CONTRACT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_Toc75176347 \h </w:instrText>
        </w:r>
        <w:r w:rsidR="008C625B" w:rsidRPr="008C625B">
          <w:rPr>
            <w:noProof/>
            <w:webHidden/>
          </w:rPr>
        </w:r>
        <w:r w:rsidR="008C625B" w:rsidRPr="008C625B">
          <w:rPr>
            <w:noProof/>
            <w:webHidden/>
          </w:rPr>
          <w:fldChar w:fldCharType="separate"/>
        </w:r>
        <w:r w:rsidR="008C625B" w:rsidRPr="008C625B">
          <w:rPr>
            <w:noProof/>
            <w:webHidden/>
          </w:rPr>
          <w:t>61</w:t>
        </w:r>
        <w:r w:rsidR="008C625B" w:rsidRPr="008C625B">
          <w:rPr>
            <w:noProof/>
            <w:webHidden/>
          </w:rPr>
          <w:fldChar w:fldCharType="end"/>
        </w:r>
      </w:hyperlink>
    </w:p>
    <w:p w14:paraId="0FB7A719" w14:textId="0346FFE2"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48" w:history="1">
        <w:r w:rsidR="008C625B" w:rsidRPr="008C625B">
          <w:rPr>
            <w:rStyle w:val="Hyperlink"/>
            <w:bCs/>
            <w:noProof/>
          </w:rPr>
          <w:t>3.1</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COMPLIANCE - CODES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_Toc75176348 \h </w:instrText>
        </w:r>
        <w:r w:rsidR="008C625B" w:rsidRPr="008C625B">
          <w:rPr>
            <w:noProof/>
            <w:webHidden/>
          </w:rPr>
        </w:r>
        <w:r w:rsidR="008C625B" w:rsidRPr="008C625B">
          <w:rPr>
            <w:noProof/>
            <w:webHidden/>
          </w:rPr>
          <w:fldChar w:fldCharType="separate"/>
        </w:r>
        <w:r w:rsidR="008C625B" w:rsidRPr="008C625B">
          <w:rPr>
            <w:noProof/>
            <w:webHidden/>
          </w:rPr>
          <w:t>61</w:t>
        </w:r>
        <w:r w:rsidR="008C625B" w:rsidRPr="008C625B">
          <w:rPr>
            <w:noProof/>
            <w:webHidden/>
          </w:rPr>
          <w:fldChar w:fldCharType="end"/>
        </w:r>
      </w:hyperlink>
    </w:p>
    <w:p w14:paraId="139226ED" w14:textId="2C9A0487"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49" w:history="1">
        <w:r w:rsidR="008C625B" w:rsidRPr="008C625B">
          <w:rPr>
            <w:rStyle w:val="Hyperlink"/>
            <w:bCs/>
            <w:noProof/>
          </w:rPr>
          <w:t>3.2</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PUBLIC WORKS CONTRACTOR REGISTRATION 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_Toc75176349 \h </w:instrText>
        </w:r>
        <w:r w:rsidR="008C625B" w:rsidRPr="008C625B">
          <w:rPr>
            <w:noProof/>
            <w:webHidden/>
          </w:rPr>
        </w:r>
        <w:r w:rsidR="008C625B" w:rsidRPr="008C625B">
          <w:rPr>
            <w:noProof/>
            <w:webHidden/>
          </w:rPr>
          <w:fldChar w:fldCharType="separate"/>
        </w:r>
        <w:r w:rsidR="008C625B" w:rsidRPr="008C625B">
          <w:rPr>
            <w:noProof/>
            <w:webHidden/>
          </w:rPr>
          <w:t>62</w:t>
        </w:r>
        <w:r w:rsidR="008C625B" w:rsidRPr="008C625B">
          <w:rPr>
            <w:noProof/>
            <w:webHidden/>
          </w:rPr>
          <w:fldChar w:fldCharType="end"/>
        </w:r>
      </w:hyperlink>
    </w:p>
    <w:p w14:paraId="68EC1874" w14:textId="0AE265A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0" w:history="1">
        <w:r w:rsidR="008C625B" w:rsidRPr="008C625B">
          <w:rPr>
            <w:rStyle w:val="Hyperlink"/>
            <w:bCs/>
            <w:noProof/>
          </w:rPr>
          <w:t>3.3</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PUBLIC WORKS CONTRACT - ADDITIONAL AFFIRMATIVE ACTION REQUIREMENTS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_Toc75176350 \h </w:instrText>
        </w:r>
        <w:r w:rsidR="008C625B" w:rsidRPr="008C625B">
          <w:rPr>
            <w:noProof/>
            <w:webHidden/>
          </w:rPr>
        </w:r>
        <w:r w:rsidR="008C625B" w:rsidRPr="008C625B">
          <w:rPr>
            <w:noProof/>
            <w:webHidden/>
          </w:rPr>
          <w:fldChar w:fldCharType="separate"/>
        </w:r>
        <w:r w:rsidR="008C625B" w:rsidRPr="008C625B">
          <w:rPr>
            <w:noProof/>
            <w:webHidden/>
          </w:rPr>
          <w:t>62</w:t>
        </w:r>
        <w:r w:rsidR="008C625B" w:rsidRPr="008C625B">
          <w:rPr>
            <w:noProof/>
            <w:webHidden/>
          </w:rPr>
          <w:fldChar w:fldCharType="end"/>
        </w:r>
      </w:hyperlink>
    </w:p>
    <w:p w14:paraId="4473097C" w14:textId="243C6CC4"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1" w:history="1">
        <w:r w:rsidR="008C625B" w:rsidRPr="008C625B">
          <w:rPr>
            <w:rStyle w:val="Hyperlink"/>
            <w:bCs/>
            <w:noProof/>
          </w:rPr>
          <w:t>3.4</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BUILDING SERVICE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_Toc75176351 \h </w:instrText>
        </w:r>
        <w:r w:rsidR="008C625B" w:rsidRPr="008C625B">
          <w:rPr>
            <w:noProof/>
            <w:webHidden/>
          </w:rPr>
        </w:r>
        <w:r w:rsidR="008C625B" w:rsidRPr="008C625B">
          <w:rPr>
            <w:noProof/>
            <w:webHidden/>
          </w:rPr>
          <w:fldChar w:fldCharType="separate"/>
        </w:r>
        <w:r w:rsidR="008C625B" w:rsidRPr="008C625B">
          <w:rPr>
            <w:noProof/>
            <w:webHidden/>
          </w:rPr>
          <w:t>63</w:t>
        </w:r>
        <w:r w:rsidR="008C625B" w:rsidRPr="008C625B">
          <w:rPr>
            <w:noProof/>
            <w:webHidden/>
          </w:rPr>
          <w:fldChar w:fldCharType="end"/>
        </w:r>
      </w:hyperlink>
    </w:p>
    <w:p w14:paraId="0C3FB0BE" w14:textId="3F2DCF8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2" w:history="1">
        <w:r w:rsidR="008C625B" w:rsidRPr="008C625B">
          <w:rPr>
            <w:rStyle w:val="Hyperlink"/>
            <w:bCs/>
            <w:noProof/>
          </w:rPr>
          <w:t>3.5</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THE WORKER AND COMMUNITY RIGHT TO KNOW 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_Toc75176352 \h </w:instrText>
        </w:r>
        <w:r w:rsidR="008C625B" w:rsidRPr="008C625B">
          <w:rPr>
            <w:noProof/>
            <w:webHidden/>
          </w:rPr>
        </w:r>
        <w:r w:rsidR="008C625B" w:rsidRPr="008C625B">
          <w:rPr>
            <w:noProof/>
            <w:webHidden/>
          </w:rPr>
          <w:fldChar w:fldCharType="separate"/>
        </w:r>
        <w:r w:rsidR="008C625B" w:rsidRPr="008C625B">
          <w:rPr>
            <w:noProof/>
            <w:webHidden/>
          </w:rPr>
          <w:t>63</w:t>
        </w:r>
        <w:r w:rsidR="008C625B" w:rsidRPr="008C625B">
          <w:rPr>
            <w:noProof/>
            <w:webHidden/>
          </w:rPr>
          <w:fldChar w:fldCharType="end"/>
        </w:r>
      </w:hyperlink>
    </w:p>
    <w:p w14:paraId="026C2293" w14:textId="1AB8058C"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3" w:history="1">
        <w:r w:rsidR="008C625B" w:rsidRPr="008C625B">
          <w:rPr>
            <w:rStyle w:val="Hyperlink"/>
            <w:bCs/>
            <w:noProof/>
          </w:rPr>
          <w:t>3.6</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SERVICE PERFORMANCE WITHIN U.S.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_Toc75176353 \h </w:instrText>
        </w:r>
        <w:r w:rsidR="008C625B" w:rsidRPr="008C625B">
          <w:rPr>
            <w:noProof/>
            <w:webHidden/>
          </w:rPr>
        </w:r>
        <w:r w:rsidR="008C625B" w:rsidRPr="008C625B">
          <w:rPr>
            <w:noProof/>
            <w:webHidden/>
          </w:rPr>
          <w:fldChar w:fldCharType="separate"/>
        </w:r>
        <w:r w:rsidR="008C625B" w:rsidRPr="008C625B">
          <w:rPr>
            <w:noProof/>
            <w:webHidden/>
          </w:rPr>
          <w:t>63</w:t>
        </w:r>
        <w:r w:rsidR="008C625B" w:rsidRPr="008C625B">
          <w:rPr>
            <w:noProof/>
            <w:webHidden/>
          </w:rPr>
          <w:fldChar w:fldCharType="end"/>
        </w:r>
      </w:hyperlink>
    </w:p>
    <w:p w14:paraId="097701B3" w14:textId="4C3AB299"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4" w:history="1">
        <w:r w:rsidR="008C625B" w:rsidRPr="008C625B">
          <w:rPr>
            <w:rStyle w:val="Hyperlink"/>
            <w:bCs/>
            <w:noProof/>
          </w:rPr>
          <w:t>3.7</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BUY AMERICAN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_Toc75176354 \h </w:instrText>
        </w:r>
        <w:r w:rsidR="008C625B" w:rsidRPr="008C625B">
          <w:rPr>
            <w:noProof/>
            <w:webHidden/>
          </w:rPr>
        </w:r>
        <w:r w:rsidR="008C625B" w:rsidRPr="008C625B">
          <w:rPr>
            <w:noProof/>
            <w:webHidden/>
          </w:rPr>
          <w:fldChar w:fldCharType="separate"/>
        </w:r>
        <w:r w:rsidR="008C625B" w:rsidRPr="008C625B">
          <w:rPr>
            <w:noProof/>
            <w:webHidden/>
          </w:rPr>
          <w:t>64</w:t>
        </w:r>
        <w:r w:rsidR="008C625B" w:rsidRPr="008C625B">
          <w:rPr>
            <w:noProof/>
            <w:webHidden/>
          </w:rPr>
          <w:fldChar w:fldCharType="end"/>
        </w:r>
      </w:hyperlink>
    </w:p>
    <w:p w14:paraId="3588EE85" w14:textId="23F7E049"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5" w:history="1">
        <w:r w:rsidR="008C625B" w:rsidRPr="008C625B">
          <w:rPr>
            <w:rStyle w:val="Hyperlink"/>
            <w:bCs/>
            <w:noProof/>
          </w:rPr>
          <w:t>3.8</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DOMESTIC MATERIALS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_Toc75176355 \h </w:instrText>
        </w:r>
        <w:r w:rsidR="008C625B" w:rsidRPr="008C625B">
          <w:rPr>
            <w:noProof/>
            <w:webHidden/>
          </w:rPr>
        </w:r>
        <w:r w:rsidR="008C625B" w:rsidRPr="008C625B">
          <w:rPr>
            <w:noProof/>
            <w:webHidden/>
          </w:rPr>
          <w:fldChar w:fldCharType="separate"/>
        </w:r>
        <w:r w:rsidR="008C625B" w:rsidRPr="008C625B">
          <w:rPr>
            <w:noProof/>
            <w:webHidden/>
          </w:rPr>
          <w:t>64</w:t>
        </w:r>
        <w:r w:rsidR="008C625B" w:rsidRPr="008C625B">
          <w:rPr>
            <w:noProof/>
            <w:webHidden/>
          </w:rPr>
          <w:fldChar w:fldCharType="end"/>
        </w:r>
      </w:hyperlink>
    </w:p>
    <w:p w14:paraId="61334184" w14:textId="23B0AE70"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6" w:history="1">
        <w:r w:rsidR="008C625B" w:rsidRPr="008C625B">
          <w:rPr>
            <w:rStyle w:val="Hyperlink"/>
            <w:bCs/>
            <w:noProof/>
          </w:rPr>
          <w:t>3.9</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DIANE B. ALLEN EQUAL PAY 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_Toc75176356 \h </w:instrText>
        </w:r>
        <w:r w:rsidR="008C625B" w:rsidRPr="008C625B">
          <w:rPr>
            <w:noProof/>
            <w:webHidden/>
          </w:rPr>
        </w:r>
        <w:r w:rsidR="008C625B" w:rsidRPr="008C625B">
          <w:rPr>
            <w:noProof/>
            <w:webHidden/>
          </w:rPr>
          <w:fldChar w:fldCharType="separate"/>
        </w:r>
        <w:r w:rsidR="008C625B" w:rsidRPr="008C625B">
          <w:rPr>
            <w:noProof/>
            <w:webHidden/>
          </w:rPr>
          <w:t>64</w:t>
        </w:r>
        <w:r w:rsidR="008C625B" w:rsidRPr="008C625B">
          <w:rPr>
            <w:noProof/>
            <w:webHidden/>
          </w:rPr>
          <w:fldChar w:fldCharType="end"/>
        </w:r>
      </w:hyperlink>
    </w:p>
    <w:p w14:paraId="06655460" w14:textId="675A8C92"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57" w:history="1">
        <w:r w:rsidR="008C625B" w:rsidRPr="008C625B">
          <w:rPr>
            <w:rStyle w:val="Hyperlink"/>
            <w:bCs/>
            <w:noProof/>
          </w:rPr>
          <w:t>3.10</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EMPLOYEE MISCLASSIFICATION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_Toc75176357 \h </w:instrText>
        </w:r>
        <w:r w:rsidR="008C625B" w:rsidRPr="008C625B">
          <w:rPr>
            <w:noProof/>
            <w:webHidden/>
          </w:rPr>
        </w:r>
        <w:r w:rsidR="008C625B" w:rsidRPr="008C625B">
          <w:rPr>
            <w:noProof/>
            <w:webHidden/>
          </w:rPr>
          <w:fldChar w:fldCharType="separate"/>
        </w:r>
        <w:r w:rsidR="008C625B" w:rsidRPr="008C625B">
          <w:rPr>
            <w:noProof/>
            <w:webHidden/>
          </w:rPr>
          <w:t>64</w:t>
        </w:r>
        <w:r w:rsidR="008C625B" w:rsidRPr="008C625B">
          <w:rPr>
            <w:noProof/>
            <w:webHidden/>
          </w:rPr>
          <w:fldChar w:fldCharType="end"/>
        </w:r>
      </w:hyperlink>
    </w:p>
    <w:p w14:paraId="78629E2B" w14:textId="531120CB"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8" w:history="1">
        <w:r w:rsidR="008C625B" w:rsidRPr="008C625B">
          <w:rPr>
            <w:rStyle w:val="Hyperlink"/>
            <w:bCs/>
            <w:noProof/>
          </w:rPr>
          <w:t>4.</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INDEMNIFICATION AND INSURANCE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_Toc75176358 \h </w:instrText>
        </w:r>
        <w:r w:rsidR="008C625B" w:rsidRPr="008C625B">
          <w:rPr>
            <w:noProof/>
            <w:webHidden/>
          </w:rPr>
        </w:r>
        <w:r w:rsidR="008C625B" w:rsidRPr="008C625B">
          <w:rPr>
            <w:noProof/>
            <w:webHidden/>
          </w:rPr>
          <w:fldChar w:fldCharType="separate"/>
        </w:r>
        <w:r w:rsidR="008C625B" w:rsidRPr="008C625B">
          <w:rPr>
            <w:noProof/>
            <w:webHidden/>
          </w:rPr>
          <w:t>64</w:t>
        </w:r>
        <w:r w:rsidR="008C625B" w:rsidRPr="008C625B">
          <w:rPr>
            <w:noProof/>
            <w:webHidden/>
          </w:rPr>
          <w:fldChar w:fldCharType="end"/>
        </w:r>
      </w:hyperlink>
    </w:p>
    <w:p w14:paraId="7A5AD9C5" w14:textId="1ED64904"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59" w:history="1">
        <w:r w:rsidR="008C625B" w:rsidRPr="008C625B">
          <w:rPr>
            <w:rStyle w:val="Hyperlink"/>
            <w:bCs/>
            <w:noProof/>
          </w:rPr>
          <w:t>4.1</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INDEMNIFICATION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_Toc75176359 \h </w:instrText>
        </w:r>
        <w:r w:rsidR="008C625B" w:rsidRPr="008C625B">
          <w:rPr>
            <w:noProof/>
            <w:webHidden/>
          </w:rPr>
        </w:r>
        <w:r w:rsidR="008C625B" w:rsidRPr="008C625B">
          <w:rPr>
            <w:noProof/>
            <w:webHidden/>
          </w:rPr>
          <w:fldChar w:fldCharType="separate"/>
        </w:r>
        <w:r w:rsidR="008C625B" w:rsidRPr="008C625B">
          <w:rPr>
            <w:noProof/>
            <w:webHidden/>
          </w:rPr>
          <w:t>64</w:t>
        </w:r>
        <w:r w:rsidR="008C625B" w:rsidRPr="008C625B">
          <w:rPr>
            <w:noProof/>
            <w:webHidden/>
          </w:rPr>
          <w:fldChar w:fldCharType="end"/>
        </w:r>
      </w:hyperlink>
    </w:p>
    <w:p w14:paraId="0A61480A" w14:textId="6783AA53"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0" w:history="1">
        <w:r w:rsidR="008C625B" w:rsidRPr="008C625B">
          <w:rPr>
            <w:rStyle w:val="Hyperlink"/>
            <w:bCs/>
            <w:noProof/>
          </w:rPr>
          <w:t>4.2</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INSURANCE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_Toc75176360 \h </w:instrText>
        </w:r>
        <w:r w:rsidR="008C625B" w:rsidRPr="008C625B">
          <w:rPr>
            <w:noProof/>
            <w:webHidden/>
          </w:rPr>
        </w:r>
        <w:r w:rsidR="008C625B" w:rsidRPr="008C625B">
          <w:rPr>
            <w:noProof/>
            <w:webHidden/>
          </w:rPr>
          <w:fldChar w:fldCharType="separate"/>
        </w:r>
        <w:r w:rsidR="008C625B" w:rsidRPr="008C625B">
          <w:rPr>
            <w:noProof/>
            <w:webHidden/>
          </w:rPr>
          <w:t>65</w:t>
        </w:r>
        <w:r w:rsidR="008C625B" w:rsidRPr="008C625B">
          <w:rPr>
            <w:noProof/>
            <w:webHidden/>
          </w:rPr>
          <w:fldChar w:fldCharType="end"/>
        </w:r>
      </w:hyperlink>
    </w:p>
    <w:p w14:paraId="511569A5" w14:textId="530A0FF8"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1" w:history="1">
        <w:r w:rsidR="008C625B" w:rsidRPr="008C625B">
          <w:rPr>
            <w:rStyle w:val="Hyperlink"/>
            <w:bCs/>
            <w:noProof/>
          </w:rPr>
          <w:t>5.</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TERMS GOVERNING ALL CONTRACTS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_Toc75176361 \h </w:instrText>
        </w:r>
        <w:r w:rsidR="008C625B" w:rsidRPr="008C625B">
          <w:rPr>
            <w:noProof/>
            <w:webHidden/>
          </w:rPr>
        </w:r>
        <w:r w:rsidR="008C625B" w:rsidRPr="008C625B">
          <w:rPr>
            <w:noProof/>
            <w:webHidden/>
          </w:rPr>
          <w:fldChar w:fldCharType="separate"/>
        </w:r>
        <w:r w:rsidR="008C625B" w:rsidRPr="008C625B">
          <w:rPr>
            <w:noProof/>
            <w:webHidden/>
          </w:rPr>
          <w:t>66</w:t>
        </w:r>
        <w:r w:rsidR="008C625B" w:rsidRPr="008C625B">
          <w:rPr>
            <w:noProof/>
            <w:webHidden/>
          </w:rPr>
          <w:fldChar w:fldCharType="end"/>
        </w:r>
      </w:hyperlink>
    </w:p>
    <w:p w14:paraId="3D82B9C1" w14:textId="6C27990B"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2" w:history="1">
        <w:r w:rsidR="008C625B" w:rsidRPr="008C625B">
          <w:rPr>
            <w:rStyle w:val="Hyperlink"/>
            <w:bCs/>
            <w:noProof/>
          </w:rPr>
          <w:t>5.1</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CONTRACTOR IS INDEPENDENT CONTRACTOR</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_Toc75176362 \h </w:instrText>
        </w:r>
        <w:r w:rsidR="008C625B" w:rsidRPr="008C625B">
          <w:rPr>
            <w:noProof/>
            <w:webHidden/>
          </w:rPr>
        </w:r>
        <w:r w:rsidR="008C625B" w:rsidRPr="008C625B">
          <w:rPr>
            <w:noProof/>
            <w:webHidden/>
          </w:rPr>
          <w:fldChar w:fldCharType="separate"/>
        </w:r>
        <w:r w:rsidR="008C625B" w:rsidRPr="008C625B">
          <w:rPr>
            <w:noProof/>
            <w:webHidden/>
          </w:rPr>
          <w:t>66</w:t>
        </w:r>
        <w:r w:rsidR="008C625B" w:rsidRPr="008C625B">
          <w:rPr>
            <w:noProof/>
            <w:webHidden/>
          </w:rPr>
          <w:fldChar w:fldCharType="end"/>
        </w:r>
      </w:hyperlink>
    </w:p>
    <w:p w14:paraId="5B1D00A5" w14:textId="04859778"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3" w:history="1">
        <w:r w:rsidR="008C625B" w:rsidRPr="008C625B">
          <w:rPr>
            <w:rStyle w:val="Hyperlink"/>
            <w:bCs/>
            <w:noProof/>
          </w:rPr>
          <w:t>5.2</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CONTRACT AMOUNT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_Toc75176363 \h </w:instrText>
        </w:r>
        <w:r w:rsidR="008C625B" w:rsidRPr="008C625B">
          <w:rPr>
            <w:noProof/>
            <w:webHidden/>
          </w:rPr>
        </w:r>
        <w:r w:rsidR="008C625B" w:rsidRPr="008C625B">
          <w:rPr>
            <w:noProof/>
            <w:webHidden/>
          </w:rPr>
          <w:fldChar w:fldCharType="separate"/>
        </w:r>
        <w:r w:rsidR="008C625B" w:rsidRPr="008C625B">
          <w:rPr>
            <w:noProof/>
            <w:webHidden/>
          </w:rPr>
          <w:t>66</w:t>
        </w:r>
        <w:r w:rsidR="008C625B" w:rsidRPr="008C625B">
          <w:rPr>
            <w:noProof/>
            <w:webHidden/>
          </w:rPr>
          <w:fldChar w:fldCharType="end"/>
        </w:r>
      </w:hyperlink>
    </w:p>
    <w:p w14:paraId="02AEAA7D" w14:textId="085BBA51"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4" w:history="1">
        <w:r w:rsidR="008C625B" w:rsidRPr="008C625B">
          <w:rPr>
            <w:rStyle w:val="Hyperlink"/>
            <w:bCs/>
            <w:noProof/>
          </w:rPr>
          <w:t>5.3</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CONTRACT TERM AND EXTENSION OPTION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_Toc75176364 \h </w:instrText>
        </w:r>
        <w:r w:rsidR="008C625B" w:rsidRPr="008C625B">
          <w:rPr>
            <w:noProof/>
            <w:webHidden/>
          </w:rPr>
        </w:r>
        <w:r w:rsidR="008C625B" w:rsidRPr="008C625B">
          <w:rPr>
            <w:noProof/>
            <w:webHidden/>
          </w:rPr>
          <w:fldChar w:fldCharType="separate"/>
        </w:r>
        <w:r w:rsidR="008C625B" w:rsidRPr="008C625B">
          <w:rPr>
            <w:noProof/>
            <w:webHidden/>
          </w:rPr>
          <w:t>66</w:t>
        </w:r>
        <w:r w:rsidR="008C625B" w:rsidRPr="008C625B">
          <w:rPr>
            <w:noProof/>
            <w:webHidden/>
          </w:rPr>
          <w:fldChar w:fldCharType="end"/>
        </w:r>
      </w:hyperlink>
    </w:p>
    <w:p w14:paraId="01CF2A25" w14:textId="31F2A6B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5" w:history="1">
        <w:r w:rsidR="008C625B" w:rsidRPr="008C625B">
          <w:rPr>
            <w:rStyle w:val="Hyperlink"/>
            <w:bCs/>
            <w:noProof/>
          </w:rPr>
          <w:t>5.4</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STATE’S OPTION TO REDUCE SCOPE OF WORK</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_Toc75176365 \h </w:instrText>
        </w:r>
        <w:r w:rsidR="008C625B" w:rsidRPr="008C625B">
          <w:rPr>
            <w:noProof/>
            <w:webHidden/>
          </w:rPr>
        </w:r>
        <w:r w:rsidR="008C625B" w:rsidRPr="008C625B">
          <w:rPr>
            <w:noProof/>
            <w:webHidden/>
          </w:rPr>
          <w:fldChar w:fldCharType="separate"/>
        </w:r>
        <w:r w:rsidR="008C625B" w:rsidRPr="008C625B">
          <w:rPr>
            <w:noProof/>
            <w:webHidden/>
          </w:rPr>
          <w:t>66</w:t>
        </w:r>
        <w:r w:rsidR="008C625B" w:rsidRPr="008C625B">
          <w:rPr>
            <w:noProof/>
            <w:webHidden/>
          </w:rPr>
          <w:fldChar w:fldCharType="end"/>
        </w:r>
      </w:hyperlink>
    </w:p>
    <w:p w14:paraId="039091C8" w14:textId="16421B4F"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6" w:history="1">
        <w:r w:rsidR="008C625B" w:rsidRPr="008C625B">
          <w:rPr>
            <w:rStyle w:val="Hyperlink"/>
            <w:bCs/>
            <w:noProof/>
          </w:rPr>
          <w:t>5.5</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CHANGE IN LAW</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_Toc75176366 \h </w:instrText>
        </w:r>
        <w:r w:rsidR="008C625B" w:rsidRPr="008C625B">
          <w:rPr>
            <w:noProof/>
            <w:webHidden/>
          </w:rPr>
        </w:r>
        <w:r w:rsidR="008C625B" w:rsidRPr="008C625B">
          <w:rPr>
            <w:noProof/>
            <w:webHidden/>
          </w:rPr>
          <w:fldChar w:fldCharType="separate"/>
        </w:r>
        <w:r w:rsidR="008C625B" w:rsidRPr="008C625B">
          <w:rPr>
            <w:noProof/>
            <w:webHidden/>
          </w:rPr>
          <w:t>66</w:t>
        </w:r>
        <w:r w:rsidR="008C625B" w:rsidRPr="008C625B">
          <w:rPr>
            <w:noProof/>
            <w:webHidden/>
          </w:rPr>
          <w:fldChar w:fldCharType="end"/>
        </w:r>
      </w:hyperlink>
    </w:p>
    <w:p w14:paraId="5C3562F1" w14:textId="5D9A51CB"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7" w:history="1">
        <w:r w:rsidR="008C625B" w:rsidRPr="008C625B">
          <w:rPr>
            <w:rStyle w:val="Hyperlink"/>
            <w:bCs/>
            <w:noProof/>
          </w:rPr>
          <w:t>5.6</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SUSPENSION OF WORK</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_Toc75176367 \h </w:instrText>
        </w:r>
        <w:r w:rsidR="008C625B" w:rsidRPr="008C625B">
          <w:rPr>
            <w:noProof/>
            <w:webHidden/>
          </w:rPr>
        </w:r>
        <w:r w:rsidR="008C625B" w:rsidRPr="008C625B">
          <w:rPr>
            <w:noProof/>
            <w:webHidden/>
          </w:rPr>
          <w:fldChar w:fldCharType="separate"/>
        </w:r>
        <w:r w:rsidR="008C625B" w:rsidRPr="008C625B">
          <w:rPr>
            <w:noProof/>
            <w:webHidden/>
          </w:rPr>
          <w:t>66</w:t>
        </w:r>
        <w:r w:rsidR="008C625B" w:rsidRPr="008C625B">
          <w:rPr>
            <w:noProof/>
            <w:webHidden/>
          </w:rPr>
          <w:fldChar w:fldCharType="end"/>
        </w:r>
      </w:hyperlink>
    </w:p>
    <w:p w14:paraId="0721A018" w14:textId="7CB58D56"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8" w:history="1">
        <w:r w:rsidR="008C625B" w:rsidRPr="008C625B">
          <w:rPr>
            <w:rStyle w:val="Hyperlink"/>
            <w:bCs/>
            <w:noProof/>
          </w:rPr>
          <w:t>5.7</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TERMINATION OF CONTRACT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_Toc75176368 \h </w:instrText>
        </w:r>
        <w:r w:rsidR="008C625B" w:rsidRPr="008C625B">
          <w:rPr>
            <w:noProof/>
            <w:webHidden/>
          </w:rPr>
        </w:r>
        <w:r w:rsidR="008C625B" w:rsidRPr="008C625B">
          <w:rPr>
            <w:noProof/>
            <w:webHidden/>
          </w:rPr>
          <w:fldChar w:fldCharType="separate"/>
        </w:r>
        <w:r w:rsidR="008C625B" w:rsidRPr="008C625B">
          <w:rPr>
            <w:noProof/>
            <w:webHidden/>
          </w:rPr>
          <w:t>67</w:t>
        </w:r>
        <w:r w:rsidR="008C625B" w:rsidRPr="008C625B">
          <w:rPr>
            <w:noProof/>
            <w:webHidden/>
          </w:rPr>
          <w:fldChar w:fldCharType="end"/>
        </w:r>
      </w:hyperlink>
    </w:p>
    <w:p w14:paraId="30076B99" w14:textId="0D38EB9F"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69" w:history="1">
        <w:r w:rsidR="008C625B" w:rsidRPr="008C625B">
          <w:rPr>
            <w:rStyle w:val="Hyperlink"/>
            <w:bCs/>
            <w:noProof/>
          </w:rPr>
          <w:t>5.8</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SUBCONTRACTING OR ASSIGNMENT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_Toc75176369 \h </w:instrText>
        </w:r>
        <w:r w:rsidR="008C625B" w:rsidRPr="008C625B">
          <w:rPr>
            <w:noProof/>
            <w:webHidden/>
          </w:rPr>
        </w:r>
        <w:r w:rsidR="008C625B" w:rsidRPr="008C625B">
          <w:rPr>
            <w:noProof/>
            <w:webHidden/>
          </w:rPr>
          <w:fldChar w:fldCharType="separate"/>
        </w:r>
        <w:r w:rsidR="008C625B" w:rsidRPr="008C625B">
          <w:rPr>
            <w:noProof/>
            <w:webHidden/>
          </w:rPr>
          <w:t>67</w:t>
        </w:r>
        <w:r w:rsidR="008C625B" w:rsidRPr="008C625B">
          <w:rPr>
            <w:noProof/>
            <w:webHidden/>
          </w:rPr>
          <w:fldChar w:fldCharType="end"/>
        </w:r>
      </w:hyperlink>
    </w:p>
    <w:p w14:paraId="27B78CDF" w14:textId="05C5160F"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70" w:history="1">
        <w:r w:rsidR="008C625B" w:rsidRPr="008C625B">
          <w:rPr>
            <w:rStyle w:val="Hyperlink"/>
            <w:bCs/>
            <w:noProof/>
          </w:rPr>
          <w:t>5.9</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NO CONTRACTUAL RELATIONSHIP BETWEEN SUBCONTRACTORS AND STATE</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_Toc75176370 \h </w:instrText>
        </w:r>
        <w:r w:rsidR="008C625B" w:rsidRPr="008C625B">
          <w:rPr>
            <w:noProof/>
            <w:webHidden/>
          </w:rPr>
        </w:r>
        <w:r w:rsidR="008C625B" w:rsidRPr="008C625B">
          <w:rPr>
            <w:noProof/>
            <w:webHidden/>
          </w:rPr>
          <w:fldChar w:fldCharType="separate"/>
        </w:r>
        <w:r w:rsidR="008C625B" w:rsidRPr="008C625B">
          <w:rPr>
            <w:noProof/>
            <w:webHidden/>
          </w:rPr>
          <w:t>67</w:t>
        </w:r>
        <w:r w:rsidR="008C625B" w:rsidRPr="008C625B">
          <w:rPr>
            <w:noProof/>
            <w:webHidden/>
          </w:rPr>
          <w:fldChar w:fldCharType="end"/>
        </w:r>
      </w:hyperlink>
    </w:p>
    <w:p w14:paraId="47A41B02" w14:textId="16425ACD"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71" w:history="1">
        <w:r w:rsidR="008C625B" w:rsidRPr="008C625B">
          <w:rPr>
            <w:rStyle w:val="Hyperlink"/>
            <w:bCs/>
            <w:noProof/>
          </w:rPr>
          <w:t>5.10</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MERGERS, ACQUISITIONS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_Toc75176371 \h </w:instrText>
        </w:r>
        <w:r w:rsidR="008C625B" w:rsidRPr="008C625B">
          <w:rPr>
            <w:noProof/>
            <w:webHidden/>
          </w:rPr>
        </w:r>
        <w:r w:rsidR="008C625B" w:rsidRPr="008C625B">
          <w:rPr>
            <w:noProof/>
            <w:webHidden/>
          </w:rPr>
          <w:fldChar w:fldCharType="separate"/>
        </w:r>
        <w:r w:rsidR="008C625B" w:rsidRPr="008C625B">
          <w:rPr>
            <w:noProof/>
            <w:webHidden/>
          </w:rPr>
          <w:t>67</w:t>
        </w:r>
        <w:r w:rsidR="008C625B" w:rsidRPr="008C625B">
          <w:rPr>
            <w:noProof/>
            <w:webHidden/>
          </w:rPr>
          <w:fldChar w:fldCharType="end"/>
        </w:r>
      </w:hyperlink>
    </w:p>
    <w:p w14:paraId="7DACE6F3" w14:textId="294EF088"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72" w:history="1">
        <w:r w:rsidR="008C625B" w:rsidRPr="008C625B">
          <w:rPr>
            <w:rStyle w:val="Hyperlink"/>
            <w:bCs/>
            <w:noProof/>
          </w:rPr>
          <w:t>5.11</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PERFORMANCE GUARANTEE OF CONTRACTOR</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_Toc75176372 \h </w:instrText>
        </w:r>
        <w:r w:rsidR="008C625B" w:rsidRPr="008C625B">
          <w:rPr>
            <w:noProof/>
            <w:webHidden/>
          </w:rPr>
        </w:r>
        <w:r w:rsidR="008C625B" w:rsidRPr="008C625B">
          <w:rPr>
            <w:noProof/>
            <w:webHidden/>
          </w:rPr>
          <w:fldChar w:fldCharType="separate"/>
        </w:r>
        <w:r w:rsidR="008C625B" w:rsidRPr="008C625B">
          <w:rPr>
            <w:noProof/>
            <w:webHidden/>
          </w:rPr>
          <w:t>68</w:t>
        </w:r>
        <w:r w:rsidR="008C625B" w:rsidRPr="008C625B">
          <w:rPr>
            <w:noProof/>
            <w:webHidden/>
          </w:rPr>
          <w:fldChar w:fldCharType="end"/>
        </w:r>
      </w:hyperlink>
    </w:p>
    <w:p w14:paraId="6D250690" w14:textId="0F3EE722"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73" w:history="1">
        <w:r w:rsidR="008C625B" w:rsidRPr="008C625B">
          <w:rPr>
            <w:rStyle w:val="Hyperlink"/>
            <w:bCs/>
            <w:noProof/>
          </w:rPr>
          <w:t>5.12</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DELIVERY REQUIREMENTS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_Toc75176373 \h </w:instrText>
        </w:r>
        <w:r w:rsidR="008C625B" w:rsidRPr="008C625B">
          <w:rPr>
            <w:noProof/>
            <w:webHidden/>
          </w:rPr>
        </w:r>
        <w:r w:rsidR="008C625B" w:rsidRPr="008C625B">
          <w:rPr>
            <w:noProof/>
            <w:webHidden/>
          </w:rPr>
          <w:fldChar w:fldCharType="separate"/>
        </w:r>
        <w:r w:rsidR="008C625B" w:rsidRPr="008C625B">
          <w:rPr>
            <w:noProof/>
            <w:webHidden/>
          </w:rPr>
          <w:t>68</w:t>
        </w:r>
        <w:r w:rsidR="008C625B" w:rsidRPr="008C625B">
          <w:rPr>
            <w:noProof/>
            <w:webHidden/>
          </w:rPr>
          <w:fldChar w:fldCharType="end"/>
        </w:r>
      </w:hyperlink>
    </w:p>
    <w:p w14:paraId="4079C01E" w14:textId="50B5B297"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74" w:history="1">
        <w:r w:rsidR="008C625B" w:rsidRPr="008C625B">
          <w:rPr>
            <w:rStyle w:val="Hyperlink"/>
            <w:bCs/>
            <w:noProof/>
          </w:rPr>
          <w:t>5.13</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APPLICABLE LAW AND JURISDICTION</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_Toc75176374 \h </w:instrText>
        </w:r>
        <w:r w:rsidR="008C625B" w:rsidRPr="008C625B">
          <w:rPr>
            <w:noProof/>
            <w:webHidden/>
          </w:rPr>
        </w:r>
        <w:r w:rsidR="008C625B" w:rsidRPr="008C625B">
          <w:rPr>
            <w:noProof/>
            <w:webHidden/>
          </w:rPr>
          <w:fldChar w:fldCharType="separate"/>
        </w:r>
        <w:r w:rsidR="008C625B" w:rsidRPr="008C625B">
          <w:rPr>
            <w:noProof/>
            <w:webHidden/>
          </w:rPr>
          <w:t>69</w:t>
        </w:r>
        <w:r w:rsidR="008C625B" w:rsidRPr="008C625B">
          <w:rPr>
            <w:noProof/>
            <w:webHidden/>
          </w:rPr>
          <w:fldChar w:fldCharType="end"/>
        </w:r>
      </w:hyperlink>
    </w:p>
    <w:p w14:paraId="19CC17D7" w14:textId="3B1CBDB3"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75" w:history="1">
        <w:r w:rsidR="008C625B" w:rsidRPr="008C625B">
          <w:rPr>
            <w:rStyle w:val="Hyperlink"/>
            <w:bCs/>
            <w:noProof/>
          </w:rPr>
          <w:t>5.14</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CONTRACT AMENDMENT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_Toc75176375 \h </w:instrText>
        </w:r>
        <w:r w:rsidR="008C625B" w:rsidRPr="008C625B">
          <w:rPr>
            <w:noProof/>
            <w:webHidden/>
          </w:rPr>
        </w:r>
        <w:r w:rsidR="008C625B" w:rsidRPr="008C625B">
          <w:rPr>
            <w:noProof/>
            <w:webHidden/>
          </w:rPr>
          <w:fldChar w:fldCharType="separate"/>
        </w:r>
        <w:r w:rsidR="008C625B" w:rsidRPr="008C625B">
          <w:rPr>
            <w:noProof/>
            <w:webHidden/>
          </w:rPr>
          <w:t>69</w:t>
        </w:r>
        <w:r w:rsidR="008C625B" w:rsidRPr="008C625B">
          <w:rPr>
            <w:noProof/>
            <w:webHidden/>
          </w:rPr>
          <w:fldChar w:fldCharType="end"/>
        </w:r>
      </w:hyperlink>
    </w:p>
    <w:p w14:paraId="45BB5DE2" w14:textId="44FBE3A2"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76" w:history="1">
        <w:r w:rsidR="008C625B" w:rsidRPr="008C625B">
          <w:rPr>
            <w:rStyle w:val="Hyperlink"/>
            <w:bCs/>
            <w:noProof/>
          </w:rPr>
          <w:t>5.15</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MAINTENANCE OF RECORDS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_Toc75176376 \h </w:instrText>
        </w:r>
        <w:r w:rsidR="008C625B" w:rsidRPr="008C625B">
          <w:rPr>
            <w:noProof/>
            <w:webHidden/>
          </w:rPr>
        </w:r>
        <w:r w:rsidR="008C625B" w:rsidRPr="008C625B">
          <w:rPr>
            <w:noProof/>
            <w:webHidden/>
          </w:rPr>
          <w:fldChar w:fldCharType="separate"/>
        </w:r>
        <w:r w:rsidR="008C625B" w:rsidRPr="008C625B">
          <w:rPr>
            <w:noProof/>
            <w:webHidden/>
          </w:rPr>
          <w:t>69</w:t>
        </w:r>
        <w:r w:rsidR="008C625B" w:rsidRPr="008C625B">
          <w:rPr>
            <w:noProof/>
            <w:webHidden/>
          </w:rPr>
          <w:fldChar w:fldCharType="end"/>
        </w:r>
      </w:hyperlink>
    </w:p>
    <w:p w14:paraId="400D8B95" w14:textId="22D87929"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77" w:history="1">
        <w:r w:rsidR="008C625B" w:rsidRPr="008C625B">
          <w:rPr>
            <w:rStyle w:val="Hyperlink"/>
            <w:bCs/>
            <w:noProof/>
          </w:rPr>
          <w:t>5.16</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ASSIGNMENT OF ANTITRUST CLAIM(S)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_Toc75176377 \h </w:instrText>
        </w:r>
        <w:r w:rsidR="008C625B" w:rsidRPr="008C625B">
          <w:rPr>
            <w:noProof/>
            <w:webHidden/>
          </w:rPr>
        </w:r>
        <w:r w:rsidR="008C625B" w:rsidRPr="008C625B">
          <w:rPr>
            <w:noProof/>
            <w:webHidden/>
          </w:rPr>
          <w:fldChar w:fldCharType="separate"/>
        </w:r>
        <w:r w:rsidR="008C625B" w:rsidRPr="008C625B">
          <w:rPr>
            <w:noProof/>
            <w:webHidden/>
          </w:rPr>
          <w:t>69</w:t>
        </w:r>
        <w:r w:rsidR="008C625B" w:rsidRPr="008C625B">
          <w:rPr>
            <w:noProof/>
            <w:webHidden/>
          </w:rPr>
          <w:fldChar w:fldCharType="end"/>
        </w:r>
      </w:hyperlink>
    </w:p>
    <w:p w14:paraId="62B09CDB" w14:textId="512832FF"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78" w:history="1">
        <w:r w:rsidR="008C625B" w:rsidRPr="008C625B">
          <w:rPr>
            <w:rStyle w:val="Hyperlink"/>
            <w:bCs/>
            <w:noProof/>
          </w:rPr>
          <w:t>6.</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TERMS RELATING TO PRICE AND PAYMENT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_Toc75176378 \h </w:instrText>
        </w:r>
        <w:r w:rsidR="008C625B" w:rsidRPr="008C625B">
          <w:rPr>
            <w:noProof/>
            <w:webHidden/>
          </w:rPr>
        </w:r>
        <w:r w:rsidR="008C625B" w:rsidRPr="008C625B">
          <w:rPr>
            <w:noProof/>
            <w:webHidden/>
          </w:rPr>
          <w:fldChar w:fldCharType="separate"/>
        </w:r>
        <w:r w:rsidR="008C625B" w:rsidRPr="008C625B">
          <w:rPr>
            <w:noProof/>
            <w:webHidden/>
          </w:rPr>
          <w:t>69</w:t>
        </w:r>
        <w:r w:rsidR="008C625B" w:rsidRPr="008C625B">
          <w:rPr>
            <w:noProof/>
            <w:webHidden/>
          </w:rPr>
          <w:fldChar w:fldCharType="end"/>
        </w:r>
      </w:hyperlink>
    </w:p>
    <w:p w14:paraId="2C7E7392" w14:textId="6809F9E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79" w:history="1">
        <w:r w:rsidR="008C625B" w:rsidRPr="008C625B">
          <w:rPr>
            <w:rStyle w:val="Hyperlink"/>
            <w:bCs/>
            <w:noProof/>
          </w:rPr>
          <w:t>6.1</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PRICE FLUCTUATION DURING CONTRACT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_Toc75176379 \h </w:instrText>
        </w:r>
        <w:r w:rsidR="008C625B" w:rsidRPr="008C625B">
          <w:rPr>
            <w:noProof/>
            <w:webHidden/>
          </w:rPr>
        </w:r>
        <w:r w:rsidR="008C625B" w:rsidRPr="008C625B">
          <w:rPr>
            <w:noProof/>
            <w:webHidden/>
          </w:rPr>
          <w:fldChar w:fldCharType="separate"/>
        </w:r>
        <w:r w:rsidR="008C625B" w:rsidRPr="008C625B">
          <w:rPr>
            <w:noProof/>
            <w:webHidden/>
          </w:rPr>
          <w:t>69</w:t>
        </w:r>
        <w:r w:rsidR="008C625B" w:rsidRPr="008C625B">
          <w:rPr>
            <w:noProof/>
            <w:webHidden/>
          </w:rPr>
          <w:fldChar w:fldCharType="end"/>
        </w:r>
      </w:hyperlink>
    </w:p>
    <w:p w14:paraId="0A24851B" w14:textId="1A7970AD"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0" w:history="1">
        <w:r w:rsidR="008C625B" w:rsidRPr="008C625B">
          <w:rPr>
            <w:rStyle w:val="Hyperlink"/>
            <w:bCs/>
            <w:noProof/>
          </w:rPr>
          <w:t>6.2</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TAX CHARGES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_Toc75176380 \h </w:instrText>
        </w:r>
        <w:r w:rsidR="008C625B" w:rsidRPr="008C625B">
          <w:rPr>
            <w:noProof/>
            <w:webHidden/>
          </w:rPr>
        </w:r>
        <w:r w:rsidR="008C625B" w:rsidRPr="008C625B">
          <w:rPr>
            <w:noProof/>
            <w:webHidden/>
          </w:rPr>
          <w:fldChar w:fldCharType="separate"/>
        </w:r>
        <w:r w:rsidR="008C625B" w:rsidRPr="008C625B">
          <w:rPr>
            <w:noProof/>
            <w:webHidden/>
          </w:rPr>
          <w:t>70</w:t>
        </w:r>
        <w:r w:rsidR="008C625B" w:rsidRPr="008C625B">
          <w:rPr>
            <w:noProof/>
            <w:webHidden/>
          </w:rPr>
          <w:fldChar w:fldCharType="end"/>
        </w:r>
      </w:hyperlink>
    </w:p>
    <w:p w14:paraId="361300DA" w14:textId="5762CDD0"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1" w:history="1">
        <w:r w:rsidR="008C625B" w:rsidRPr="008C625B">
          <w:rPr>
            <w:rStyle w:val="Hyperlink"/>
            <w:bCs/>
            <w:noProof/>
          </w:rPr>
          <w:t>6.3</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PAYMENT TO VENDORS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_Toc75176381 \h </w:instrText>
        </w:r>
        <w:r w:rsidR="008C625B" w:rsidRPr="008C625B">
          <w:rPr>
            <w:noProof/>
            <w:webHidden/>
          </w:rPr>
        </w:r>
        <w:r w:rsidR="008C625B" w:rsidRPr="008C625B">
          <w:rPr>
            <w:noProof/>
            <w:webHidden/>
          </w:rPr>
          <w:fldChar w:fldCharType="separate"/>
        </w:r>
        <w:r w:rsidR="008C625B" w:rsidRPr="008C625B">
          <w:rPr>
            <w:noProof/>
            <w:webHidden/>
          </w:rPr>
          <w:t>70</w:t>
        </w:r>
        <w:r w:rsidR="008C625B" w:rsidRPr="008C625B">
          <w:rPr>
            <w:noProof/>
            <w:webHidden/>
          </w:rPr>
          <w:fldChar w:fldCharType="end"/>
        </w:r>
      </w:hyperlink>
    </w:p>
    <w:p w14:paraId="12146CD6" w14:textId="5BC68C94"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2" w:history="1">
        <w:r w:rsidR="008C625B" w:rsidRPr="008C625B">
          <w:rPr>
            <w:rStyle w:val="Hyperlink"/>
            <w:bCs/>
            <w:noProof/>
          </w:rPr>
          <w:t>6.4</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OPTIONAL PAYMENT METHOD: P-CARD</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_Toc75176382 \h </w:instrText>
        </w:r>
        <w:r w:rsidR="008C625B" w:rsidRPr="008C625B">
          <w:rPr>
            <w:noProof/>
            <w:webHidden/>
          </w:rPr>
        </w:r>
        <w:r w:rsidR="008C625B" w:rsidRPr="008C625B">
          <w:rPr>
            <w:noProof/>
            <w:webHidden/>
          </w:rPr>
          <w:fldChar w:fldCharType="separate"/>
        </w:r>
        <w:r w:rsidR="008C625B" w:rsidRPr="008C625B">
          <w:rPr>
            <w:noProof/>
            <w:webHidden/>
          </w:rPr>
          <w:t>70</w:t>
        </w:r>
        <w:r w:rsidR="008C625B" w:rsidRPr="008C625B">
          <w:rPr>
            <w:noProof/>
            <w:webHidden/>
          </w:rPr>
          <w:fldChar w:fldCharType="end"/>
        </w:r>
      </w:hyperlink>
    </w:p>
    <w:p w14:paraId="34A005B7" w14:textId="1EAF473A"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3" w:history="1">
        <w:r w:rsidR="008C625B" w:rsidRPr="008C625B">
          <w:rPr>
            <w:rStyle w:val="Hyperlink"/>
            <w:bCs/>
            <w:noProof/>
          </w:rPr>
          <w:t>6.5</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NEW JERSEY PROMPT PAYMENT 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_Toc75176383 \h </w:instrText>
        </w:r>
        <w:r w:rsidR="008C625B" w:rsidRPr="008C625B">
          <w:rPr>
            <w:noProof/>
            <w:webHidden/>
          </w:rPr>
        </w:r>
        <w:r w:rsidR="008C625B" w:rsidRPr="008C625B">
          <w:rPr>
            <w:noProof/>
            <w:webHidden/>
          </w:rPr>
          <w:fldChar w:fldCharType="separate"/>
        </w:r>
        <w:r w:rsidR="008C625B" w:rsidRPr="008C625B">
          <w:rPr>
            <w:noProof/>
            <w:webHidden/>
          </w:rPr>
          <w:t>71</w:t>
        </w:r>
        <w:r w:rsidR="008C625B" w:rsidRPr="008C625B">
          <w:rPr>
            <w:noProof/>
            <w:webHidden/>
          </w:rPr>
          <w:fldChar w:fldCharType="end"/>
        </w:r>
      </w:hyperlink>
    </w:p>
    <w:p w14:paraId="7A080B41" w14:textId="2C69336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4" w:history="1">
        <w:r w:rsidR="008C625B" w:rsidRPr="008C625B">
          <w:rPr>
            <w:rStyle w:val="Hyperlink"/>
            <w:bCs/>
            <w:noProof/>
          </w:rPr>
          <w:t>6.6</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AVAILABILITY OF FUNDS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_Toc75176384 \h </w:instrText>
        </w:r>
        <w:r w:rsidR="008C625B" w:rsidRPr="008C625B">
          <w:rPr>
            <w:noProof/>
            <w:webHidden/>
          </w:rPr>
        </w:r>
        <w:r w:rsidR="008C625B" w:rsidRPr="008C625B">
          <w:rPr>
            <w:noProof/>
            <w:webHidden/>
          </w:rPr>
          <w:fldChar w:fldCharType="separate"/>
        </w:r>
        <w:r w:rsidR="008C625B" w:rsidRPr="008C625B">
          <w:rPr>
            <w:noProof/>
            <w:webHidden/>
          </w:rPr>
          <w:t>71</w:t>
        </w:r>
        <w:r w:rsidR="008C625B" w:rsidRPr="008C625B">
          <w:rPr>
            <w:noProof/>
            <w:webHidden/>
          </w:rPr>
          <w:fldChar w:fldCharType="end"/>
        </w:r>
      </w:hyperlink>
    </w:p>
    <w:p w14:paraId="21A4AB49" w14:textId="498F3572"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5" w:history="1">
        <w:r w:rsidR="008C625B" w:rsidRPr="008C625B">
          <w:rPr>
            <w:rStyle w:val="Hyperlink"/>
            <w:bCs/>
            <w:noProof/>
          </w:rPr>
          <w:t>7.</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TERMS RELATING TO ALL CONTRACTS FUNDED, IN WHOLE OR IN PART, BY FEDERAL FUNDS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_Toc75176385 \h </w:instrText>
        </w:r>
        <w:r w:rsidR="008C625B" w:rsidRPr="008C625B">
          <w:rPr>
            <w:noProof/>
            <w:webHidden/>
          </w:rPr>
        </w:r>
        <w:r w:rsidR="008C625B" w:rsidRPr="008C625B">
          <w:rPr>
            <w:noProof/>
            <w:webHidden/>
          </w:rPr>
          <w:fldChar w:fldCharType="separate"/>
        </w:r>
        <w:r w:rsidR="008C625B" w:rsidRPr="008C625B">
          <w:rPr>
            <w:noProof/>
            <w:webHidden/>
          </w:rPr>
          <w:t>71</w:t>
        </w:r>
        <w:r w:rsidR="008C625B" w:rsidRPr="008C625B">
          <w:rPr>
            <w:noProof/>
            <w:webHidden/>
          </w:rPr>
          <w:fldChar w:fldCharType="end"/>
        </w:r>
      </w:hyperlink>
    </w:p>
    <w:p w14:paraId="454BCDEF" w14:textId="688DBE58"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6" w:history="1">
        <w:r w:rsidR="008C625B" w:rsidRPr="008C625B">
          <w:rPr>
            <w:rStyle w:val="Hyperlink"/>
            <w:bCs/>
            <w:noProof/>
          </w:rPr>
          <w:t>7.1</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CONTRACTING WITH SMALL AND MINORITY BUSINESSES, WOMEN’S BUSINESS ENTERPRISES, AND LABOR SURPLUS AREA FIRMS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_Toc75176386 \h </w:instrText>
        </w:r>
        <w:r w:rsidR="008C625B" w:rsidRPr="008C625B">
          <w:rPr>
            <w:noProof/>
            <w:webHidden/>
          </w:rPr>
        </w:r>
        <w:r w:rsidR="008C625B" w:rsidRPr="008C625B">
          <w:rPr>
            <w:noProof/>
            <w:webHidden/>
          </w:rPr>
          <w:fldChar w:fldCharType="separate"/>
        </w:r>
        <w:r w:rsidR="008C625B" w:rsidRPr="008C625B">
          <w:rPr>
            <w:noProof/>
            <w:webHidden/>
          </w:rPr>
          <w:t>71</w:t>
        </w:r>
        <w:r w:rsidR="008C625B" w:rsidRPr="008C625B">
          <w:rPr>
            <w:noProof/>
            <w:webHidden/>
          </w:rPr>
          <w:fldChar w:fldCharType="end"/>
        </w:r>
      </w:hyperlink>
    </w:p>
    <w:p w14:paraId="08282F6E" w14:textId="716413E4"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7" w:history="1">
        <w:r w:rsidR="008C625B" w:rsidRPr="008C625B">
          <w:rPr>
            <w:rStyle w:val="Hyperlink"/>
            <w:bCs/>
            <w:noProof/>
          </w:rPr>
          <w:t>7.2</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DOMESTIC PREFERENCE FOR PROCUREMENTS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_Toc75176387 \h </w:instrText>
        </w:r>
        <w:r w:rsidR="008C625B" w:rsidRPr="008C625B">
          <w:rPr>
            <w:noProof/>
            <w:webHidden/>
          </w:rPr>
        </w:r>
        <w:r w:rsidR="008C625B" w:rsidRPr="008C625B">
          <w:rPr>
            <w:noProof/>
            <w:webHidden/>
          </w:rPr>
          <w:fldChar w:fldCharType="separate"/>
        </w:r>
        <w:r w:rsidR="008C625B" w:rsidRPr="008C625B">
          <w:rPr>
            <w:noProof/>
            <w:webHidden/>
          </w:rPr>
          <w:t>71</w:t>
        </w:r>
        <w:r w:rsidR="008C625B" w:rsidRPr="008C625B">
          <w:rPr>
            <w:noProof/>
            <w:webHidden/>
          </w:rPr>
          <w:fldChar w:fldCharType="end"/>
        </w:r>
      </w:hyperlink>
    </w:p>
    <w:p w14:paraId="08B04E21" w14:textId="1E611026"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8" w:history="1">
        <w:r w:rsidR="008C625B" w:rsidRPr="008C625B">
          <w:rPr>
            <w:rStyle w:val="Hyperlink"/>
            <w:bCs/>
            <w:noProof/>
          </w:rPr>
          <w:t>7.3</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PROCUREMENT OF RECOVERED MATERIALS</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_Toc75176388 \h </w:instrText>
        </w:r>
        <w:r w:rsidR="008C625B" w:rsidRPr="008C625B">
          <w:rPr>
            <w:noProof/>
            <w:webHidden/>
          </w:rPr>
        </w:r>
        <w:r w:rsidR="008C625B" w:rsidRPr="008C625B">
          <w:rPr>
            <w:noProof/>
            <w:webHidden/>
          </w:rPr>
          <w:fldChar w:fldCharType="separate"/>
        </w:r>
        <w:r w:rsidR="008C625B" w:rsidRPr="008C625B">
          <w:rPr>
            <w:noProof/>
            <w:webHidden/>
          </w:rPr>
          <w:t>72</w:t>
        </w:r>
        <w:r w:rsidR="008C625B" w:rsidRPr="008C625B">
          <w:rPr>
            <w:noProof/>
            <w:webHidden/>
          </w:rPr>
          <w:fldChar w:fldCharType="end"/>
        </w:r>
      </w:hyperlink>
    </w:p>
    <w:p w14:paraId="6EB2002F" w14:textId="283AB20B"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89" w:history="1">
        <w:r w:rsidR="008C625B" w:rsidRPr="008C625B">
          <w:rPr>
            <w:rStyle w:val="Hyperlink"/>
            <w:bCs/>
            <w:noProof/>
          </w:rPr>
          <w:t>7.4</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EQUAL EMPLOYMENT OPPORTUNITY</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_Toc75176389 \h </w:instrText>
        </w:r>
        <w:r w:rsidR="008C625B" w:rsidRPr="008C625B">
          <w:rPr>
            <w:noProof/>
            <w:webHidden/>
          </w:rPr>
        </w:r>
        <w:r w:rsidR="008C625B" w:rsidRPr="008C625B">
          <w:rPr>
            <w:noProof/>
            <w:webHidden/>
          </w:rPr>
          <w:fldChar w:fldCharType="separate"/>
        </w:r>
        <w:r w:rsidR="008C625B" w:rsidRPr="008C625B">
          <w:rPr>
            <w:noProof/>
            <w:webHidden/>
          </w:rPr>
          <w:t>72</w:t>
        </w:r>
        <w:r w:rsidR="008C625B" w:rsidRPr="008C625B">
          <w:rPr>
            <w:noProof/>
            <w:webHidden/>
          </w:rPr>
          <w:fldChar w:fldCharType="end"/>
        </w:r>
      </w:hyperlink>
    </w:p>
    <w:p w14:paraId="3DBDEDC1" w14:textId="474329E0"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90" w:history="1">
        <w:r w:rsidR="008C625B" w:rsidRPr="008C625B">
          <w:rPr>
            <w:rStyle w:val="Hyperlink"/>
            <w:bCs/>
            <w:noProof/>
          </w:rPr>
          <w:t>7.5</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 xml:space="preserve">DAVIS-BACON ACT, </w:t>
        </w:r>
        <w:r w:rsidR="008C625B" w:rsidRPr="008C625B">
          <w:rPr>
            <w:rStyle w:val="Hyperlink"/>
            <w:bCs/>
            <w:noProof/>
            <w:shd w:val="clear" w:color="auto" w:fill="FFFFFF"/>
          </w:rPr>
          <w:t>40 U.S.C. 3141-3148, AS AMENDED</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_Toc75176390 \h </w:instrText>
        </w:r>
        <w:r w:rsidR="008C625B" w:rsidRPr="008C625B">
          <w:rPr>
            <w:noProof/>
            <w:webHidden/>
          </w:rPr>
        </w:r>
        <w:r w:rsidR="008C625B" w:rsidRPr="008C625B">
          <w:rPr>
            <w:noProof/>
            <w:webHidden/>
          </w:rPr>
          <w:fldChar w:fldCharType="separate"/>
        </w:r>
        <w:r w:rsidR="008C625B" w:rsidRPr="008C625B">
          <w:rPr>
            <w:noProof/>
            <w:webHidden/>
          </w:rPr>
          <w:t>74</w:t>
        </w:r>
        <w:r w:rsidR="008C625B" w:rsidRPr="008C625B">
          <w:rPr>
            <w:noProof/>
            <w:webHidden/>
          </w:rPr>
          <w:fldChar w:fldCharType="end"/>
        </w:r>
      </w:hyperlink>
    </w:p>
    <w:p w14:paraId="3A56E77F" w14:textId="73B6B8B9"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91" w:history="1">
        <w:r w:rsidR="008C625B" w:rsidRPr="008C625B">
          <w:rPr>
            <w:rStyle w:val="Hyperlink"/>
            <w:bCs/>
            <w:noProof/>
          </w:rPr>
          <w:t>7.6</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COPELAND ANTI-KICKBACK ACT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_Toc75176391 \h </w:instrText>
        </w:r>
        <w:r w:rsidR="008C625B" w:rsidRPr="008C625B">
          <w:rPr>
            <w:noProof/>
            <w:webHidden/>
          </w:rPr>
        </w:r>
        <w:r w:rsidR="008C625B" w:rsidRPr="008C625B">
          <w:rPr>
            <w:noProof/>
            <w:webHidden/>
          </w:rPr>
          <w:fldChar w:fldCharType="separate"/>
        </w:r>
        <w:r w:rsidR="008C625B" w:rsidRPr="008C625B">
          <w:rPr>
            <w:noProof/>
            <w:webHidden/>
          </w:rPr>
          <w:t>74</w:t>
        </w:r>
        <w:r w:rsidR="008C625B" w:rsidRPr="008C625B">
          <w:rPr>
            <w:noProof/>
            <w:webHidden/>
          </w:rPr>
          <w:fldChar w:fldCharType="end"/>
        </w:r>
      </w:hyperlink>
    </w:p>
    <w:p w14:paraId="32FBB992" w14:textId="583277F5"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92" w:history="1">
        <w:r w:rsidR="008C625B" w:rsidRPr="008C625B">
          <w:rPr>
            <w:rStyle w:val="Hyperlink"/>
            <w:bCs/>
            <w:noProof/>
          </w:rPr>
          <w:t>7.7</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CONTRACT WORK HOURS AND SAFETY STANDARDS ACT, 40 U.S.C. 3701-3708</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_Toc75176392 \h </w:instrText>
        </w:r>
        <w:r w:rsidR="008C625B" w:rsidRPr="008C625B">
          <w:rPr>
            <w:noProof/>
            <w:webHidden/>
          </w:rPr>
        </w:r>
        <w:r w:rsidR="008C625B" w:rsidRPr="008C625B">
          <w:rPr>
            <w:noProof/>
            <w:webHidden/>
          </w:rPr>
          <w:fldChar w:fldCharType="separate"/>
        </w:r>
        <w:r w:rsidR="008C625B" w:rsidRPr="008C625B">
          <w:rPr>
            <w:noProof/>
            <w:webHidden/>
          </w:rPr>
          <w:t>74</w:t>
        </w:r>
        <w:r w:rsidR="008C625B" w:rsidRPr="008C625B">
          <w:rPr>
            <w:noProof/>
            <w:webHidden/>
          </w:rPr>
          <w:fldChar w:fldCharType="end"/>
        </w:r>
      </w:hyperlink>
    </w:p>
    <w:p w14:paraId="7E0AE5FC" w14:textId="6D3BD81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93" w:history="1">
        <w:r w:rsidR="008C625B" w:rsidRPr="008C625B">
          <w:rPr>
            <w:rStyle w:val="Hyperlink"/>
            <w:bCs/>
            <w:noProof/>
          </w:rPr>
          <w:t>7.8</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RIGHTS TO INVENTIONS MADE UNDER A CONTRACT OR AGREEMENT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_Toc75176393 \h </w:instrText>
        </w:r>
        <w:r w:rsidR="008C625B" w:rsidRPr="008C625B">
          <w:rPr>
            <w:noProof/>
            <w:webHidden/>
          </w:rPr>
        </w:r>
        <w:r w:rsidR="008C625B" w:rsidRPr="008C625B">
          <w:rPr>
            <w:noProof/>
            <w:webHidden/>
          </w:rPr>
          <w:fldChar w:fldCharType="separate"/>
        </w:r>
        <w:r w:rsidR="008C625B" w:rsidRPr="008C625B">
          <w:rPr>
            <w:noProof/>
            <w:webHidden/>
          </w:rPr>
          <w:t>75</w:t>
        </w:r>
        <w:r w:rsidR="008C625B" w:rsidRPr="008C625B">
          <w:rPr>
            <w:noProof/>
            <w:webHidden/>
          </w:rPr>
          <w:fldChar w:fldCharType="end"/>
        </w:r>
      </w:hyperlink>
    </w:p>
    <w:p w14:paraId="0325ED7C" w14:textId="6B9A55AE" w:rsidR="008C625B" w:rsidRPr="008C625B" w:rsidRDefault="006261D8">
      <w:pPr>
        <w:pStyle w:val="TOC2"/>
        <w:tabs>
          <w:tab w:val="left" w:pos="720"/>
        </w:tabs>
        <w:rPr>
          <w:rFonts w:asciiTheme="minorHAnsi" w:eastAsiaTheme="minorEastAsia" w:hAnsiTheme="minorHAnsi" w:cstheme="minorBidi"/>
          <w:caps w:val="0"/>
          <w:noProof/>
          <w:sz w:val="22"/>
          <w:szCs w:val="22"/>
        </w:rPr>
      </w:pPr>
      <w:hyperlink w:anchor="_Toc75176394" w:history="1">
        <w:r w:rsidR="008C625B" w:rsidRPr="008C625B">
          <w:rPr>
            <w:rStyle w:val="Hyperlink"/>
            <w:bCs/>
            <w:noProof/>
          </w:rPr>
          <w:t>7.9</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 xml:space="preserve">CLEAN AIR ACT, </w:t>
        </w:r>
        <w:r w:rsidR="008C625B" w:rsidRPr="008C625B">
          <w:rPr>
            <w:rStyle w:val="Hyperlink"/>
            <w:bCs/>
            <w:noProof/>
            <w:shd w:val="clear" w:color="auto" w:fill="FFFFFF"/>
          </w:rPr>
          <w:t xml:space="preserve">42 U.S.C. 7401-7671Q, </w:t>
        </w:r>
        <w:r w:rsidR="008C625B" w:rsidRPr="008C625B">
          <w:rPr>
            <w:rStyle w:val="Hyperlink"/>
            <w:bCs/>
            <w:noProof/>
          </w:rPr>
          <w:t xml:space="preserve">AND THE FEDERAL WATER POLLUTION CONTROL ACT, </w:t>
        </w:r>
        <w:r w:rsidR="008C625B" w:rsidRPr="008C625B">
          <w:rPr>
            <w:rStyle w:val="Hyperlink"/>
            <w:bCs/>
            <w:noProof/>
            <w:shd w:val="clear" w:color="auto" w:fill="FFFFFF"/>
          </w:rPr>
          <w:t>33 U.S.C. 1251-1387, AS AMENDED</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_Toc75176394 \h </w:instrText>
        </w:r>
        <w:r w:rsidR="008C625B" w:rsidRPr="008C625B">
          <w:rPr>
            <w:noProof/>
            <w:webHidden/>
          </w:rPr>
        </w:r>
        <w:r w:rsidR="008C625B" w:rsidRPr="008C625B">
          <w:rPr>
            <w:noProof/>
            <w:webHidden/>
          </w:rPr>
          <w:fldChar w:fldCharType="separate"/>
        </w:r>
        <w:r w:rsidR="008C625B" w:rsidRPr="008C625B">
          <w:rPr>
            <w:noProof/>
            <w:webHidden/>
          </w:rPr>
          <w:t>75</w:t>
        </w:r>
        <w:r w:rsidR="008C625B" w:rsidRPr="008C625B">
          <w:rPr>
            <w:noProof/>
            <w:webHidden/>
          </w:rPr>
          <w:fldChar w:fldCharType="end"/>
        </w:r>
      </w:hyperlink>
    </w:p>
    <w:p w14:paraId="6114681D" w14:textId="7974E2B7"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95" w:history="1">
        <w:r w:rsidR="008C625B" w:rsidRPr="008C625B">
          <w:rPr>
            <w:rStyle w:val="Hyperlink"/>
            <w:bCs/>
            <w:noProof/>
          </w:rPr>
          <w:t>7.10</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DEBARMENT AND SUSPENSION (EXECUTIVE ORDERS 12549 AND 12689)</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_Toc75176395 \h </w:instrText>
        </w:r>
        <w:r w:rsidR="008C625B" w:rsidRPr="008C625B">
          <w:rPr>
            <w:noProof/>
            <w:webHidden/>
          </w:rPr>
        </w:r>
        <w:r w:rsidR="008C625B" w:rsidRPr="008C625B">
          <w:rPr>
            <w:noProof/>
            <w:webHidden/>
          </w:rPr>
          <w:fldChar w:fldCharType="separate"/>
        </w:r>
        <w:r w:rsidR="008C625B" w:rsidRPr="008C625B">
          <w:rPr>
            <w:noProof/>
            <w:webHidden/>
          </w:rPr>
          <w:t>76</w:t>
        </w:r>
        <w:r w:rsidR="008C625B" w:rsidRPr="008C625B">
          <w:rPr>
            <w:noProof/>
            <w:webHidden/>
          </w:rPr>
          <w:fldChar w:fldCharType="end"/>
        </w:r>
      </w:hyperlink>
    </w:p>
    <w:p w14:paraId="66EB17F9" w14:textId="54AFEE32" w:rsidR="008C625B" w:rsidRPr="008C625B" w:rsidRDefault="006261D8">
      <w:pPr>
        <w:pStyle w:val="TOC2"/>
        <w:tabs>
          <w:tab w:val="left" w:pos="1200"/>
        </w:tabs>
        <w:rPr>
          <w:rFonts w:asciiTheme="minorHAnsi" w:eastAsiaTheme="minorEastAsia" w:hAnsiTheme="minorHAnsi" w:cstheme="minorBidi"/>
          <w:caps w:val="0"/>
          <w:noProof/>
          <w:sz w:val="22"/>
          <w:szCs w:val="22"/>
        </w:rPr>
      </w:pPr>
      <w:hyperlink w:anchor="_Toc75176396" w:history="1">
        <w:r w:rsidR="008C625B" w:rsidRPr="008C625B">
          <w:rPr>
            <w:rStyle w:val="Hyperlink"/>
            <w:bCs/>
            <w:noProof/>
          </w:rPr>
          <w:t>7.11</w:t>
        </w:r>
        <w:r w:rsidR="008C625B" w:rsidRPr="008C625B">
          <w:rPr>
            <w:rFonts w:asciiTheme="minorHAnsi" w:eastAsiaTheme="minorEastAsia" w:hAnsiTheme="minorHAnsi" w:cstheme="minorBidi"/>
            <w:caps w:val="0"/>
            <w:noProof/>
            <w:sz w:val="22"/>
            <w:szCs w:val="22"/>
          </w:rPr>
          <w:tab/>
        </w:r>
        <w:r w:rsidR="008C625B" w:rsidRPr="008C625B">
          <w:rPr>
            <w:rStyle w:val="Hyperlink"/>
            <w:bCs/>
            <w:noProof/>
          </w:rPr>
          <w:t>BYRD ANTI-LOBBYING AMENDMENT, 31 U.S.C. 1352</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_Toc75176396 \h </w:instrText>
        </w:r>
        <w:r w:rsidR="008C625B" w:rsidRPr="008C625B">
          <w:rPr>
            <w:noProof/>
            <w:webHidden/>
          </w:rPr>
        </w:r>
        <w:r w:rsidR="008C625B" w:rsidRPr="008C625B">
          <w:rPr>
            <w:noProof/>
            <w:webHidden/>
          </w:rPr>
          <w:fldChar w:fldCharType="separate"/>
        </w:r>
        <w:r w:rsidR="008C625B" w:rsidRPr="008C625B">
          <w:rPr>
            <w:noProof/>
            <w:webHidden/>
          </w:rPr>
          <w:t>76</w:t>
        </w:r>
        <w:r w:rsidR="008C625B" w:rsidRPr="008C625B">
          <w:rPr>
            <w:noProof/>
            <w:webHidden/>
          </w:rPr>
          <w:fldChar w:fldCharType="end"/>
        </w:r>
      </w:hyperlink>
    </w:p>
    <w:p w14:paraId="64038A77" w14:textId="0A468789" w:rsidR="008C625B" w:rsidRDefault="006261D8">
      <w:pPr>
        <w:pStyle w:val="TOC2"/>
        <w:rPr>
          <w:rFonts w:asciiTheme="minorHAnsi" w:eastAsiaTheme="minorEastAsia" w:hAnsiTheme="minorHAnsi" w:cstheme="minorBidi"/>
          <w:caps w:val="0"/>
          <w:noProof/>
          <w:sz w:val="22"/>
          <w:szCs w:val="22"/>
        </w:rPr>
      </w:pPr>
      <w:hyperlink w:anchor="_Toc75176397" w:history="1">
        <w:r w:rsidR="008C625B" w:rsidRPr="008C625B">
          <w:rPr>
            <w:rStyle w:val="Hyperlink"/>
            <w:rFonts w:cs="Arial"/>
            <w:bCs/>
            <w:noProof/>
          </w:rPr>
          <w:t xml:space="preserve">7.12 </w:t>
        </w:r>
        <w:r w:rsidR="008C625B" w:rsidRPr="008C625B">
          <w:rPr>
            <w:rStyle w:val="Hyperlink"/>
            <w:rFonts w:eastAsiaTheme="minorHAnsi"/>
            <w:bCs/>
            <w:noProof/>
          </w:rPr>
          <w:t>PROHIBITION ON CERTAIN TELECOMMUNICATIONS AND VIDEO SURVEILLANCE SERVICES OR EQUIPMENT</w:t>
        </w:r>
        <w:r w:rsidR="008C625B" w:rsidRPr="008C625B">
          <w:rPr>
            <w:noProof/>
            <w:webHidden/>
          </w:rPr>
          <w:tab/>
        </w:r>
        <w:r w:rsidR="008C625B" w:rsidRPr="008C625B">
          <w:rPr>
            <w:noProof/>
            <w:webHidden/>
          </w:rPr>
          <w:fldChar w:fldCharType="begin"/>
        </w:r>
        <w:r w:rsidR="008C625B" w:rsidRPr="008C625B">
          <w:rPr>
            <w:noProof/>
            <w:webHidden/>
          </w:rPr>
          <w:instrText xml:space="preserve"> PAGEREF _Toc75176397 \h </w:instrText>
        </w:r>
        <w:r w:rsidR="008C625B" w:rsidRPr="008C625B">
          <w:rPr>
            <w:noProof/>
            <w:webHidden/>
          </w:rPr>
        </w:r>
        <w:r w:rsidR="008C625B" w:rsidRPr="008C625B">
          <w:rPr>
            <w:noProof/>
            <w:webHidden/>
          </w:rPr>
          <w:fldChar w:fldCharType="separate"/>
        </w:r>
        <w:r w:rsidR="008C625B" w:rsidRPr="008C625B">
          <w:rPr>
            <w:noProof/>
            <w:webHidden/>
          </w:rPr>
          <w:t>76</w:t>
        </w:r>
        <w:r w:rsidR="008C625B" w:rsidRPr="008C625B">
          <w:rPr>
            <w:noProof/>
            <w:webHidden/>
          </w:rPr>
          <w:fldChar w:fldCharType="end"/>
        </w:r>
      </w:hyperlink>
    </w:p>
    <w:p w14:paraId="2F1F8044" w14:textId="7CDC3E70" w:rsidR="00081A4D" w:rsidRPr="0023254F" w:rsidRDefault="001B3D50" w:rsidP="00F2699A">
      <w:pPr>
        <w:pStyle w:val="TOC1"/>
        <w:rPr>
          <w:b w:val="0"/>
          <w:sz w:val="24"/>
          <w:szCs w:val="21"/>
        </w:rPr>
      </w:pPr>
      <w:r w:rsidRPr="008673F4">
        <w:rPr>
          <w:bCs w:val="0"/>
          <w:sz w:val="24"/>
          <w:szCs w:val="21"/>
        </w:rPr>
        <w:fldChar w:fldCharType="end"/>
      </w:r>
      <w:r w:rsidR="00081A4D" w:rsidRPr="00081A4D">
        <w:rPr>
          <w:sz w:val="24"/>
          <w:szCs w:val="21"/>
          <w:u w:val="single"/>
        </w:rPr>
        <w:t xml:space="preserve"> </w:t>
      </w:r>
    </w:p>
    <w:p w14:paraId="4CA6A66B" w14:textId="36D3D661" w:rsidR="001E7940" w:rsidRPr="00C94AEC" w:rsidRDefault="00E651D6" w:rsidP="00C94AEC">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E770BE">
      <w:pPr>
        <w:pStyle w:val="Heading1"/>
      </w:pPr>
      <w:bookmarkStart w:id="6" w:name="_Toc428533936"/>
      <w:bookmarkStart w:id="7" w:name="_Toc75176225"/>
      <w:r w:rsidRPr="009921DC">
        <w:lastRenderedPageBreak/>
        <w:t xml:space="preserve">INFORMATION FOR </w:t>
      </w:r>
      <w:r w:rsidR="00526170">
        <w:t xml:space="preserve">VENDORS </w:t>
      </w:r>
      <w:r w:rsidR="00647C5C">
        <w:t>{</w:t>
      </w:r>
      <w:r w:rsidR="00526170">
        <w:t>BIDDERS</w:t>
      </w:r>
      <w:r w:rsidR="00647C5C">
        <w:t>}</w:t>
      </w:r>
      <w:bookmarkEnd w:id="6"/>
      <w:bookmarkEnd w:id="7"/>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 w:name="_Toc400531467"/>
      <w:bookmarkStart w:id="9" w:name="_Toc428533937"/>
      <w:bookmarkStart w:id="10" w:name="_Toc75176226"/>
      <w:r w:rsidRPr="00B94382">
        <w:t>P</w:t>
      </w:r>
      <w:r w:rsidRPr="0071274F">
        <w:t>URPOSE AND INTENT</w:t>
      </w:r>
      <w:bookmarkEnd w:id="8"/>
      <w:bookmarkEnd w:id="9"/>
      <w:bookmarkEnd w:id="10"/>
    </w:p>
    <w:p w14:paraId="082935F7" w14:textId="77777777" w:rsidR="00E651D6" w:rsidRDefault="00E651D6" w:rsidP="00851065"/>
    <w:p w14:paraId="6D30925E" w14:textId="488D4DAB" w:rsidR="00A80139" w:rsidRPr="00A80139" w:rsidRDefault="00A80139" w:rsidP="00A80139">
      <w:proofErr w:type="gramStart"/>
      <w:r w:rsidRPr="00A80139">
        <w:t>This Bid Solicitation is issued by the Procurement Bureau, Division of Purchase and Property (Division), Departmen</w:t>
      </w:r>
      <w:r w:rsidR="008B4118">
        <w:t xml:space="preserve">t of the Treasury on behalf the </w:t>
      </w:r>
      <w:r w:rsidRPr="00A80139">
        <w:t>New Jersey Department of Transportation (NJDOT), other State Using Agencies and the Cooperative Purchasing participants</w:t>
      </w:r>
      <w:proofErr w:type="gramEnd"/>
      <w:r w:rsidRPr="00A80139">
        <w:t xml:space="preserve">.  </w:t>
      </w:r>
      <w:r w:rsidR="00F2699A" w:rsidRPr="005B339D">
        <w:t xml:space="preserve">The purpose of this </w:t>
      </w:r>
      <w:r w:rsidR="00F2699A">
        <w:t xml:space="preserve">Bid Solicitation </w:t>
      </w:r>
      <w:r w:rsidR="00F2699A" w:rsidRPr="005B339D">
        <w:t xml:space="preserve">is to solicit </w:t>
      </w:r>
      <w:r w:rsidR="00F2699A">
        <w:t xml:space="preserve">Quotes </w:t>
      </w:r>
      <w:r w:rsidR="00F2699A" w:rsidRPr="005B339D">
        <w:t xml:space="preserve">for </w:t>
      </w:r>
      <w:r w:rsidR="00F2699A">
        <w:t>z</w:t>
      </w:r>
      <w:r w:rsidR="00F2699A">
        <w:rPr>
          <w:rFonts w:cs="Arial"/>
          <w:szCs w:val="22"/>
        </w:rPr>
        <w:t>ero-turn mowers with gasoline and/or diesel engines and 60-inch and/or 72-inch cutting decks</w:t>
      </w:r>
      <w:r w:rsidR="00F2699A" w:rsidRPr="00D14274">
        <w:t>.</w:t>
      </w:r>
    </w:p>
    <w:p w14:paraId="3D371603" w14:textId="77777777" w:rsidR="00E651D6" w:rsidRPr="005B339D" w:rsidRDefault="00E651D6" w:rsidP="00851065"/>
    <w:p w14:paraId="407EDEDB" w14:textId="64A696A6" w:rsidR="00A80139" w:rsidRPr="00A80139" w:rsidRDefault="00DC625C" w:rsidP="00A80139">
      <w:r w:rsidRPr="00DC625C">
        <w:t xml:space="preserve">The intent of this Bid Solicitation </w:t>
      </w:r>
      <w:r>
        <w:t>is to award</w:t>
      </w:r>
      <w:r w:rsidRPr="00DC625C">
        <w:t xml:space="preserve"> Master Blanket Purchase O</w:t>
      </w:r>
      <w:r>
        <w:t>rder</w:t>
      </w:r>
      <w:r w:rsidRPr="00DC625C">
        <w:t xml:space="preserve">s (Blanket P.O.s) </w:t>
      </w:r>
      <w:r>
        <w:t>to those</w:t>
      </w:r>
      <w:r w:rsidRPr="00DC625C">
        <w:t xml:space="preserve"> responsible Vendor</w:t>
      </w:r>
      <w:r>
        <w:t>s</w:t>
      </w:r>
      <w:r w:rsidRPr="00DC625C">
        <w:t xml:space="preserve"> {Bidder</w:t>
      </w:r>
      <w:r>
        <w:t>s</w:t>
      </w:r>
      <w:r w:rsidRPr="00DC625C">
        <w:t>} whose Quotes, conforming to this Bid Solicitation are most advantageous to the State</w:t>
      </w:r>
      <w:r w:rsidR="00A80139" w:rsidRPr="00A80139">
        <w:t xml:space="preserve">, price and other factors considered.  The State may award </w:t>
      </w:r>
      <w:proofErr w:type="gramStart"/>
      <w:r w:rsidR="00A80139" w:rsidRPr="00A80139">
        <w:t>any and all</w:t>
      </w:r>
      <w:proofErr w:type="gramEnd"/>
      <w:r w:rsidR="00A80139" w:rsidRPr="00A80139">
        <w:t xml:space="preserve"> price lines.  The State, however, reserves the right </w:t>
      </w:r>
      <w:proofErr w:type="gramStart"/>
      <w:r w:rsidR="00A80139" w:rsidRPr="00A80139">
        <w:t>to separately procure</w:t>
      </w:r>
      <w:proofErr w:type="gramEnd"/>
      <w:r w:rsidR="00A80139" w:rsidRPr="00A80139">
        <w:t xml:space="preserv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6B118569" w14:textId="77777777" w:rsidR="00215BB1" w:rsidRPr="005C7B88" w:rsidRDefault="00215BB1" w:rsidP="00215BB1">
      <w:pPr>
        <w:rPr>
          <w:rFonts w:cs="Arial"/>
          <w:b/>
        </w:rPr>
      </w:pPr>
      <w:r w:rsidRPr="005C7B88">
        <w:t xml:space="preserve">There are </w:t>
      </w:r>
      <w:r>
        <w:t>sixteen</w:t>
      </w:r>
      <w:r w:rsidRPr="005C7B88">
        <w:t xml:space="preserve"> (</w:t>
      </w:r>
      <w:r>
        <w:t>16</w:t>
      </w:r>
      <w:r w:rsidRPr="005C7B88">
        <w:t xml:space="preserve">) price lines, which </w:t>
      </w:r>
      <w:proofErr w:type="gramStart"/>
      <w:r w:rsidRPr="005C7B88">
        <w:t xml:space="preserve">are grouped </w:t>
      </w:r>
      <w:r>
        <w:t xml:space="preserve">and itemized </w:t>
      </w:r>
      <w:r w:rsidRPr="005C7B88">
        <w:t>as follows</w:t>
      </w:r>
      <w:proofErr w:type="gramEnd"/>
      <w:r w:rsidRPr="005C7B88">
        <w:t>:</w:t>
      </w:r>
    </w:p>
    <w:p w14:paraId="1A37EF27" w14:textId="77777777" w:rsidR="00215BB1" w:rsidRDefault="00215BB1" w:rsidP="00215BB1">
      <w:pPr>
        <w:rPr>
          <w:rFonts w:cs="Arial"/>
          <w:szCs w:val="22"/>
        </w:rPr>
      </w:pPr>
    </w:p>
    <w:tbl>
      <w:tblPr>
        <w:tblStyle w:val="TableGrid"/>
        <w:tblW w:w="0" w:type="auto"/>
        <w:tblLayout w:type="fixed"/>
        <w:tblLook w:val="04A0" w:firstRow="1" w:lastRow="0" w:firstColumn="1" w:lastColumn="0" w:noHBand="0" w:noVBand="1"/>
      </w:tblPr>
      <w:tblGrid>
        <w:gridCol w:w="2335"/>
        <w:gridCol w:w="1080"/>
        <w:gridCol w:w="6115"/>
        <w:tblGridChange w:id="11">
          <w:tblGrid>
            <w:gridCol w:w="2335"/>
            <w:gridCol w:w="990"/>
            <w:gridCol w:w="90"/>
            <w:gridCol w:w="6115"/>
          </w:tblGrid>
        </w:tblGridChange>
      </w:tblGrid>
      <w:tr w:rsidR="00215BB1" w:rsidRPr="005C7B88" w14:paraId="55E8B965" w14:textId="77777777" w:rsidTr="001A00A9">
        <w:tc>
          <w:tcPr>
            <w:tcW w:w="2335" w:type="dxa"/>
          </w:tcPr>
          <w:p w14:paraId="6EDE751F" w14:textId="77777777" w:rsidR="00215BB1" w:rsidRPr="005C7B88" w:rsidRDefault="00215BB1" w:rsidP="001A00A9">
            <w:pPr>
              <w:jc w:val="center"/>
              <w:rPr>
                <w:rFonts w:cs="Arial"/>
                <w:b/>
                <w:szCs w:val="22"/>
              </w:rPr>
            </w:pPr>
            <w:r>
              <w:rPr>
                <w:rFonts w:cs="Arial"/>
                <w:b/>
                <w:szCs w:val="22"/>
              </w:rPr>
              <w:t>Group Number</w:t>
            </w:r>
          </w:p>
        </w:tc>
        <w:tc>
          <w:tcPr>
            <w:tcW w:w="1080" w:type="dxa"/>
          </w:tcPr>
          <w:p w14:paraId="67400AD0" w14:textId="77777777" w:rsidR="00215BB1" w:rsidRPr="005C7B88" w:rsidRDefault="00215BB1" w:rsidP="001A00A9">
            <w:pPr>
              <w:jc w:val="center"/>
              <w:rPr>
                <w:rFonts w:cs="Arial"/>
                <w:b/>
                <w:szCs w:val="22"/>
              </w:rPr>
            </w:pPr>
            <w:r>
              <w:rPr>
                <w:rFonts w:cs="Arial"/>
                <w:b/>
                <w:szCs w:val="22"/>
              </w:rPr>
              <w:t>Price Line Number</w:t>
            </w:r>
          </w:p>
        </w:tc>
        <w:tc>
          <w:tcPr>
            <w:tcW w:w="6115" w:type="dxa"/>
          </w:tcPr>
          <w:p w14:paraId="1EEBC4C7" w14:textId="77777777" w:rsidR="00215BB1" w:rsidRPr="005C7B88" w:rsidRDefault="00215BB1" w:rsidP="001A00A9">
            <w:pPr>
              <w:jc w:val="center"/>
              <w:rPr>
                <w:rFonts w:cs="Arial"/>
                <w:b/>
                <w:szCs w:val="22"/>
              </w:rPr>
            </w:pPr>
            <w:r w:rsidRPr="005C7B88">
              <w:rPr>
                <w:rFonts w:cs="Arial"/>
                <w:b/>
                <w:szCs w:val="22"/>
              </w:rPr>
              <w:t>Description</w:t>
            </w:r>
          </w:p>
        </w:tc>
      </w:tr>
      <w:tr w:rsidR="00215BB1" w:rsidRPr="005C7B88" w14:paraId="2D234DDA" w14:textId="77777777" w:rsidTr="00C96667">
        <w:tblPrEx>
          <w:tblW w:w="0" w:type="auto"/>
          <w:tblLayout w:type="fixed"/>
          <w:tblPrExChange w:id="12" w:author="Ghorbani, Sepideh" w:date="2021-08-27T07:57:00Z">
            <w:tblPrEx>
              <w:tblW w:w="0" w:type="auto"/>
              <w:tblLayout w:type="fixed"/>
            </w:tblPrEx>
          </w:tblPrExChange>
        </w:tblPrEx>
        <w:trPr>
          <w:trHeight w:val="107"/>
          <w:trPrChange w:id="13" w:author="Ghorbani, Sepideh" w:date="2021-08-27T07:57:00Z">
            <w:trPr>
              <w:trHeight w:val="107"/>
            </w:trPr>
          </w:trPrChange>
        </w:trPr>
        <w:tc>
          <w:tcPr>
            <w:tcW w:w="2335" w:type="dxa"/>
            <w:vMerge w:val="restart"/>
            <w:vAlign w:val="center"/>
            <w:tcPrChange w:id="14" w:author="Ghorbani, Sepideh" w:date="2021-08-27T07:57:00Z">
              <w:tcPr>
                <w:tcW w:w="2335" w:type="dxa"/>
                <w:vMerge w:val="restart"/>
                <w:vAlign w:val="center"/>
              </w:tcPr>
            </w:tcPrChange>
          </w:tcPr>
          <w:p w14:paraId="5C1D2CE2" w14:textId="77777777" w:rsidR="00215BB1" w:rsidRDefault="00215BB1" w:rsidP="001A00A9">
            <w:pPr>
              <w:jc w:val="center"/>
              <w:rPr>
                <w:rFonts w:cs="Arial"/>
                <w:b/>
                <w:szCs w:val="22"/>
              </w:rPr>
            </w:pPr>
            <w:r w:rsidRPr="00AD7D28">
              <w:rPr>
                <w:rFonts w:cs="Arial"/>
                <w:b/>
                <w:szCs w:val="22"/>
              </w:rPr>
              <w:t>Group 1</w:t>
            </w:r>
          </w:p>
          <w:p w14:paraId="664FC818" w14:textId="77777777" w:rsidR="00215BB1" w:rsidRPr="00AD7D28" w:rsidRDefault="00215BB1" w:rsidP="001A00A9">
            <w:pPr>
              <w:jc w:val="center"/>
              <w:rPr>
                <w:rFonts w:cs="Arial"/>
                <w:b/>
                <w:szCs w:val="22"/>
              </w:rPr>
            </w:pPr>
            <w:r>
              <w:rPr>
                <w:rFonts w:cs="Arial"/>
                <w:b/>
                <w:szCs w:val="22"/>
              </w:rPr>
              <w:t>(Price lines 1 – 4)</w:t>
            </w:r>
          </w:p>
        </w:tc>
        <w:tc>
          <w:tcPr>
            <w:tcW w:w="1080" w:type="dxa"/>
            <w:vAlign w:val="center"/>
            <w:tcPrChange w:id="15" w:author="Ghorbani, Sepideh" w:date="2021-08-27T07:57:00Z">
              <w:tcPr>
                <w:tcW w:w="990" w:type="dxa"/>
                <w:vAlign w:val="center"/>
              </w:tcPr>
            </w:tcPrChange>
          </w:tcPr>
          <w:p w14:paraId="1DBC3370" w14:textId="77777777" w:rsidR="00215BB1" w:rsidRPr="005C7B88" w:rsidRDefault="00215BB1" w:rsidP="001A00A9">
            <w:pPr>
              <w:jc w:val="center"/>
              <w:rPr>
                <w:rFonts w:cs="Arial"/>
                <w:szCs w:val="22"/>
              </w:rPr>
            </w:pPr>
            <w:r>
              <w:rPr>
                <w:rFonts w:cs="Arial"/>
                <w:szCs w:val="22"/>
              </w:rPr>
              <w:t>1</w:t>
            </w:r>
          </w:p>
        </w:tc>
        <w:tc>
          <w:tcPr>
            <w:tcW w:w="6115" w:type="dxa"/>
            <w:tcPrChange w:id="16" w:author="Ghorbani, Sepideh" w:date="2021-08-27T07:57:00Z">
              <w:tcPr>
                <w:tcW w:w="6205" w:type="dxa"/>
                <w:gridSpan w:val="2"/>
              </w:tcPr>
            </w:tcPrChange>
          </w:tcPr>
          <w:p w14:paraId="580E06AF" w14:textId="77777777" w:rsidR="00215BB1" w:rsidRPr="005C7B88" w:rsidRDefault="00215BB1" w:rsidP="001A00A9">
            <w:pPr>
              <w:jc w:val="left"/>
              <w:rPr>
                <w:rFonts w:cs="Arial"/>
                <w:szCs w:val="22"/>
              </w:rPr>
            </w:pPr>
            <w:r>
              <w:rPr>
                <w:rFonts w:cs="Arial"/>
                <w:szCs w:val="22"/>
              </w:rPr>
              <w:t>Zero Turn Mower, Gasoline Engine, 60-Inch Cutting Deck</w:t>
            </w:r>
          </w:p>
        </w:tc>
      </w:tr>
      <w:tr w:rsidR="00215BB1" w:rsidRPr="005C7B88" w14:paraId="47FA037D" w14:textId="77777777" w:rsidTr="00C96667">
        <w:tblPrEx>
          <w:tblW w:w="0" w:type="auto"/>
          <w:tblLayout w:type="fixed"/>
          <w:tblPrExChange w:id="17" w:author="Ghorbani, Sepideh" w:date="2021-08-27T07:57:00Z">
            <w:tblPrEx>
              <w:tblW w:w="0" w:type="auto"/>
              <w:tblLayout w:type="fixed"/>
            </w:tblPrEx>
          </w:tblPrExChange>
        </w:tblPrEx>
        <w:tc>
          <w:tcPr>
            <w:tcW w:w="2335" w:type="dxa"/>
            <w:vMerge/>
            <w:tcPrChange w:id="18" w:author="Ghorbani, Sepideh" w:date="2021-08-27T07:57:00Z">
              <w:tcPr>
                <w:tcW w:w="2335" w:type="dxa"/>
                <w:vMerge/>
              </w:tcPr>
            </w:tcPrChange>
          </w:tcPr>
          <w:p w14:paraId="3E6E7BB6" w14:textId="77777777" w:rsidR="00215BB1" w:rsidRPr="005C7B88" w:rsidRDefault="00215BB1" w:rsidP="001A00A9">
            <w:pPr>
              <w:rPr>
                <w:rFonts w:cs="Arial"/>
                <w:szCs w:val="22"/>
              </w:rPr>
            </w:pPr>
          </w:p>
        </w:tc>
        <w:tc>
          <w:tcPr>
            <w:tcW w:w="1080" w:type="dxa"/>
            <w:vAlign w:val="center"/>
            <w:tcPrChange w:id="19" w:author="Ghorbani, Sepideh" w:date="2021-08-27T07:57:00Z">
              <w:tcPr>
                <w:tcW w:w="990" w:type="dxa"/>
                <w:vAlign w:val="center"/>
              </w:tcPr>
            </w:tcPrChange>
          </w:tcPr>
          <w:p w14:paraId="2F8CD4F4" w14:textId="77777777" w:rsidR="00215BB1" w:rsidRPr="005C7B88" w:rsidRDefault="00215BB1" w:rsidP="001A00A9">
            <w:pPr>
              <w:jc w:val="center"/>
              <w:rPr>
                <w:rFonts w:cs="Arial"/>
                <w:szCs w:val="22"/>
              </w:rPr>
            </w:pPr>
            <w:r>
              <w:rPr>
                <w:rFonts w:cs="Arial"/>
                <w:szCs w:val="22"/>
              </w:rPr>
              <w:t>2</w:t>
            </w:r>
          </w:p>
        </w:tc>
        <w:tc>
          <w:tcPr>
            <w:tcW w:w="6115" w:type="dxa"/>
            <w:tcPrChange w:id="20" w:author="Ghorbani, Sepideh" w:date="2021-08-27T07:57:00Z">
              <w:tcPr>
                <w:tcW w:w="6205" w:type="dxa"/>
                <w:gridSpan w:val="2"/>
              </w:tcPr>
            </w:tcPrChange>
          </w:tcPr>
          <w:p w14:paraId="48D25454" w14:textId="77777777" w:rsidR="00215BB1" w:rsidRPr="005C7B88" w:rsidRDefault="00215BB1" w:rsidP="001A00A9">
            <w:pPr>
              <w:jc w:val="left"/>
              <w:rPr>
                <w:rFonts w:cs="Arial"/>
                <w:szCs w:val="22"/>
              </w:rPr>
            </w:pPr>
            <w:r w:rsidRPr="005E15AF">
              <w:rPr>
                <w:rFonts w:cs="Arial"/>
                <w:szCs w:val="22"/>
              </w:rPr>
              <w:t xml:space="preserve">Manufacturer’s </w:t>
            </w:r>
            <w:r>
              <w:rPr>
                <w:rFonts w:cs="Arial"/>
                <w:szCs w:val="22"/>
              </w:rPr>
              <w:t>Attachments and Options</w:t>
            </w:r>
          </w:p>
        </w:tc>
      </w:tr>
      <w:tr w:rsidR="00215BB1" w:rsidRPr="005C7B88" w14:paraId="707F5AAD" w14:textId="77777777" w:rsidTr="00C96667">
        <w:tblPrEx>
          <w:tblW w:w="0" w:type="auto"/>
          <w:tblLayout w:type="fixed"/>
          <w:tblPrExChange w:id="21" w:author="Ghorbani, Sepideh" w:date="2021-08-27T07:57:00Z">
            <w:tblPrEx>
              <w:tblW w:w="0" w:type="auto"/>
              <w:tblLayout w:type="fixed"/>
            </w:tblPrEx>
          </w:tblPrExChange>
        </w:tblPrEx>
        <w:tc>
          <w:tcPr>
            <w:tcW w:w="2335" w:type="dxa"/>
            <w:vMerge/>
            <w:tcPrChange w:id="22" w:author="Ghorbani, Sepideh" w:date="2021-08-27T07:57:00Z">
              <w:tcPr>
                <w:tcW w:w="2335" w:type="dxa"/>
                <w:vMerge/>
              </w:tcPr>
            </w:tcPrChange>
          </w:tcPr>
          <w:p w14:paraId="5D64BE9B" w14:textId="77777777" w:rsidR="00215BB1" w:rsidRPr="005C7B88" w:rsidRDefault="00215BB1" w:rsidP="001A00A9">
            <w:pPr>
              <w:rPr>
                <w:rFonts w:cs="Arial"/>
                <w:szCs w:val="22"/>
              </w:rPr>
            </w:pPr>
          </w:p>
        </w:tc>
        <w:tc>
          <w:tcPr>
            <w:tcW w:w="1080" w:type="dxa"/>
            <w:vAlign w:val="center"/>
            <w:tcPrChange w:id="23" w:author="Ghorbani, Sepideh" w:date="2021-08-27T07:57:00Z">
              <w:tcPr>
                <w:tcW w:w="990" w:type="dxa"/>
                <w:vAlign w:val="center"/>
              </w:tcPr>
            </w:tcPrChange>
          </w:tcPr>
          <w:p w14:paraId="7CF1253C" w14:textId="77777777" w:rsidR="00215BB1" w:rsidRPr="005C7B88" w:rsidRDefault="00215BB1" w:rsidP="001A00A9">
            <w:pPr>
              <w:jc w:val="center"/>
              <w:rPr>
                <w:rFonts w:cs="Arial"/>
                <w:szCs w:val="22"/>
              </w:rPr>
            </w:pPr>
            <w:r>
              <w:rPr>
                <w:rFonts w:cs="Arial"/>
                <w:szCs w:val="22"/>
              </w:rPr>
              <w:t>3</w:t>
            </w:r>
          </w:p>
        </w:tc>
        <w:tc>
          <w:tcPr>
            <w:tcW w:w="6115" w:type="dxa"/>
            <w:tcPrChange w:id="24" w:author="Ghorbani, Sepideh" w:date="2021-08-27T07:57:00Z">
              <w:tcPr>
                <w:tcW w:w="6205" w:type="dxa"/>
                <w:gridSpan w:val="2"/>
              </w:tcPr>
            </w:tcPrChange>
          </w:tcPr>
          <w:p w14:paraId="4A2E6256" w14:textId="77777777" w:rsidR="00215BB1" w:rsidRPr="005C7B88" w:rsidRDefault="00215BB1" w:rsidP="001A00A9">
            <w:pPr>
              <w:jc w:val="left"/>
              <w:rPr>
                <w:rFonts w:cs="Arial"/>
                <w:szCs w:val="22"/>
              </w:rPr>
            </w:pPr>
            <w:r>
              <w:rPr>
                <w:rFonts w:cs="Arial"/>
                <w:szCs w:val="22"/>
              </w:rPr>
              <w:t xml:space="preserve">One Additional Set Of Parts, Service And O&amp;M Manuals </w:t>
            </w:r>
          </w:p>
        </w:tc>
      </w:tr>
      <w:tr w:rsidR="00215BB1" w:rsidRPr="005C7B88" w14:paraId="34290F56" w14:textId="77777777" w:rsidTr="00C96667">
        <w:tblPrEx>
          <w:tblW w:w="0" w:type="auto"/>
          <w:tblLayout w:type="fixed"/>
          <w:tblPrExChange w:id="25" w:author="Ghorbani, Sepideh" w:date="2021-08-27T07:57:00Z">
            <w:tblPrEx>
              <w:tblW w:w="0" w:type="auto"/>
              <w:tblLayout w:type="fixed"/>
            </w:tblPrEx>
          </w:tblPrExChange>
        </w:tblPrEx>
        <w:tc>
          <w:tcPr>
            <w:tcW w:w="2335" w:type="dxa"/>
            <w:vMerge/>
            <w:tcPrChange w:id="26" w:author="Ghorbani, Sepideh" w:date="2021-08-27T07:57:00Z">
              <w:tcPr>
                <w:tcW w:w="2335" w:type="dxa"/>
                <w:vMerge/>
              </w:tcPr>
            </w:tcPrChange>
          </w:tcPr>
          <w:p w14:paraId="60C68C17" w14:textId="77777777" w:rsidR="00215BB1" w:rsidRPr="005C7B88" w:rsidRDefault="00215BB1" w:rsidP="001A00A9">
            <w:pPr>
              <w:rPr>
                <w:rFonts w:cs="Arial"/>
                <w:szCs w:val="22"/>
              </w:rPr>
            </w:pPr>
          </w:p>
        </w:tc>
        <w:tc>
          <w:tcPr>
            <w:tcW w:w="1080" w:type="dxa"/>
            <w:vAlign w:val="center"/>
            <w:tcPrChange w:id="27" w:author="Ghorbani, Sepideh" w:date="2021-08-27T07:57:00Z">
              <w:tcPr>
                <w:tcW w:w="990" w:type="dxa"/>
                <w:vAlign w:val="center"/>
              </w:tcPr>
            </w:tcPrChange>
          </w:tcPr>
          <w:p w14:paraId="3BF94844" w14:textId="77777777" w:rsidR="00215BB1" w:rsidRPr="005C7B88" w:rsidRDefault="00215BB1" w:rsidP="001A00A9">
            <w:pPr>
              <w:jc w:val="center"/>
              <w:rPr>
                <w:rFonts w:cs="Arial"/>
                <w:szCs w:val="22"/>
              </w:rPr>
            </w:pPr>
            <w:r>
              <w:rPr>
                <w:rFonts w:cs="Arial"/>
                <w:szCs w:val="22"/>
              </w:rPr>
              <w:t>4</w:t>
            </w:r>
          </w:p>
        </w:tc>
        <w:tc>
          <w:tcPr>
            <w:tcW w:w="6115" w:type="dxa"/>
            <w:tcPrChange w:id="28" w:author="Ghorbani, Sepideh" w:date="2021-08-27T07:57:00Z">
              <w:tcPr>
                <w:tcW w:w="6205" w:type="dxa"/>
                <w:gridSpan w:val="2"/>
              </w:tcPr>
            </w:tcPrChange>
          </w:tcPr>
          <w:p w14:paraId="6556207C" w14:textId="77777777" w:rsidR="00215BB1" w:rsidRPr="005C7B88" w:rsidRDefault="00215BB1" w:rsidP="001A00A9">
            <w:pPr>
              <w:jc w:val="left"/>
              <w:rPr>
                <w:rFonts w:cs="Arial"/>
                <w:szCs w:val="22"/>
              </w:rPr>
            </w:pPr>
            <w:r>
              <w:rPr>
                <w:rFonts w:cs="Arial"/>
                <w:szCs w:val="22"/>
              </w:rPr>
              <w:t xml:space="preserve">Technical Support (Hourly Rate) </w:t>
            </w:r>
          </w:p>
        </w:tc>
      </w:tr>
      <w:tr w:rsidR="00215BB1" w:rsidRPr="005C7B88" w14:paraId="3A124F73" w14:textId="77777777" w:rsidTr="001A00A9">
        <w:tc>
          <w:tcPr>
            <w:tcW w:w="9530" w:type="dxa"/>
            <w:gridSpan w:val="3"/>
          </w:tcPr>
          <w:p w14:paraId="263E2B5D" w14:textId="77777777" w:rsidR="00215BB1" w:rsidRPr="005C7B88" w:rsidRDefault="00215BB1" w:rsidP="001A00A9">
            <w:pPr>
              <w:jc w:val="center"/>
              <w:rPr>
                <w:rFonts w:cs="Arial"/>
                <w:szCs w:val="22"/>
              </w:rPr>
            </w:pPr>
          </w:p>
        </w:tc>
      </w:tr>
      <w:tr w:rsidR="00215BB1" w:rsidRPr="005C7B88" w14:paraId="4A0DCA54" w14:textId="77777777" w:rsidTr="00C96667">
        <w:tblPrEx>
          <w:tblW w:w="0" w:type="auto"/>
          <w:tblLayout w:type="fixed"/>
          <w:tblPrExChange w:id="29" w:author="Ghorbani, Sepideh" w:date="2021-08-27T07:57:00Z">
            <w:tblPrEx>
              <w:tblW w:w="0" w:type="auto"/>
              <w:tblLayout w:type="fixed"/>
            </w:tblPrEx>
          </w:tblPrExChange>
        </w:tblPrEx>
        <w:tc>
          <w:tcPr>
            <w:tcW w:w="2335" w:type="dxa"/>
            <w:vMerge w:val="restart"/>
            <w:vAlign w:val="center"/>
            <w:tcPrChange w:id="30" w:author="Ghorbani, Sepideh" w:date="2021-08-27T07:57:00Z">
              <w:tcPr>
                <w:tcW w:w="2335" w:type="dxa"/>
                <w:vMerge w:val="restart"/>
                <w:vAlign w:val="center"/>
              </w:tcPr>
            </w:tcPrChange>
          </w:tcPr>
          <w:p w14:paraId="6B7EBF3F" w14:textId="77777777" w:rsidR="00215BB1" w:rsidRDefault="00215BB1" w:rsidP="001A00A9">
            <w:pPr>
              <w:jc w:val="center"/>
              <w:rPr>
                <w:rFonts w:cs="Arial"/>
                <w:b/>
                <w:szCs w:val="22"/>
              </w:rPr>
            </w:pPr>
            <w:r w:rsidRPr="008209DE">
              <w:rPr>
                <w:rFonts w:cs="Arial"/>
                <w:b/>
                <w:szCs w:val="22"/>
              </w:rPr>
              <w:t>Group 2</w:t>
            </w:r>
          </w:p>
          <w:p w14:paraId="787BD73C" w14:textId="77777777" w:rsidR="00215BB1" w:rsidRPr="008209DE" w:rsidRDefault="00215BB1" w:rsidP="001A00A9">
            <w:pPr>
              <w:jc w:val="center"/>
              <w:rPr>
                <w:rFonts w:cs="Arial"/>
                <w:b/>
                <w:szCs w:val="22"/>
              </w:rPr>
            </w:pPr>
            <w:r>
              <w:rPr>
                <w:rFonts w:cs="Arial"/>
                <w:b/>
                <w:szCs w:val="22"/>
              </w:rPr>
              <w:t>(Price Lines 5 – 8)</w:t>
            </w:r>
          </w:p>
        </w:tc>
        <w:tc>
          <w:tcPr>
            <w:tcW w:w="1080" w:type="dxa"/>
            <w:vAlign w:val="center"/>
            <w:tcPrChange w:id="31" w:author="Ghorbani, Sepideh" w:date="2021-08-27T07:57:00Z">
              <w:tcPr>
                <w:tcW w:w="990" w:type="dxa"/>
                <w:vAlign w:val="center"/>
              </w:tcPr>
            </w:tcPrChange>
          </w:tcPr>
          <w:p w14:paraId="41FD02AC" w14:textId="77777777" w:rsidR="00215BB1" w:rsidRPr="005C7B88" w:rsidRDefault="00215BB1" w:rsidP="001A00A9">
            <w:pPr>
              <w:jc w:val="center"/>
              <w:rPr>
                <w:rFonts w:cs="Arial"/>
                <w:szCs w:val="22"/>
              </w:rPr>
            </w:pPr>
            <w:r>
              <w:rPr>
                <w:rFonts w:cs="Arial"/>
                <w:szCs w:val="22"/>
              </w:rPr>
              <w:t>5</w:t>
            </w:r>
          </w:p>
        </w:tc>
        <w:tc>
          <w:tcPr>
            <w:tcW w:w="6115" w:type="dxa"/>
            <w:tcPrChange w:id="32" w:author="Ghorbani, Sepideh" w:date="2021-08-27T07:57:00Z">
              <w:tcPr>
                <w:tcW w:w="6205" w:type="dxa"/>
                <w:gridSpan w:val="2"/>
              </w:tcPr>
            </w:tcPrChange>
          </w:tcPr>
          <w:p w14:paraId="225C4D4A" w14:textId="77777777" w:rsidR="00215BB1" w:rsidRPr="005C7B88" w:rsidRDefault="00215BB1" w:rsidP="001A00A9">
            <w:pPr>
              <w:jc w:val="left"/>
              <w:rPr>
                <w:rFonts w:cs="Arial"/>
                <w:szCs w:val="22"/>
              </w:rPr>
            </w:pPr>
            <w:r w:rsidRPr="00751CBF">
              <w:t xml:space="preserve">Zero Turn Mower, Gasoline Engine, </w:t>
            </w:r>
            <w:r>
              <w:t>72</w:t>
            </w:r>
            <w:r w:rsidRPr="00751CBF">
              <w:t>-Inch Cutting Deck</w:t>
            </w:r>
          </w:p>
        </w:tc>
      </w:tr>
      <w:tr w:rsidR="00215BB1" w:rsidRPr="005C7B88" w14:paraId="41190E20" w14:textId="77777777" w:rsidTr="00C96667">
        <w:tblPrEx>
          <w:tblW w:w="0" w:type="auto"/>
          <w:tblLayout w:type="fixed"/>
          <w:tblPrExChange w:id="33" w:author="Ghorbani, Sepideh" w:date="2021-08-27T07:57:00Z">
            <w:tblPrEx>
              <w:tblW w:w="0" w:type="auto"/>
              <w:tblLayout w:type="fixed"/>
            </w:tblPrEx>
          </w:tblPrExChange>
        </w:tblPrEx>
        <w:tc>
          <w:tcPr>
            <w:tcW w:w="2335" w:type="dxa"/>
            <w:vMerge/>
            <w:tcPrChange w:id="34" w:author="Ghorbani, Sepideh" w:date="2021-08-27T07:57:00Z">
              <w:tcPr>
                <w:tcW w:w="2335" w:type="dxa"/>
                <w:vMerge/>
              </w:tcPr>
            </w:tcPrChange>
          </w:tcPr>
          <w:p w14:paraId="0E17C612" w14:textId="77777777" w:rsidR="00215BB1" w:rsidRPr="005C7B88" w:rsidRDefault="00215BB1" w:rsidP="001A00A9">
            <w:pPr>
              <w:rPr>
                <w:rFonts w:cs="Arial"/>
                <w:szCs w:val="22"/>
              </w:rPr>
            </w:pPr>
          </w:p>
        </w:tc>
        <w:tc>
          <w:tcPr>
            <w:tcW w:w="1080" w:type="dxa"/>
            <w:vAlign w:val="center"/>
            <w:tcPrChange w:id="35" w:author="Ghorbani, Sepideh" w:date="2021-08-27T07:57:00Z">
              <w:tcPr>
                <w:tcW w:w="990" w:type="dxa"/>
                <w:vAlign w:val="center"/>
              </w:tcPr>
            </w:tcPrChange>
          </w:tcPr>
          <w:p w14:paraId="411653F1" w14:textId="77777777" w:rsidR="00215BB1" w:rsidRPr="005C7B88" w:rsidRDefault="00215BB1" w:rsidP="001A00A9">
            <w:pPr>
              <w:jc w:val="center"/>
              <w:rPr>
                <w:rFonts w:cs="Arial"/>
                <w:szCs w:val="22"/>
              </w:rPr>
            </w:pPr>
            <w:r>
              <w:rPr>
                <w:rFonts w:cs="Arial"/>
                <w:szCs w:val="22"/>
              </w:rPr>
              <w:t>6</w:t>
            </w:r>
          </w:p>
        </w:tc>
        <w:tc>
          <w:tcPr>
            <w:tcW w:w="6115" w:type="dxa"/>
            <w:tcPrChange w:id="36" w:author="Ghorbani, Sepideh" w:date="2021-08-27T07:57:00Z">
              <w:tcPr>
                <w:tcW w:w="6205" w:type="dxa"/>
                <w:gridSpan w:val="2"/>
              </w:tcPr>
            </w:tcPrChange>
          </w:tcPr>
          <w:p w14:paraId="109F0F42" w14:textId="77777777" w:rsidR="00215BB1" w:rsidRPr="005C7B88" w:rsidRDefault="00215BB1" w:rsidP="001A00A9">
            <w:pPr>
              <w:jc w:val="left"/>
              <w:rPr>
                <w:rFonts w:cs="Arial"/>
                <w:szCs w:val="22"/>
              </w:rPr>
            </w:pPr>
            <w:r w:rsidRPr="00751CBF">
              <w:t>Manufacturer’s Attachments and Options</w:t>
            </w:r>
          </w:p>
        </w:tc>
      </w:tr>
      <w:tr w:rsidR="00215BB1" w:rsidRPr="005C7B88" w14:paraId="06497C3A" w14:textId="77777777" w:rsidTr="00C96667">
        <w:tblPrEx>
          <w:tblW w:w="0" w:type="auto"/>
          <w:tblLayout w:type="fixed"/>
          <w:tblPrExChange w:id="37" w:author="Ghorbani, Sepideh" w:date="2021-08-27T07:57:00Z">
            <w:tblPrEx>
              <w:tblW w:w="0" w:type="auto"/>
              <w:tblLayout w:type="fixed"/>
            </w:tblPrEx>
          </w:tblPrExChange>
        </w:tblPrEx>
        <w:tc>
          <w:tcPr>
            <w:tcW w:w="2335" w:type="dxa"/>
            <w:vMerge/>
            <w:tcPrChange w:id="38" w:author="Ghorbani, Sepideh" w:date="2021-08-27T07:57:00Z">
              <w:tcPr>
                <w:tcW w:w="2335" w:type="dxa"/>
                <w:vMerge/>
              </w:tcPr>
            </w:tcPrChange>
          </w:tcPr>
          <w:p w14:paraId="793FAF79" w14:textId="77777777" w:rsidR="00215BB1" w:rsidRPr="005C7B88" w:rsidRDefault="00215BB1" w:rsidP="001A00A9">
            <w:pPr>
              <w:rPr>
                <w:rFonts w:cs="Arial"/>
                <w:szCs w:val="22"/>
              </w:rPr>
            </w:pPr>
          </w:p>
        </w:tc>
        <w:tc>
          <w:tcPr>
            <w:tcW w:w="1080" w:type="dxa"/>
            <w:vAlign w:val="center"/>
            <w:tcPrChange w:id="39" w:author="Ghorbani, Sepideh" w:date="2021-08-27T07:57:00Z">
              <w:tcPr>
                <w:tcW w:w="990" w:type="dxa"/>
                <w:vAlign w:val="center"/>
              </w:tcPr>
            </w:tcPrChange>
          </w:tcPr>
          <w:p w14:paraId="1B3BAA99" w14:textId="77777777" w:rsidR="00215BB1" w:rsidRPr="005C7B88" w:rsidRDefault="00215BB1" w:rsidP="001A00A9">
            <w:pPr>
              <w:jc w:val="center"/>
              <w:rPr>
                <w:rFonts w:cs="Arial"/>
                <w:szCs w:val="22"/>
              </w:rPr>
            </w:pPr>
            <w:r>
              <w:rPr>
                <w:rFonts w:cs="Arial"/>
                <w:szCs w:val="22"/>
              </w:rPr>
              <w:t>7</w:t>
            </w:r>
          </w:p>
        </w:tc>
        <w:tc>
          <w:tcPr>
            <w:tcW w:w="6115" w:type="dxa"/>
            <w:tcPrChange w:id="40" w:author="Ghorbani, Sepideh" w:date="2021-08-27T07:57:00Z">
              <w:tcPr>
                <w:tcW w:w="6205" w:type="dxa"/>
                <w:gridSpan w:val="2"/>
              </w:tcPr>
            </w:tcPrChange>
          </w:tcPr>
          <w:p w14:paraId="5B0C69F3" w14:textId="77777777" w:rsidR="00215BB1" w:rsidRPr="005C7B88" w:rsidRDefault="00215BB1" w:rsidP="001A00A9">
            <w:pPr>
              <w:jc w:val="left"/>
              <w:rPr>
                <w:rFonts w:cs="Arial"/>
                <w:szCs w:val="22"/>
              </w:rPr>
            </w:pPr>
            <w:r w:rsidRPr="00751CBF">
              <w:t xml:space="preserve">One Additional Set Of Parts, Service And O&amp;M Manuals </w:t>
            </w:r>
          </w:p>
        </w:tc>
      </w:tr>
      <w:tr w:rsidR="00215BB1" w:rsidRPr="005C7B88" w14:paraId="6884B948" w14:textId="77777777" w:rsidTr="00C96667">
        <w:tblPrEx>
          <w:tblW w:w="0" w:type="auto"/>
          <w:tblLayout w:type="fixed"/>
          <w:tblPrExChange w:id="41" w:author="Ghorbani, Sepideh" w:date="2021-08-27T07:57:00Z">
            <w:tblPrEx>
              <w:tblW w:w="0" w:type="auto"/>
              <w:tblLayout w:type="fixed"/>
            </w:tblPrEx>
          </w:tblPrExChange>
        </w:tblPrEx>
        <w:tc>
          <w:tcPr>
            <w:tcW w:w="2335" w:type="dxa"/>
            <w:vMerge/>
            <w:tcPrChange w:id="42" w:author="Ghorbani, Sepideh" w:date="2021-08-27T07:57:00Z">
              <w:tcPr>
                <w:tcW w:w="2335" w:type="dxa"/>
                <w:vMerge/>
              </w:tcPr>
            </w:tcPrChange>
          </w:tcPr>
          <w:p w14:paraId="4C2F7497" w14:textId="77777777" w:rsidR="00215BB1" w:rsidRPr="005C7B88" w:rsidRDefault="00215BB1" w:rsidP="001A00A9">
            <w:pPr>
              <w:rPr>
                <w:rFonts w:cs="Arial"/>
                <w:szCs w:val="22"/>
              </w:rPr>
            </w:pPr>
          </w:p>
        </w:tc>
        <w:tc>
          <w:tcPr>
            <w:tcW w:w="1080" w:type="dxa"/>
            <w:vAlign w:val="center"/>
            <w:tcPrChange w:id="43" w:author="Ghorbani, Sepideh" w:date="2021-08-27T07:57:00Z">
              <w:tcPr>
                <w:tcW w:w="990" w:type="dxa"/>
                <w:vAlign w:val="center"/>
              </w:tcPr>
            </w:tcPrChange>
          </w:tcPr>
          <w:p w14:paraId="5398B58C" w14:textId="77777777" w:rsidR="00215BB1" w:rsidRPr="005C7B88" w:rsidRDefault="00215BB1" w:rsidP="001A00A9">
            <w:pPr>
              <w:jc w:val="center"/>
              <w:rPr>
                <w:rFonts w:cs="Arial"/>
                <w:szCs w:val="22"/>
              </w:rPr>
            </w:pPr>
            <w:r>
              <w:rPr>
                <w:rFonts w:cs="Arial"/>
                <w:szCs w:val="22"/>
              </w:rPr>
              <w:t>8</w:t>
            </w:r>
          </w:p>
        </w:tc>
        <w:tc>
          <w:tcPr>
            <w:tcW w:w="6115" w:type="dxa"/>
            <w:tcPrChange w:id="44" w:author="Ghorbani, Sepideh" w:date="2021-08-27T07:57:00Z">
              <w:tcPr>
                <w:tcW w:w="6205" w:type="dxa"/>
                <w:gridSpan w:val="2"/>
              </w:tcPr>
            </w:tcPrChange>
          </w:tcPr>
          <w:p w14:paraId="24799CE5" w14:textId="77777777" w:rsidR="00215BB1" w:rsidRPr="005C7B88" w:rsidRDefault="00215BB1" w:rsidP="001A00A9">
            <w:pPr>
              <w:jc w:val="left"/>
              <w:rPr>
                <w:rFonts w:cs="Arial"/>
                <w:szCs w:val="22"/>
              </w:rPr>
            </w:pPr>
            <w:r w:rsidRPr="00751CBF">
              <w:t xml:space="preserve">Technical Support (Hourly Rate) </w:t>
            </w:r>
          </w:p>
        </w:tc>
      </w:tr>
      <w:tr w:rsidR="00215BB1" w:rsidRPr="005C7B88" w14:paraId="0CA81391" w14:textId="77777777" w:rsidTr="001A00A9">
        <w:tc>
          <w:tcPr>
            <w:tcW w:w="9530" w:type="dxa"/>
            <w:gridSpan w:val="3"/>
          </w:tcPr>
          <w:p w14:paraId="46C4F2EC" w14:textId="77777777" w:rsidR="00215BB1" w:rsidRPr="005C7B88" w:rsidRDefault="00215BB1" w:rsidP="001A00A9">
            <w:pPr>
              <w:rPr>
                <w:rFonts w:cs="Arial"/>
                <w:szCs w:val="22"/>
              </w:rPr>
            </w:pPr>
          </w:p>
        </w:tc>
      </w:tr>
      <w:tr w:rsidR="00215BB1" w:rsidRPr="005C7B88" w14:paraId="4FE21E97" w14:textId="77777777" w:rsidTr="00C96667">
        <w:tblPrEx>
          <w:tblW w:w="0" w:type="auto"/>
          <w:tblLayout w:type="fixed"/>
          <w:tblPrExChange w:id="45" w:author="Ghorbani, Sepideh" w:date="2021-08-27T07:57:00Z">
            <w:tblPrEx>
              <w:tblW w:w="0" w:type="auto"/>
              <w:tblLayout w:type="fixed"/>
            </w:tblPrEx>
          </w:tblPrExChange>
        </w:tblPrEx>
        <w:tc>
          <w:tcPr>
            <w:tcW w:w="2335" w:type="dxa"/>
            <w:vMerge w:val="restart"/>
            <w:vAlign w:val="center"/>
            <w:tcPrChange w:id="46" w:author="Ghorbani, Sepideh" w:date="2021-08-27T07:57:00Z">
              <w:tcPr>
                <w:tcW w:w="2335" w:type="dxa"/>
                <w:vMerge w:val="restart"/>
                <w:vAlign w:val="center"/>
              </w:tcPr>
            </w:tcPrChange>
          </w:tcPr>
          <w:p w14:paraId="27034E43" w14:textId="77777777" w:rsidR="00215BB1" w:rsidRDefault="00215BB1" w:rsidP="001A00A9">
            <w:pPr>
              <w:jc w:val="center"/>
              <w:rPr>
                <w:rFonts w:cs="Arial"/>
                <w:b/>
                <w:szCs w:val="22"/>
              </w:rPr>
            </w:pPr>
            <w:r w:rsidRPr="008209DE">
              <w:rPr>
                <w:rFonts w:cs="Arial"/>
                <w:b/>
                <w:szCs w:val="22"/>
              </w:rPr>
              <w:t>Group 3</w:t>
            </w:r>
          </w:p>
          <w:p w14:paraId="44DE16BD" w14:textId="77777777" w:rsidR="00215BB1" w:rsidRPr="008209DE" w:rsidRDefault="00215BB1" w:rsidP="001A00A9">
            <w:pPr>
              <w:jc w:val="center"/>
              <w:rPr>
                <w:rFonts w:cs="Arial"/>
                <w:b/>
                <w:szCs w:val="22"/>
              </w:rPr>
            </w:pPr>
            <w:r>
              <w:rPr>
                <w:rFonts w:cs="Arial"/>
                <w:b/>
                <w:szCs w:val="22"/>
              </w:rPr>
              <w:t>(Price Lines 9 – 12)</w:t>
            </w:r>
          </w:p>
        </w:tc>
        <w:tc>
          <w:tcPr>
            <w:tcW w:w="1080" w:type="dxa"/>
            <w:vAlign w:val="center"/>
            <w:tcPrChange w:id="47" w:author="Ghorbani, Sepideh" w:date="2021-08-27T07:57:00Z">
              <w:tcPr>
                <w:tcW w:w="990" w:type="dxa"/>
                <w:vAlign w:val="center"/>
              </w:tcPr>
            </w:tcPrChange>
          </w:tcPr>
          <w:p w14:paraId="171B258F" w14:textId="77777777" w:rsidR="00215BB1" w:rsidRPr="005C7B88" w:rsidRDefault="00215BB1" w:rsidP="001A00A9">
            <w:pPr>
              <w:jc w:val="center"/>
              <w:rPr>
                <w:rFonts w:cs="Arial"/>
                <w:szCs w:val="22"/>
              </w:rPr>
            </w:pPr>
            <w:r>
              <w:rPr>
                <w:rFonts w:cs="Arial"/>
                <w:szCs w:val="22"/>
              </w:rPr>
              <w:t>9</w:t>
            </w:r>
          </w:p>
        </w:tc>
        <w:tc>
          <w:tcPr>
            <w:tcW w:w="6115" w:type="dxa"/>
            <w:tcPrChange w:id="48" w:author="Ghorbani, Sepideh" w:date="2021-08-27T07:57:00Z">
              <w:tcPr>
                <w:tcW w:w="6205" w:type="dxa"/>
                <w:gridSpan w:val="2"/>
              </w:tcPr>
            </w:tcPrChange>
          </w:tcPr>
          <w:p w14:paraId="077C8AB6" w14:textId="77777777" w:rsidR="00215BB1" w:rsidRPr="005C7B88" w:rsidRDefault="00215BB1" w:rsidP="001A00A9">
            <w:pPr>
              <w:jc w:val="left"/>
              <w:rPr>
                <w:rFonts w:cs="Arial"/>
                <w:szCs w:val="22"/>
              </w:rPr>
            </w:pPr>
            <w:r w:rsidRPr="00A32058">
              <w:t xml:space="preserve">Zero Turn Mower, </w:t>
            </w:r>
            <w:r>
              <w:t xml:space="preserve">Diesel </w:t>
            </w:r>
            <w:r w:rsidRPr="00A32058">
              <w:t xml:space="preserve">Engine, </w:t>
            </w:r>
            <w:r>
              <w:t>60</w:t>
            </w:r>
            <w:r w:rsidRPr="00A32058">
              <w:t>-Inch Cutting Deck</w:t>
            </w:r>
          </w:p>
        </w:tc>
      </w:tr>
      <w:tr w:rsidR="00215BB1" w:rsidRPr="005C7B88" w14:paraId="5928A48D" w14:textId="77777777" w:rsidTr="00C96667">
        <w:tblPrEx>
          <w:tblW w:w="0" w:type="auto"/>
          <w:tblLayout w:type="fixed"/>
          <w:tblPrExChange w:id="49" w:author="Ghorbani, Sepideh" w:date="2021-08-27T07:57:00Z">
            <w:tblPrEx>
              <w:tblW w:w="0" w:type="auto"/>
              <w:tblLayout w:type="fixed"/>
            </w:tblPrEx>
          </w:tblPrExChange>
        </w:tblPrEx>
        <w:tc>
          <w:tcPr>
            <w:tcW w:w="2335" w:type="dxa"/>
            <w:vMerge/>
            <w:tcPrChange w:id="50" w:author="Ghorbani, Sepideh" w:date="2021-08-27T07:57:00Z">
              <w:tcPr>
                <w:tcW w:w="2335" w:type="dxa"/>
                <w:vMerge/>
              </w:tcPr>
            </w:tcPrChange>
          </w:tcPr>
          <w:p w14:paraId="30BC62B8" w14:textId="77777777" w:rsidR="00215BB1" w:rsidRPr="005C7B88" w:rsidRDefault="00215BB1" w:rsidP="001A00A9">
            <w:pPr>
              <w:rPr>
                <w:rFonts w:cs="Arial"/>
                <w:szCs w:val="22"/>
              </w:rPr>
            </w:pPr>
          </w:p>
        </w:tc>
        <w:tc>
          <w:tcPr>
            <w:tcW w:w="1080" w:type="dxa"/>
            <w:vAlign w:val="center"/>
            <w:tcPrChange w:id="51" w:author="Ghorbani, Sepideh" w:date="2021-08-27T07:57:00Z">
              <w:tcPr>
                <w:tcW w:w="990" w:type="dxa"/>
                <w:vAlign w:val="center"/>
              </w:tcPr>
            </w:tcPrChange>
          </w:tcPr>
          <w:p w14:paraId="4623FAD8" w14:textId="77777777" w:rsidR="00215BB1" w:rsidRPr="005C7B88" w:rsidRDefault="00215BB1" w:rsidP="001A00A9">
            <w:pPr>
              <w:jc w:val="center"/>
              <w:rPr>
                <w:rFonts w:cs="Arial"/>
                <w:szCs w:val="22"/>
              </w:rPr>
            </w:pPr>
            <w:r>
              <w:rPr>
                <w:rFonts w:cs="Arial"/>
                <w:szCs w:val="22"/>
              </w:rPr>
              <w:t>10</w:t>
            </w:r>
          </w:p>
        </w:tc>
        <w:tc>
          <w:tcPr>
            <w:tcW w:w="6115" w:type="dxa"/>
            <w:tcPrChange w:id="52" w:author="Ghorbani, Sepideh" w:date="2021-08-27T07:57:00Z">
              <w:tcPr>
                <w:tcW w:w="6205" w:type="dxa"/>
                <w:gridSpan w:val="2"/>
              </w:tcPr>
            </w:tcPrChange>
          </w:tcPr>
          <w:p w14:paraId="6D5B0DAD" w14:textId="77777777" w:rsidR="00215BB1" w:rsidRPr="005C7B88" w:rsidRDefault="00215BB1" w:rsidP="001A00A9">
            <w:pPr>
              <w:jc w:val="left"/>
              <w:rPr>
                <w:rFonts w:cs="Arial"/>
                <w:szCs w:val="22"/>
              </w:rPr>
            </w:pPr>
            <w:r w:rsidRPr="00A32058">
              <w:t>Manufacturer’s Attachments and Options</w:t>
            </w:r>
          </w:p>
        </w:tc>
      </w:tr>
      <w:tr w:rsidR="00215BB1" w:rsidRPr="005C7B88" w14:paraId="442E9722" w14:textId="77777777" w:rsidTr="00C96667">
        <w:tblPrEx>
          <w:tblW w:w="0" w:type="auto"/>
          <w:tblLayout w:type="fixed"/>
          <w:tblPrExChange w:id="53" w:author="Ghorbani, Sepideh" w:date="2021-08-27T07:57:00Z">
            <w:tblPrEx>
              <w:tblW w:w="0" w:type="auto"/>
              <w:tblLayout w:type="fixed"/>
            </w:tblPrEx>
          </w:tblPrExChange>
        </w:tblPrEx>
        <w:tc>
          <w:tcPr>
            <w:tcW w:w="2335" w:type="dxa"/>
            <w:vMerge/>
            <w:tcPrChange w:id="54" w:author="Ghorbani, Sepideh" w:date="2021-08-27T07:57:00Z">
              <w:tcPr>
                <w:tcW w:w="2335" w:type="dxa"/>
                <w:vMerge/>
              </w:tcPr>
            </w:tcPrChange>
          </w:tcPr>
          <w:p w14:paraId="073D950F" w14:textId="77777777" w:rsidR="00215BB1" w:rsidRPr="005C7B88" w:rsidRDefault="00215BB1" w:rsidP="001A00A9">
            <w:pPr>
              <w:rPr>
                <w:rFonts w:cs="Arial"/>
                <w:szCs w:val="22"/>
              </w:rPr>
            </w:pPr>
          </w:p>
        </w:tc>
        <w:tc>
          <w:tcPr>
            <w:tcW w:w="1080" w:type="dxa"/>
            <w:vAlign w:val="center"/>
            <w:tcPrChange w:id="55" w:author="Ghorbani, Sepideh" w:date="2021-08-27T07:57:00Z">
              <w:tcPr>
                <w:tcW w:w="990" w:type="dxa"/>
                <w:vAlign w:val="center"/>
              </w:tcPr>
            </w:tcPrChange>
          </w:tcPr>
          <w:p w14:paraId="608C2023" w14:textId="77777777" w:rsidR="00215BB1" w:rsidRPr="005C7B88" w:rsidRDefault="00215BB1" w:rsidP="001A00A9">
            <w:pPr>
              <w:jc w:val="center"/>
              <w:rPr>
                <w:rFonts w:cs="Arial"/>
                <w:szCs w:val="22"/>
              </w:rPr>
            </w:pPr>
            <w:r>
              <w:rPr>
                <w:rFonts w:cs="Arial"/>
                <w:szCs w:val="22"/>
              </w:rPr>
              <w:t>11</w:t>
            </w:r>
          </w:p>
        </w:tc>
        <w:tc>
          <w:tcPr>
            <w:tcW w:w="6115" w:type="dxa"/>
            <w:tcPrChange w:id="56" w:author="Ghorbani, Sepideh" w:date="2021-08-27T07:57:00Z">
              <w:tcPr>
                <w:tcW w:w="6205" w:type="dxa"/>
                <w:gridSpan w:val="2"/>
              </w:tcPr>
            </w:tcPrChange>
          </w:tcPr>
          <w:p w14:paraId="7AB9C7B0" w14:textId="77777777" w:rsidR="00215BB1" w:rsidRPr="005C7B88" w:rsidRDefault="00215BB1" w:rsidP="001A00A9">
            <w:pPr>
              <w:jc w:val="left"/>
              <w:rPr>
                <w:rFonts w:cs="Arial"/>
                <w:szCs w:val="22"/>
              </w:rPr>
            </w:pPr>
            <w:r w:rsidRPr="00A32058">
              <w:t xml:space="preserve">One Additional Set Of Parts, Service And O&amp;M Manuals </w:t>
            </w:r>
          </w:p>
        </w:tc>
      </w:tr>
      <w:tr w:rsidR="00215BB1" w:rsidRPr="005C7B88" w14:paraId="7E08E390" w14:textId="77777777" w:rsidTr="00C96667">
        <w:tblPrEx>
          <w:tblW w:w="0" w:type="auto"/>
          <w:tblLayout w:type="fixed"/>
          <w:tblPrExChange w:id="57" w:author="Ghorbani, Sepideh" w:date="2021-08-27T07:57:00Z">
            <w:tblPrEx>
              <w:tblW w:w="0" w:type="auto"/>
              <w:tblLayout w:type="fixed"/>
            </w:tblPrEx>
          </w:tblPrExChange>
        </w:tblPrEx>
        <w:tc>
          <w:tcPr>
            <w:tcW w:w="2335" w:type="dxa"/>
            <w:vMerge/>
            <w:tcPrChange w:id="58" w:author="Ghorbani, Sepideh" w:date="2021-08-27T07:57:00Z">
              <w:tcPr>
                <w:tcW w:w="2335" w:type="dxa"/>
                <w:vMerge/>
              </w:tcPr>
            </w:tcPrChange>
          </w:tcPr>
          <w:p w14:paraId="4A68D848" w14:textId="77777777" w:rsidR="00215BB1" w:rsidRPr="005C7B88" w:rsidRDefault="00215BB1" w:rsidP="001A00A9">
            <w:pPr>
              <w:rPr>
                <w:rFonts w:cs="Arial"/>
                <w:szCs w:val="22"/>
              </w:rPr>
            </w:pPr>
          </w:p>
        </w:tc>
        <w:tc>
          <w:tcPr>
            <w:tcW w:w="1080" w:type="dxa"/>
            <w:vAlign w:val="center"/>
            <w:tcPrChange w:id="59" w:author="Ghorbani, Sepideh" w:date="2021-08-27T07:57:00Z">
              <w:tcPr>
                <w:tcW w:w="990" w:type="dxa"/>
                <w:vAlign w:val="center"/>
              </w:tcPr>
            </w:tcPrChange>
          </w:tcPr>
          <w:p w14:paraId="333E0F55" w14:textId="77777777" w:rsidR="00215BB1" w:rsidRDefault="00215BB1" w:rsidP="001A00A9">
            <w:pPr>
              <w:jc w:val="center"/>
              <w:rPr>
                <w:rFonts w:cs="Arial"/>
                <w:szCs w:val="22"/>
              </w:rPr>
            </w:pPr>
            <w:r>
              <w:rPr>
                <w:rFonts w:cs="Arial"/>
                <w:szCs w:val="22"/>
              </w:rPr>
              <w:t>12</w:t>
            </w:r>
          </w:p>
        </w:tc>
        <w:tc>
          <w:tcPr>
            <w:tcW w:w="6115" w:type="dxa"/>
            <w:tcPrChange w:id="60" w:author="Ghorbani, Sepideh" w:date="2021-08-27T07:57:00Z">
              <w:tcPr>
                <w:tcW w:w="6205" w:type="dxa"/>
                <w:gridSpan w:val="2"/>
              </w:tcPr>
            </w:tcPrChange>
          </w:tcPr>
          <w:p w14:paraId="6EDF0D29" w14:textId="77777777" w:rsidR="00215BB1" w:rsidRDefault="00215BB1" w:rsidP="001A00A9">
            <w:pPr>
              <w:jc w:val="left"/>
              <w:rPr>
                <w:rFonts w:cs="Arial"/>
                <w:szCs w:val="22"/>
              </w:rPr>
            </w:pPr>
            <w:r w:rsidRPr="00A32058">
              <w:t xml:space="preserve">Technical Support (Hourly Rate) </w:t>
            </w:r>
          </w:p>
        </w:tc>
      </w:tr>
      <w:tr w:rsidR="00215BB1" w:rsidRPr="005C7B88" w14:paraId="7A7E9598" w14:textId="77777777" w:rsidTr="001A00A9">
        <w:trPr>
          <w:trHeight w:val="161"/>
        </w:trPr>
        <w:tc>
          <w:tcPr>
            <w:tcW w:w="9530" w:type="dxa"/>
            <w:gridSpan w:val="3"/>
          </w:tcPr>
          <w:p w14:paraId="360F0D50" w14:textId="77777777" w:rsidR="00215BB1" w:rsidRPr="005C7B88" w:rsidRDefault="00215BB1" w:rsidP="001A00A9">
            <w:pPr>
              <w:rPr>
                <w:rFonts w:cs="Arial"/>
                <w:szCs w:val="22"/>
              </w:rPr>
            </w:pPr>
          </w:p>
        </w:tc>
      </w:tr>
      <w:tr w:rsidR="00215BB1" w:rsidRPr="005C7B88" w14:paraId="312B4F28" w14:textId="77777777" w:rsidTr="00C96667">
        <w:tblPrEx>
          <w:tblW w:w="0" w:type="auto"/>
          <w:tblLayout w:type="fixed"/>
          <w:tblPrExChange w:id="61" w:author="Ghorbani, Sepideh" w:date="2021-08-27T07:57:00Z">
            <w:tblPrEx>
              <w:tblW w:w="0" w:type="auto"/>
              <w:tblLayout w:type="fixed"/>
            </w:tblPrEx>
          </w:tblPrExChange>
        </w:tblPrEx>
        <w:tc>
          <w:tcPr>
            <w:tcW w:w="2335" w:type="dxa"/>
            <w:vMerge w:val="restart"/>
            <w:tcPrChange w:id="62" w:author="Ghorbani, Sepideh" w:date="2021-08-27T07:57:00Z">
              <w:tcPr>
                <w:tcW w:w="2335" w:type="dxa"/>
                <w:vMerge w:val="restart"/>
              </w:tcPr>
            </w:tcPrChange>
          </w:tcPr>
          <w:p w14:paraId="653DD8C2" w14:textId="77777777" w:rsidR="00215BB1" w:rsidRDefault="00215BB1" w:rsidP="001A00A9">
            <w:pPr>
              <w:jc w:val="center"/>
              <w:rPr>
                <w:rFonts w:cs="Arial"/>
                <w:b/>
                <w:szCs w:val="22"/>
              </w:rPr>
            </w:pPr>
            <w:r w:rsidRPr="008209DE">
              <w:rPr>
                <w:rFonts w:cs="Arial"/>
                <w:b/>
                <w:szCs w:val="22"/>
              </w:rPr>
              <w:t xml:space="preserve">Group </w:t>
            </w:r>
            <w:r>
              <w:rPr>
                <w:rFonts w:cs="Arial"/>
                <w:b/>
                <w:szCs w:val="22"/>
              </w:rPr>
              <w:t>4</w:t>
            </w:r>
          </w:p>
          <w:p w14:paraId="10B18417" w14:textId="77777777" w:rsidR="00215BB1" w:rsidRPr="008209DE" w:rsidRDefault="00215BB1" w:rsidP="001A00A9">
            <w:pPr>
              <w:jc w:val="center"/>
              <w:rPr>
                <w:rFonts w:cs="Arial"/>
                <w:b/>
                <w:szCs w:val="22"/>
              </w:rPr>
            </w:pPr>
            <w:r>
              <w:rPr>
                <w:rFonts w:cs="Arial"/>
                <w:b/>
                <w:szCs w:val="22"/>
              </w:rPr>
              <w:t>(Price Lines 13 – 16)</w:t>
            </w:r>
          </w:p>
        </w:tc>
        <w:tc>
          <w:tcPr>
            <w:tcW w:w="1080" w:type="dxa"/>
            <w:tcPrChange w:id="63" w:author="Ghorbani, Sepideh" w:date="2021-08-27T07:57:00Z">
              <w:tcPr>
                <w:tcW w:w="990" w:type="dxa"/>
              </w:tcPr>
            </w:tcPrChange>
          </w:tcPr>
          <w:p w14:paraId="05251244" w14:textId="77777777" w:rsidR="00215BB1" w:rsidRPr="005C7B88" w:rsidRDefault="00215BB1" w:rsidP="001A00A9">
            <w:pPr>
              <w:jc w:val="center"/>
              <w:rPr>
                <w:rFonts w:cs="Arial"/>
                <w:szCs w:val="22"/>
              </w:rPr>
            </w:pPr>
            <w:r>
              <w:rPr>
                <w:rFonts w:cs="Arial"/>
                <w:szCs w:val="22"/>
              </w:rPr>
              <w:t>13</w:t>
            </w:r>
          </w:p>
        </w:tc>
        <w:tc>
          <w:tcPr>
            <w:tcW w:w="6115" w:type="dxa"/>
            <w:tcPrChange w:id="64" w:author="Ghorbani, Sepideh" w:date="2021-08-27T07:57:00Z">
              <w:tcPr>
                <w:tcW w:w="6205" w:type="dxa"/>
                <w:gridSpan w:val="2"/>
              </w:tcPr>
            </w:tcPrChange>
          </w:tcPr>
          <w:p w14:paraId="7A3A7F1C" w14:textId="77777777" w:rsidR="00215BB1" w:rsidRPr="005C7B88" w:rsidRDefault="00215BB1" w:rsidP="001A00A9">
            <w:pPr>
              <w:jc w:val="left"/>
              <w:rPr>
                <w:rFonts w:cs="Arial"/>
                <w:szCs w:val="22"/>
              </w:rPr>
            </w:pPr>
            <w:r w:rsidRPr="00A32058">
              <w:t xml:space="preserve">Zero Turn Mower, </w:t>
            </w:r>
            <w:r>
              <w:t xml:space="preserve">Diesel </w:t>
            </w:r>
            <w:r w:rsidRPr="00A32058">
              <w:t xml:space="preserve">Engine, </w:t>
            </w:r>
            <w:r>
              <w:t>72</w:t>
            </w:r>
            <w:r w:rsidRPr="00A32058">
              <w:t>-Inch Cutting Deck</w:t>
            </w:r>
          </w:p>
        </w:tc>
      </w:tr>
      <w:tr w:rsidR="00215BB1" w:rsidRPr="005C7B88" w14:paraId="69E8CE72" w14:textId="77777777" w:rsidTr="00C96667">
        <w:tblPrEx>
          <w:tblW w:w="0" w:type="auto"/>
          <w:tblLayout w:type="fixed"/>
          <w:tblPrExChange w:id="65" w:author="Ghorbani, Sepideh" w:date="2021-08-27T07:57:00Z">
            <w:tblPrEx>
              <w:tblW w:w="0" w:type="auto"/>
              <w:tblLayout w:type="fixed"/>
            </w:tblPrEx>
          </w:tblPrExChange>
        </w:tblPrEx>
        <w:tc>
          <w:tcPr>
            <w:tcW w:w="2335" w:type="dxa"/>
            <w:vMerge/>
            <w:tcPrChange w:id="66" w:author="Ghorbani, Sepideh" w:date="2021-08-27T07:57:00Z">
              <w:tcPr>
                <w:tcW w:w="2335" w:type="dxa"/>
                <w:vMerge/>
              </w:tcPr>
            </w:tcPrChange>
          </w:tcPr>
          <w:p w14:paraId="65888047" w14:textId="77777777" w:rsidR="00215BB1" w:rsidRPr="005C7B88" w:rsidRDefault="00215BB1" w:rsidP="001A00A9">
            <w:pPr>
              <w:rPr>
                <w:rFonts w:cs="Arial"/>
                <w:szCs w:val="22"/>
              </w:rPr>
            </w:pPr>
          </w:p>
        </w:tc>
        <w:tc>
          <w:tcPr>
            <w:tcW w:w="1080" w:type="dxa"/>
            <w:tcPrChange w:id="67" w:author="Ghorbani, Sepideh" w:date="2021-08-27T07:57:00Z">
              <w:tcPr>
                <w:tcW w:w="990" w:type="dxa"/>
              </w:tcPr>
            </w:tcPrChange>
          </w:tcPr>
          <w:p w14:paraId="40AE2053" w14:textId="77777777" w:rsidR="00215BB1" w:rsidRPr="005C7B88" w:rsidRDefault="00215BB1" w:rsidP="001A00A9">
            <w:pPr>
              <w:jc w:val="center"/>
              <w:rPr>
                <w:rFonts w:cs="Arial"/>
                <w:szCs w:val="22"/>
              </w:rPr>
            </w:pPr>
            <w:r>
              <w:rPr>
                <w:rFonts w:cs="Arial"/>
                <w:szCs w:val="22"/>
              </w:rPr>
              <w:t>14</w:t>
            </w:r>
          </w:p>
        </w:tc>
        <w:tc>
          <w:tcPr>
            <w:tcW w:w="6115" w:type="dxa"/>
            <w:tcPrChange w:id="68" w:author="Ghorbani, Sepideh" w:date="2021-08-27T07:57:00Z">
              <w:tcPr>
                <w:tcW w:w="6205" w:type="dxa"/>
                <w:gridSpan w:val="2"/>
              </w:tcPr>
            </w:tcPrChange>
          </w:tcPr>
          <w:p w14:paraId="731AE5A5" w14:textId="77777777" w:rsidR="00215BB1" w:rsidRPr="005C7B88" w:rsidRDefault="00215BB1" w:rsidP="001A00A9">
            <w:pPr>
              <w:jc w:val="left"/>
              <w:rPr>
                <w:rFonts w:cs="Arial"/>
                <w:szCs w:val="22"/>
              </w:rPr>
            </w:pPr>
            <w:r w:rsidRPr="00A32058">
              <w:t>Manufacturer’s Attachments and Options</w:t>
            </w:r>
          </w:p>
        </w:tc>
      </w:tr>
      <w:tr w:rsidR="00215BB1" w:rsidRPr="005C7B88" w14:paraId="5295F494" w14:textId="77777777" w:rsidTr="00C96667">
        <w:tblPrEx>
          <w:tblW w:w="0" w:type="auto"/>
          <w:tblLayout w:type="fixed"/>
          <w:tblPrExChange w:id="69" w:author="Ghorbani, Sepideh" w:date="2021-08-27T07:57:00Z">
            <w:tblPrEx>
              <w:tblW w:w="0" w:type="auto"/>
              <w:tblLayout w:type="fixed"/>
            </w:tblPrEx>
          </w:tblPrExChange>
        </w:tblPrEx>
        <w:tc>
          <w:tcPr>
            <w:tcW w:w="2335" w:type="dxa"/>
            <w:vMerge/>
            <w:tcPrChange w:id="70" w:author="Ghorbani, Sepideh" w:date="2021-08-27T07:57:00Z">
              <w:tcPr>
                <w:tcW w:w="2335" w:type="dxa"/>
                <w:vMerge/>
              </w:tcPr>
            </w:tcPrChange>
          </w:tcPr>
          <w:p w14:paraId="2344CDA6" w14:textId="77777777" w:rsidR="00215BB1" w:rsidRPr="005C7B88" w:rsidRDefault="00215BB1" w:rsidP="001A00A9">
            <w:pPr>
              <w:rPr>
                <w:rFonts w:cs="Arial"/>
                <w:szCs w:val="22"/>
              </w:rPr>
            </w:pPr>
          </w:p>
        </w:tc>
        <w:tc>
          <w:tcPr>
            <w:tcW w:w="1080" w:type="dxa"/>
            <w:tcPrChange w:id="71" w:author="Ghorbani, Sepideh" w:date="2021-08-27T07:57:00Z">
              <w:tcPr>
                <w:tcW w:w="990" w:type="dxa"/>
              </w:tcPr>
            </w:tcPrChange>
          </w:tcPr>
          <w:p w14:paraId="219211CE" w14:textId="77777777" w:rsidR="00215BB1" w:rsidRPr="005C7B88" w:rsidRDefault="00215BB1" w:rsidP="001A00A9">
            <w:pPr>
              <w:jc w:val="center"/>
              <w:rPr>
                <w:rFonts w:cs="Arial"/>
                <w:szCs w:val="22"/>
              </w:rPr>
            </w:pPr>
            <w:r>
              <w:rPr>
                <w:rFonts w:cs="Arial"/>
                <w:szCs w:val="22"/>
              </w:rPr>
              <w:t>15</w:t>
            </w:r>
          </w:p>
        </w:tc>
        <w:tc>
          <w:tcPr>
            <w:tcW w:w="6115" w:type="dxa"/>
            <w:tcPrChange w:id="72" w:author="Ghorbani, Sepideh" w:date="2021-08-27T07:57:00Z">
              <w:tcPr>
                <w:tcW w:w="6205" w:type="dxa"/>
                <w:gridSpan w:val="2"/>
              </w:tcPr>
            </w:tcPrChange>
          </w:tcPr>
          <w:p w14:paraId="7BC1BDA9" w14:textId="77777777" w:rsidR="00215BB1" w:rsidRPr="005C7B88" w:rsidRDefault="00215BB1" w:rsidP="001A00A9">
            <w:pPr>
              <w:jc w:val="left"/>
              <w:rPr>
                <w:rFonts w:cs="Arial"/>
                <w:szCs w:val="22"/>
              </w:rPr>
            </w:pPr>
            <w:r w:rsidRPr="00A32058">
              <w:t xml:space="preserve">One Additional Set Of Parts, Service And O&amp;M Manuals </w:t>
            </w:r>
          </w:p>
        </w:tc>
      </w:tr>
      <w:tr w:rsidR="00215BB1" w14:paraId="57CF1220" w14:textId="77777777" w:rsidTr="00C96667">
        <w:tblPrEx>
          <w:tblW w:w="0" w:type="auto"/>
          <w:tblLayout w:type="fixed"/>
          <w:tblPrExChange w:id="73" w:author="Ghorbani, Sepideh" w:date="2021-08-27T07:57:00Z">
            <w:tblPrEx>
              <w:tblW w:w="0" w:type="auto"/>
              <w:tblLayout w:type="fixed"/>
            </w:tblPrEx>
          </w:tblPrExChange>
        </w:tblPrEx>
        <w:tc>
          <w:tcPr>
            <w:tcW w:w="2335" w:type="dxa"/>
            <w:vMerge/>
            <w:tcPrChange w:id="74" w:author="Ghorbani, Sepideh" w:date="2021-08-27T07:57:00Z">
              <w:tcPr>
                <w:tcW w:w="2335" w:type="dxa"/>
                <w:vMerge/>
              </w:tcPr>
            </w:tcPrChange>
          </w:tcPr>
          <w:p w14:paraId="5DD4B917" w14:textId="77777777" w:rsidR="00215BB1" w:rsidRPr="005C7B88" w:rsidRDefault="00215BB1" w:rsidP="001A00A9">
            <w:pPr>
              <w:rPr>
                <w:rFonts w:cs="Arial"/>
                <w:szCs w:val="22"/>
              </w:rPr>
            </w:pPr>
          </w:p>
        </w:tc>
        <w:tc>
          <w:tcPr>
            <w:tcW w:w="1080" w:type="dxa"/>
            <w:tcPrChange w:id="75" w:author="Ghorbani, Sepideh" w:date="2021-08-27T07:57:00Z">
              <w:tcPr>
                <w:tcW w:w="990" w:type="dxa"/>
              </w:tcPr>
            </w:tcPrChange>
          </w:tcPr>
          <w:p w14:paraId="44CD93B4" w14:textId="77777777" w:rsidR="00215BB1" w:rsidRDefault="00215BB1" w:rsidP="001A00A9">
            <w:pPr>
              <w:jc w:val="center"/>
              <w:rPr>
                <w:rFonts w:cs="Arial"/>
                <w:szCs w:val="22"/>
              </w:rPr>
            </w:pPr>
            <w:r>
              <w:rPr>
                <w:rFonts w:cs="Arial"/>
                <w:szCs w:val="22"/>
              </w:rPr>
              <w:t>16</w:t>
            </w:r>
          </w:p>
        </w:tc>
        <w:tc>
          <w:tcPr>
            <w:tcW w:w="6115" w:type="dxa"/>
            <w:tcPrChange w:id="76" w:author="Ghorbani, Sepideh" w:date="2021-08-27T07:57:00Z">
              <w:tcPr>
                <w:tcW w:w="6205" w:type="dxa"/>
                <w:gridSpan w:val="2"/>
              </w:tcPr>
            </w:tcPrChange>
          </w:tcPr>
          <w:p w14:paraId="1DA82CE5" w14:textId="77777777" w:rsidR="00215BB1" w:rsidRDefault="00215BB1" w:rsidP="001A00A9">
            <w:pPr>
              <w:jc w:val="left"/>
              <w:rPr>
                <w:rFonts w:cs="Arial"/>
                <w:szCs w:val="22"/>
              </w:rPr>
            </w:pPr>
            <w:r w:rsidRPr="00A32058">
              <w:t xml:space="preserve">Technical Support (Hourly Rate) </w:t>
            </w:r>
          </w:p>
        </w:tc>
      </w:tr>
    </w:tbl>
    <w:p w14:paraId="3DF733A9" w14:textId="77777777" w:rsidR="00215BB1" w:rsidRPr="00DD4351" w:rsidRDefault="00215BB1" w:rsidP="00215BB1">
      <w:pPr>
        <w:rPr>
          <w:rFonts w:cs="Arial"/>
          <w:szCs w:val="22"/>
        </w:rPr>
      </w:pPr>
    </w:p>
    <w:p w14:paraId="4F85B2A9" w14:textId="77777777" w:rsidR="00215BB1" w:rsidRPr="00713F3E" w:rsidRDefault="00215BB1" w:rsidP="00215BB1">
      <w:pPr>
        <w:pStyle w:val="BodyText2"/>
      </w:pPr>
      <w:r w:rsidRPr="00713F3E">
        <w:t xml:space="preserve">The State intends to make one award per group (Groups 1, Group 2, </w:t>
      </w:r>
      <w:r>
        <w:t xml:space="preserve">Group 3 </w:t>
      </w:r>
      <w:r w:rsidRPr="00713F3E">
        <w:t xml:space="preserve">and Group </w:t>
      </w:r>
      <w:r>
        <w:t>4</w:t>
      </w:r>
      <w:r w:rsidRPr="00713F3E">
        <w:t>), in accordance with Section 7.2 of this Bid Solicitation. Vendors {Bidders} may bid on one, several or all Groups.</w:t>
      </w:r>
    </w:p>
    <w:p w14:paraId="5723D62F" w14:textId="77777777" w:rsidR="00215BB1" w:rsidRPr="00713F3E" w:rsidRDefault="00215BB1" w:rsidP="00215BB1">
      <w:pPr>
        <w:pStyle w:val="BodyText2"/>
      </w:pPr>
    </w:p>
    <w:p w14:paraId="14DCAC48" w14:textId="77777777" w:rsidR="00215BB1" w:rsidRPr="00713F3E" w:rsidRDefault="00215BB1" w:rsidP="00215BB1">
      <w:pPr>
        <w:pStyle w:val="BodyText2"/>
      </w:pPr>
    </w:p>
    <w:p w14:paraId="70CA0C83" w14:textId="77777777" w:rsidR="00215BB1" w:rsidRPr="00713F3E" w:rsidRDefault="00215BB1" w:rsidP="00215BB1">
      <w:pPr>
        <w:pStyle w:val="BodyText2"/>
      </w:pPr>
      <w:r w:rsidRPr="00713F3E">
        <w:lastRenderedPageBreak/>
        <w:t>For Group 1 Vendors {Bidders} must bid on al</w:t>
      </w:r>
      <w:r>
        <w:t>l price lines (Price Lines 1 - 4</w:t>
      </w:r>
      <w:r w:rsidRPr="00713F3E">
        <w:t xml:space="preserve">) within the Group in order for its Quote to be considered responsive for the Group.  If a Vendor {Bidder} fails to bid on one of the price lines within the Group, its Quote </w:t>
      </w:r>
      <w:proofErr w:type="gramStart"/>
      <w:r w:rsidRPr="00713F3E">
        <w:t>will be considered</w:t>
      </w:r>
      <w:proofErr w:type="gramEnd"/>
      <w:r w:rsidRPr="00713F3E">
        <w:t xml:space="preserve"> non-responsive for the Group.</w:t>
      </w:r>
    </w:p>
    <w:p w14:paraId="124EECF0" w14:textId="77777777" w:rsidR="00215BB1" w:rsidRPr="00713F3E" w:rsidRDefault="00215BB1" w:rsidP="00215BB1">
      <w:pPr>
        <w:pStyle w:val="BodyText2"/>
      </w:pPr>
    </w:p>
    <w:p w14:paraId="78E463AA" w14:textId="77777777" w:rsidR="00215BB1" w:rsidRPr="00713F3E" w:rsidRDefault="00215BB1" w:rsidP="00215BB1">
      <w:pPr>
        <w:pStyle w:val="BodyText2"/>
      </w:pPr>
      <w:r w:rsidRPr="00713F3E">
        <w:t>For Group 2 Vendors {Bidders} must bid on al</w:t>
      </w:r>
      <w:r>
        <w:t>l price lines (Price Lines 5 - 8</w:t>
      </w:r>
      <w:r w:rsidRPr="00713F3E">
        <w:t xml:space="preserve">) within the Group in order for its Quote to be considered responsive for the Group. Price. If a Vendor {Bidder} fails to bid on one of the price lines within the Group, its Quote </w:t>
      </w:r>
      <w:proofErr w:type="gramStart"/>
      <w:r w:rsidRPr="00713F3E">
        <w:t>will be considered</w:t>
      </w:r>
      <w:proofErr w:type="gramEnd"/>
      <w:r w:rsidRPr="00713F3E">
        <w:t xml:space="preserve"> non-responsive for the Group.</w:t>
      </w:r>
    </w:p>
    <w:p w14:paraId="6CD05E9A" w14:textId="77777777" w:rsidR="00215BB1" w:rsidRPr="00713F3E" w:rsidRDefault="00215BB1" w:rsidP="00215BB1">
      <w:pPr>
        <w:pStyle w:val="BodyText2"/>
      </w:pPr>
    </w:p>
    <w:p w14:paraId="10CA1EE0" w14:textId="77777777" w:rsidR="00215BB1" w:rsidRPr="00713F3E" w:rsidRDefault="00215BB1" w:rsidP="00215BB1">
      <w:pPr>
        <w:pStyle w:val="BodyText2"/>
      </w:pPr>
      <w:r w:rsidRPr="00713F3E">
        <w:t xml:space="preserve">For Group 3 Vendors {Bidders} must bid on all price lines (Price Lines </w:t>
      </w:r>
      <w:r>
        <w:t>9</w:t>
      </w:r>
      <w:r w:rsidRPr="00713F3E">
        <w:t xml:space="preserve"> - </w:t>
      </w:r>
      <w:r>
        <w:t>12</w:t>
      </w:r>
      <w:r w:rsidRPr="00713F3E">
        <w:t xml:space="preserve">) within the Group in order for its Quote to be considered responsive for the Group.  If a Vendor {Bidder} fails to bid on one of the price lines within the Group, its Quote </w:t>
      </w:r>
      <w:proofErr w:type="gramStart"/>
      <w:r w:rsidRPr="00713F3E">
        <w:t>will be considered</w:t>
      </w:r>
      <w:proofErr w:type="gramEnd"/>
      <w:r w:rsidRPr="00713F3E">
        <w:t xml:space="preserve"> non-responsive for the Group.</w:t>
      </w:r>
    </w:p>
    <w:p w14:paraId="350F44A1" w14:textId="77777777" w:rsidR="00215BB1" w:rsidRDefault="00215BB1" w:rsidP="00215BB1">
      <w:pPr>
        <w:rPr>
          <w:rFonts w:eastAsia="MS Mincho" w:cs="Arial"/>
          <w:color w:val="000000"/>
          <w:szCs w:val="22"/>
          <w:lang w:val="x-none" w:eastAsia="x-none"/>
        </w:rPr>
      </w:pPr>
    </w:p>
    <w:p w14:paraId="25C89262" w14:textId="77777777" w:rsidR="00215BB1" w:rsidRDefault="00215BB1" w:rsidP="00215BB1">
      <w:pPr>
        <w:rPr>
          <w:rFonts w:eastAsia="MS Mincho" w:cs="Arial"/>
          <w:color w:val="000000"/>
          <w:szCs w:val="22"/>
          <w:lang w:val="x-none" w:eastAsia="x-none"/>
        </w:rPr>
      </w:pPr>
      <w:r w:rsidRPr="004B6515">
        <w:rPr>
          <w:rFonts w:eastAsia="MS Mincho" w:cs="Arial"/>
          <w:color w:val="000000"/>
          <w:szCs w:val="22"/>
          <w:lang w:val="x-none" w:eastAsia="x-none"/>
        </w:rPr>
        <w:t xml:space="preserve">For Group </w:t>
      </w:r>
      <w:r>
        <w:rPr>
          <w:rFonts w:eastAsia="MS Mincho" w:cs="Arial"/>
          <w:color w:val="000000"/>
          <w:szCs w:val="22"/>
          <w:lang w:eastAsia="x-none"/>
        </w:rPr>
        <w:t>4</w:t>
      </w:r>
      <w:r w:rsidRPr="004B6515">
        <w:rPr>
          <w:rFonts w:eastAsia="MS Mincho" w:cs="Arial"/>
          <w:color w:val="000000"/>
          <w:szCs w:val="22"/>
          <w:lang w:val="x-none" w:eastAsia="x-none"/>
        </w:rPr>
        <w:t xml:space="preserve"> Vendors {Bidders} must bid on all price lines (Price Lines </w:t>
      </w:r>
      <w:r>
        <w:rPr>
          <w:rFonts w:eastAsia="MS Mincho" w:cs="Arial"/>
          <w:color w:val="000000"/>
          <w:szCs w:val="22"/>
          <w:lang w:eastAsia="x-none"/>
        </w:rPr>
        <w:t>13</w:t>
      </w:r>
      <w:r w:rsidRPr="004B6515">
        <w:rPr>
          <w:rFonts w:eastAsia="MS Mincho" w:cs="Arial"/>
          <w:color w:val="000000"/>
          <w:szCs w:val="22"/>
          <w:lang w:val="x-none" w:eastAsia="x-none"/>
        </w:rPr>
        <w:t xml:space="preserve"> - 1</w:t>
      </w:r>
      <w:r>
        <w:rPr>
          <w:rFonts w:eastAsia="MS Mincho" w:cs="Arial"/>
          <w:color w:val="000000"/>
          <w:szCs w:val="22"/>
          <w:lang w:eastAsia="x-none"/>
        </w:rPr>
        <w:t>6</w:t>
      </w:r>
      <w:r w:rsidRPr="004B6515">
        <w:rPr>
          <w:rFonts w:eastAsia="MS Mincho" w:cs="Arial"/>
          <w:color w:val="000000"/>
          <w:szCs w:val="22"/>
          <w:lang w:val="x-none" w:eastAsia="x-none"/>
        </w:rPr>
        <w:t>) within the Group in order for its Quote to be considered responsive for the Group.  If a Vendor {Bidder} fails to bid on one of the price lines within the Group, its Quote will be considered non-responsive for the Group.</w:t>
      </w:r>
    </w:p>
    <w:p w14:paraId="54545B35" w14:textId="2F9E683C" w:rsidR="00922805" w:rsidRDefault="00922805" w:rsidP="00922805">
      <w:r w:rsidRPr="00922805">
        <w:t xml:space="preserve"> </w:t>
      </w:r>
    </w:p>
    <w:p w14:paraId="0A72E539" w14:textId="4E83675A" w:rsidR="00FE22F7" w:rsidRDefault="00FE22F7" w:rsidP="00922805">
      <w:r>
        <w:rPr>
          <w:rFonts w:cs="Arial"/>
        </w:rPr>
        <w:t>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27730279" w14:textId="77777777" w:rsidR="00FE22F7" w:rsidRPr="00922805" w:rsidRDefault="00FE22F7" w:rsidP="00922805"/>
    <w:p w14:paraId="14FFDA42" w14:textId="77777777" w:rsidR="00922805" w:rsidRPr="00922805" w:rsidRDefault="00922805" w:rsidP="00922805">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3664CA81" w14:textId="77777777" w:rsidR="00922805" w:rsidRPr="00922805" w:rsidRDefault="00922805" w:rsidP="00922805"/>
    <w:p w14:paraId="53B97700" w14:textId="77777777" w:rsidR="00922805" w:rsidRPr="00922805" w:rsidRDefault="00922805" w:rsidP="00922805">
      <w:r w:rsidRPr="00922805">
        <w:t>This procurement is not a Small Business or Disabled Veteran-Owned Business set aside procurement.</w:t>
      </w:r>
    </w:p>
    <w:p w14:paraId="12F6956A" w14:textId="77777777" w:rsidR="007245C9" w:rsidRPr="00DD4351" w:rsidRDefault="007245C9"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0040AC62" w14:textId="1E36E1F8" w:rsidR="00144326" w:rsidRDefault="00144326" w:rsidP="00851065"/>
    <w:p w14:paraId="5851905C" w14:textId="77777777" w:rsidR="00E651D6" w:rsidRPr="00B94382" w:rsidRDefault="00E651D6" w:rsidP="00BD5EEE">
      <w:pPr>
        <w:pStyle w:val="Heading2"/>
      </w:pPr>
      <w:bookmarkStart w:id="77" w:name="_Toc400531468"/>
      <w:bookmarkStart w:id="78" w:name="_Toc428533938"/>
      <w:bookmarkStart w:id="79" w:name="_Toc75176227"/>
      <w:r w:rsidRPr="00B94382">
        <w:t>BACKGROUND</w:t>
      </w:r>
      <w:bookmarkEnd w:id="77"/>
      <w:bookmarkEnd w:id="78"/>
      <w:bookmarkEnd w:id="79"/>
      <w:r w:rsidRPr="00B94382">
        <w:t xml:space="preserve"> </w:t>
      </w:r>
    </w:p>
    <w:p w14:paraId="4C1C0A0A" w14:textId="77777777" w:rsidR="00E651D6" w:rsidRDefault="00E651D6" w:rsidP="00851065"/>
    <w:p w14:paraId="7492F187" w14:textId="77777777" w:rsidR="00215BB1" w:rsidRDefault="00215BB1" w:rsidP="00215BB1">
      <w:r w:rsidRPr="00435D48">
        <w:t xml:space="preserve">This procurement is new and </w:t>
      </w:r>
      <w:proofErr w:type="gramStart"/>
      <w:r w:rsidRPr="00435D48">
        <w:t>has been developed</w:t>
      </w:r>
      <w:proofErr w:type="gramEnd"/>
      <w:r w:rsidRPr="00435D48">
        <w:t xml:space="preserve"> to establish Blanket P.O.s to provide the specified Units to the </w:t>
      </w:r>
      <w:r>
        <w:t>New Jersey Department of Transportation (NJDOT)</w:t>
      </w:r>
      <w:r w:rsidRPr="00435D48">
        <w:t xml:space="preserve"> and </w:t>
      </w:r>
      <w:r>
        <w:t xml:space="preserve">other </w:t>
      </w:r>
      <w:r w:rsidRPr="00435D48">
        <w:t>Using Agencies.</w:t>
      </w:r>
      <w:r>
        <w:t xml:space="preserve"> </w:t>
      </w:r>
    </w:p>
    <w:p w14:paraId="0FFF4D48" w14:textId="4A7821BF" w:rsidR="00692A0B" w:rsidRDefault="00692A0B" w:rsidP="00851065"/>
    <w:p w14:paraId="2DDAD197" w14:textId="77777777" w:rsidR="003A3A24" w:rsidRPr="00851065" w:rsidRDefault="003A3A24" w:rsidP="00851065">
      <w:pPr>
        <w:pStyle w:val="Heading2"/>
      </w:pPr>
      <w:bookmarkStart w:id="80" w:name="_Toc428533939"/>
      <w:bookmarkStart w:id="81" w:name="_Toc75176228"/>
      <w:r w:rsidRPr="00851065">
        <w:t>Key Events</w:t>
      </w:r>
      <w:bookmarkEnd w:id="80"/>
      <w:bookmarkEnd w:id="81"/>
    </w:p>
    <w:p w14:paraId="7E7B2C19" w14:textId="1A301AB6" w:rsidR="00EB648B" w:rsidRPr="00851065" w:rsidRDefault="00EB648B" w:rsidP="00851065">
      <w:pPr>
        <w:rPr>
          <w:b/>
          <w:sz w:val="20"/>
        </w:rPr>
      </w:pPr>
    </w:p>
    <w:p w14:paraId="5657B4EA" w14:textId="77777777" w:rsidR="003A3A24" w:rsidRPr="00851065" w:rsidRDefault="003A3A24" w:rsidP="00BD5EEE">
      <w:pPr>
        <w:pStyle w:val="Heading3"/>
      </w:pPr>
      <w:bookmarkStart w:id="82" w:name="_1.3.1_ELECTRONIC_QUESTION_AND_ANSWE"/>
      <w:bookmarkStart w:id="83" w:name="_Toc428533940"/>
      <w:bookmarkStart w:id="84" w:name="_Toc75176229"/>
      <w:bookmarkEnd w:id="82"/>
      <w:r w:rsidRPr="00851065">
        <w:t>ELECTRONIC QUESTION AND ANSWER PERIOD</w:t>
      </w:r>
      <w:bookmarkEnd w:id="83"/>
      <w:bookmarkEnd w:id="8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32267">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32267">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8"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85" w:name="_1.3.3__Mandatory_Pre-Bid_Conference"/>
      <w:bookmarkStart w:id="86" w:name="_1.3.5__SUBMISSION_OF_BID_PROPOSAL"/>
      <w:bookmarkStart w:id="87" w:name="_1.3.2_SUBMISSION_OF_BID_PROPOSAL"/>
      <w:bookmarkEnd w:id="85"/>
      <w:bookmarkEnd w:id="86"/>
      <w:bookmarkEnd w:id="8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88" w:name="_Toc428533941"/>
      <w:bookmarkStart w:id="89" w:name="_Toc75176230"/>
      <w:r w:rsidRPr="00851065">
        <w:t xml:space="preserve">SUBMISSION OF </w:t>
      </w:r>
      <w:r w:rsidR="00CE00E7">
        <w:t>QUOTE</w:t>
      </w:r>
      <w:r w:rsidR="00CA116A" w:rsidRPr="00851065">
        <w:t>S</w:t>
      </w:r>
      <w:bookmarkEnd w:id="88"/>
      <w:bookmarkEnd w:id="89"/>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90" w:name="_Toc75176231"/>
      <w:r w:rsidRPr="00AF2A1D">
        <w:rPr>
          <w:caps w:val="0"/>
          <w:color w:val="000000" w:themeColor="text1"/>
        </w:rPr>
        <w:t>VENDOR {BIDDER} SUPPORT</w:t>
      </w:r>
      <w:bookmarkEnd w:id="9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9"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0"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lastRenderedPageBreak/>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w:t>
      </w:r>
      <w:proofErr w:type="gramStart"/>
      <w:r>
        <w:rPr>
          <w:rFonts w:eastAsia="MS Mincho"/>
        </w:rPr>
        <w:t>inquiries</w:t>
      </w:r>
      <w:proofErr w:type="gramEnd"/>
      <w:r>
        <w:rPr>
          <w:rFonts w:eastAsia="MS Mincho"/>
        </w:rPr>
        <w:t xml:space="preserve"> related to substantive questions refer to Section 1.3.1 (Electronic Question and Answer Period).</w:t>
      </w:r>
    </w:p>
    <w:p w14:paraId="1DD7C7D4" w14:textId="31AB9B32" w:rsidR="000018EA" w:rsidRPr="00FF17E0" w:rsidRDefault="000018EA" w:rsidP="00851065">
      <w:pPr>
        <w:rPr>
          <w:b/>
          <w:bCs/>
        </w:rPr>
      </w:pPr>
    </w:p>
    <w:p w14:paraId="7A19C762" w14:textId="77777777" w:rsidR="00EC7B0A" w:rsidRPr="00FF17E0" w:rsidRDefault="00EC7B0A" w:rsidP="00AF2A1D">
      <w:pPr>
        <w:pStyle w:val="Heading3"/>
        <w:keepNext/>
      </w:pPr>
      <w:bookmarkStart w:id="91" w:name="_1.3.4_MANDATORY/OPTIONAL_SITE"/>
      <w:bookmarkStart w:id="92" w:name="_1.3.45_MANDATORY/OPTIONAL_SITE"/>
      <w:bookmarkStart w:id="93" w:name="_Toc224543885"/>
      <w:bookmarkStart w:id="94" w:name="_Toc238623352"/>
      <w:bookmarkStart w:id="95" w:name="_Toc400531474"/>
      <w:bookmarkStart w:id="96" w:name="_Toc428533944"/>
      <w:bookmarkStart w:id="97" w:name="_Toc75176232"/>
      <w:bookmarkEnd w:id="91"/>
      <w:bookmarkEnd w:id="92"/>
      <w:r w:rsidRPr="00FF17E0">
        <w:rPr>
          <w:caps w:val="0"/>
        </w:rPr>
        <w:t>MANDATORY/OPTIONAL SITE VISIT</w:t>
      </w:r>
      <w:bookmarkEnd w:id="93"/>
      <w:bookmarkEnd w:id="94"/>
      <w:bookmarkEnd w:id="95"/>
      <w:bookmarkEnd w:id="96"/>
      <w:bookmarkEnd w:id="97"/>
    </w:p>
    <w:p w14:paraId="4A0303B8" w14:textId="77777777" w:rsidR="00EC7B0A" w:rsidRPr="00FF17E0" w:rsidRDefault="00EC7B0A" w:rsidP="00AF2A1D">
      <w:pPr>
        <w:keepNext/>
      </w:pPr>
    </w:p>
    <w:p w14:paraId="708C9303" w14:textId="77777777" w:rsidR="00FF17E0" w:rsidRPr="00FF17E0" w:rsidRDefault="00FF17E0" w:rsidP="00FF17E0">
      <w:pPr>
        <w:rPr>
          <w:rFonts w:eastAsia="MS Mincho"/>
        </w:rPr>
      </w:pPr>
      <w:r w:rsidRPr="00FF17E0">
        <w:rPr>
          <w:rFonts w:eastAsia="MS Mincho"/>
        </w:rPr>
        <w:t>Not applicable to this procurement.</w:t>
      </w:r>
    </w:p>
    <w:p w14:paraId="4DD3370F" w14:textId="77777777" w:rsidR="00EF244D" w:rsidRPr="00FF17E0" w:rsidRDefault="00EF244D" w:rsidP="00851065">
      <w:pPr>
        <w:rPr>
          <w:rFonts w:eastAsia="MS Mincho"/>
        </w:rPr>
      </w:pPr>
    </w:p>
    <w:p w14:paraId="3AF40E98" w14:textId="7651D7F1" w:rsidR="00EF244D" w:rsidRPr="00FF17E0" w:rsidRDefault="00EF244D" w:rsidP="00851065">
      <w:pPr>
        <w:pStyle w:val="Heading3"/>
      </w:pPr>
      <w:bookmarkStart w:id="98" w:name="_1.3.5__MANDATORY/OPTIONAL"/>
      <w:bookmarkStart w:id="99" w:name="_1.3.6__MANDATORY/OPTIONAL"/>
      <w:bookmarkStart w:id="100" w:name="_Toc224543888"/>
      <w:bookmarkStart w:id="101" w:name="_Toc238623354"/>
      <w:bookmarkStart w:id="102" w:name="_Toc428533945"/>
      <w:bookmarkStart w:id="103" w:name="_Toc75176233"/>
      <w:bookmarkEnd w:id="98"/>
      <w:bookmarkEnd w:id="99"/>
      <w:r w:rsidRPr="00FF17E0">
        <w:t>MANDATORY/OPTIONAL PRE-</w:t>
      </w:r>
      <w:r w:rsidR="00CE00E7" w:rsidRPr="00FF17E0">
        <w:t>QUOTE</w:t>
      </w:r>
      <w:r w:rsidR="009F0764" w:rsidRPr="00FF17E0">
        <w:t xml:space="preserve"> </w:t>
      </w:r>
      <w:r w:rsidRPr="00FF17E0">
        <w:t>CONFERENCE</w:t>
      </w:r>
      <w:bookmarkEnd w:id="100"/>
      <w:bookmarkEnd w:id="101"/>
      <w:bookmarkEnd w:id="102"/>
      <w:bookmarkEnd w:id="103"/>
    </w:p>
    <w:p w14:paraId="3FE0B662" w14:textId="77777777" w:rsidR="00EF244D" w:rsidRPr="00851065" w:rsidRDefault="00EF244D" w:rsidP="00851065">
      <w:pPr>
        <w:rPr>
          <w:rFonts w:eastAsia="MS Mincho"/>
        </w:rPr>
      </w:pPr>
    </w:p>
    <w:p w14:paraId="0A455D27" w14:textId="77777777" w:rsidR="00FF17E0" w:rsidRPr="008E1259" w:rsidRDefault="00FF17E0" w:rsidP="00FF17E0">
      <w:pPr>
        <w:rPr>
          <w:rFonts w:eastAsia="MS Mincho"/>
        </w:rPr>
      </w:pPr>
      <w:bookmarkStart w:id="104" w:name="_Toc95619434"/>
      <w:bookmarkStart w:id="105" w:name="_Toc109701220"/>
      <w:bookmarkStart w:id="106" w:name="_Toc225321579"/>
      <w:bookmarkStart w:id="107" w:name="_Toc94946029"/>
      <w:bookmarkStart w:id="108" w:name="_Toc72744593"/>
      <w:r w:rsidRPr="008E1259">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109" w:name="_Toc400531476"/>
      <w:bookmarkStart w:id="110" w:name="_Toc428533946"/>
      <w:bookmarkStart w:id="111" w:name="_Toc7517623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04"/>
      <w:bookmarkEnd w:id="105"/>
      <w:r w:rsidR="00652B3B" w:rsidRPr="009A34D4">
        <w:rPr>
          <w:bCs w:val="0"/>
          <w:caps w:val="0"/>
        </w:rPr>
        <w:t>EVIEW</w:t>
      </w:r>
      <w:bookmarkEnd w:id="106"/>
      <w:bookmarkEnd w:id="109"/>
      <w:bookmarkEnd w:id="110"/>
      <w:bookmarkEnd w:id="111"/>
      <w:r w:rsidR="00652B3B" w:rsidRPr="009A34D4">
        <w:rPr>
          <w:bCs w:val="0"/>
          <w:caps w:val="0"/>
        </w:rPr>
        <w:t xml:space="preserve"> </w:t>
      </w:r>
      <w:bookmarkEnd w:id="107"/>
    </w:p>
    <w:bookmarkEnd w:id="108"/>
    <w:p w14:paraId="7E829856" w14:textId="77777777" w:rsidR="0058591B" w:rsidRDefault="0058591B" w:rsidP="00FC3B70">
      <w:pPr>
        <w:keepNext/>
      </w:pPr>
    </w:p>
    <w:p w14:paraId="2F11479B" w14:textId="2A59A9B7" w:rsidR="00FF17E0" w:rsidRDefault="00FF17E0" w:rsidP="00FF17E0">
      <w:pPr>
        <w:rPr>
          <w:rFonts w:eastAsia="MS Mincho"/>
        </w:rPr>
      </w:pPr>
      <w:r w:rsidRPr="008E1259">
        <w:rPr>
          <w:rFonts w:eastAsia="MS Mincho"/>
        </w:rPr>
        <w:t>Not applicable to this procurement.</w:t>
      </w:r>
    </w:p>
    <w:p w14:paraId="4CD0AD0B" w14:textId="77777777" w:rsidR="005A5CBB" w:rsidRPr="008E1259" w:rsidRDefault="005A5CBB" w:rsidP="00FF17E0">
      <w:pPr>
        <w:rPr>
          <w:rFonts w:eastAsia="MS Mincho"/>
        </w:rPr>
      </w:pPr>
    </w:p>
    <w:p w14:paraId="6DC12555" w14:textId="0558C45E" w:rsidR="00C12155" w:rsidRPr="00851065" w:rsidRDefault="00C12155" w:rsidP="005A5CBB">
      <w:pPr>
        <w:pStyle w:val="Heading2"/>
        <w:keepNext/>
      </w:pPr>
      <w:bookmarkStart w:id="112" w:name="_Toc428533947"/>
      <w:bookmarkStart w:id="113" w:name="_Toc75176235"/>
      <w:r w:rsidRPr="00851065">
        <w:t>ADDITIONAL Information</w:t>
      </w:r>
      <w:bookmarkEnd w:id="112"/>
      <w:bookmarkEnd w:id="11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114" w:name="_Toc428533948"/>
      <w:bookmarkStart w:id="115" w:name="_Toc7517623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14"/>
      <w:bookmarkEnd w:id="11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116" w:name="_Toc400531479"/>
      <w:bookmarkStart w:id="117" w:name="_Toc428533949"/>
      <w:bookmarkStart w:id="118" w:name="_Toc7517623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6"/>
      <w:bookmarkEnd w:id="117"/>
      <w:bookmarkEnd w:id="11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119" w:name="_Toc400531480"/>
      <w:bookmarkStart w:id="120" w:name="_Toc428533950"/>
      <w:bookmarkStart w:id="121" w:name="_Toc75176238"/>
      <w:r w:rsidRPr="00C82A09">
        <w:rPr>
          <w:rFonts w:eastAsia="MS Mincho"/>
        </w:rPr>
        <w:t>COST</w:t>
      </w:r>
      <w:r w:rsidR="00E651D6" w:rsidRPr="00C82A09">
        <w:rPr>
          <w:rFonts w:eastAsia="MS Mincho"/>
        </w:rPr>
        <w:t xml:space="preserve"> L</w:t>
      </w:r>
      <w:r w:rsidR="00E651D6" w:rsidRPr="005B44C2">
        <w:rPr>
          <w:rFonts w:eastAsia="MS Mincho"/>
        </w:rPr>
        <w:t>iability</w:t>
      </w:r>
      <w:bookmarkEnd w:id="119"/>
      <w:bookmarkEnd w:id="120"/>
      <w:bookmarkEnd w:id="12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122" w:name="_Toc75176239"/>
      <w:bookmarkStart w:id="123" w:name="_Toc400531481"/>
      <w:bookmarkStart w:id="124" w:name="_Toc428533951"/>
      <w:r w:rsidRPr="00C82A09">
        <w:rPr>
          <w:rFonts w:eastAsia="MS Mincho"/>
        </w:rPr>
        <w:lastRenderedPageBreak/>
        <w:t>CONTENTS</w:t>
      </w:r>
      <w:r w:rsidR="00E651D6" w:rsidRPr="005B44C2">
        <w:rPr>
          <w:rFonts w:eastAsia="MS Mincho"/>
        </w:rPr>
        <w:t xml:space="preserve"> of </w:t>
      </w:r>
      <w:r w:rsidR="00CE00E7">
        <w:rPr>
          <w:rFonts w:eastAsia="MS Mincho"/>
        </w:rPr>
        <w:t>QUOTE</w:t>
      </w:r>
      <w:bookmarkEnd w:id="122"/>
      <w:r w:rsidR="00EE6FCF">
        <w:rPr>
          <w:rFonts w:eastAsia="MS Mincho"/>
        </w:rPr>
        <w:t xml:space="preserve"> </w:t>
      </w:r>
      <w:bookmarkEnd w:id="123"/>
      <w:bookmarkEnd w:id="124"/>
    </w:p>
    <w:p w14:paraId="6F850382" w14:textId="77777777" w:rsidR="00E651D6" w:rsidRDefault="00E651D6" w:rsidP="00654430">
      <w:pPr>
        <w:keepNext/>
      </w:pPr>
    </w:p>
    <w:p w14:paraId="76491A66" w14:textId="77777777" w:rsidR="00E6239D" w:rsidRDefault="00E6239D" w:rsidP="00E6239D">
      <w:pPr>
        <w:keepNext/>
      </w:pPr>
      <w:r>
        <w:t xml:space="preserve">Quotes </w:t>
      </w:r>
      <w:proofErr w:type="gramStart"/>
      <w:r>
        <w:t>can be released</w:t>
      </w:r>
      <w:proofErr w:type="gramEnd"/>
      <w:r>
        <w:t xml:space="preserve">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w:t>
      </w:r>
      <w:proofErr w:type="gramStart"/>
      <w:r w:rsidRPr="00851065">
        <w:t>is considered</w:t>
      </w:r>
      <w:proofErr w:type="gramEnd"/>
      <w:r w:rsidRPr="00851065">
        <w:t xml:space="preserve">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69EDFF72" w:rsidR="00FF044C" w:rsidRDefault="00E6239D" w:rsidP="00E6239D">
      <w:pPr>
        <w:rPr>
          <w:szCs w:val="22"/>
        </w:rPr>
      </w:pPr>
      <w:r>
        <w:rPr>
          <w:szCs w:val="22"/>
        </w:rPr>
        <w:t>See Bid Solicitation Section 4.4.2.</w:t>
      </w:r>
      <w:r w:rsidR="00E01A62">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125" w:name="_Toc400531482"/>
      <w:bookmarkStart w:id="126" w:name="_Toc428533952"/>
      <w:r w:rsidRPr="002952D8">
        <w:rPr>
          <w:rFonts w:eastAsia="MS Mincho"/>
        </w:rPr>
        <w:t xml:space="preserve"> </w:t>
      </w:r>
      <w:bookmarkStart w:id="127" w:name="_Toc75176240"/>
      <w:r w:rsidR="002A5D50">
        <w:rPr>
          <w:rFonts w:eastAsia="MS Mincho"/>
        </w:rPr>
        <w:t xml:space="preserve">ANNOUNCEMENT OF </w:t>
      </w:r>
      <w:r w:rsidR="00CE00E7">
        <w:rPr>
          <w:rFonts w:eastAsia="MS Mincho"/>
        </w:rPr>
        <w:t>QUOTE</w:t>
      </w:r>
      <w:r w:rsidR="007C5C08">
        <w:rPr>
          <w:rFonts w:eastAsia="MS Mincho"/>
        </w:rPr>
        <w:t xml:space="preserve"> </w:t>
      </w:r>
      <w:bookmarkEnd w:id="125"/>
      <w:r w:rsidR="002A5D50">
        <w:rPr>
          <w:rFonts w:eastAsia="MS Mincho"/>
        </w:rPr>
        <w:t>INFORMATION</w:t>
      </w:r>
      <w:bookmarkEnd w:id="126"/>
      <w:bookmarkEnd w:id="12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128" w:name="_Toc400531483"/>
      <w:bookmarkStart w:id="129" w:name="_Toc428533953"/>
      <w:bookmarkStart w:id="130" w:name="_Toc7517624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28"/>
      <w:bookmarkEnd w:id="129"/>
      <w:bookmarkEnd w:id="13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131" w:name="_Toc400531484"/>
      <w:bookmarkStart w:id="132" w:name="_Toc428533954"/>
      <w:bookmarkStart w:id="133" w:name="_Toc75176242"/>
      <w:r>
        <w:rPr>
          <w:rFonts w:eastAsia="MS Mincho"/>
        </w:rPr>
        <w:t>QUOTE</w:t>
      </w:r>
      <w:r w:rsidR="00EE6FCF">
        <w:rPr>
          <w:rFonts w:eastAsia="MS Mincho"/>
        </w:rPr>
        <w:t xml:space="preserve"> </w:t>
      </w:r>
      <w:r w:rsidR="00B13A1D" w:rsidRPr="00E25F54">
        <w:rPr>
          <w:rFonts w:eastAsia="MS Mincho"/>
        </w:rPr>
        <w:t>ERRORS</w:t>
      </w:r>
      <w:bookmarkEnd w:id="131"/>
      <w:bookmarkEnd w:id="132"/>
      <w:bookmarkEnd w:id="13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51FB531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FF17E0">
        <w:t>or a portion thereof,</w:t>
      </w:r>
      <w:r w:rsidRPr="00FF17E0">
        <w:t xml:space="preserve"> f</w:t>
      </w:r>
      <w:r w:rsidRPr="00D9288E">
        <w:t>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w:t>
      </w:r>
      <w:proofErr w:type="gramStart"/>
      <w:r w:rsidRPr="00B13A1D">
        <w:t xml:space="preserve">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7DB5806" w14:textId="77777777" w:rsidR="00B13A1D" w:rsidRPr="00B13A1D" w:rsidRDefault="00B13A1D" w:rsidP="00851065"/>
    <w:p w14:paraId="5C0D1160" w14:textId="4F0C91BE" w:rsidR="00B13A1D" w:rsidRPr="00851065" w:rsidRDefault="0018319F" w:rsidP="0006639D">
      <w:r w:rsidRPr="0018319F">
        <w:t xml:space="preserve">The Quote withdrawal request must include the Bid Solicitation Number, Bid Solicitation Title, the Quote submission date and </w:t>
      </w:r>
      <w:proofErr w:type="gramStart"/>
      <w:r w:rsidRPr="0018319F">
        <w:t>should be sent</w:t>
      </w:r>
      <w:proofErr w:type="gramEnd"/>
      <w:r w:rsidRPr="0018319F">
        <w:t xml:space="preserve">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134" w:name="_Toc400531485"/>
      <w:bookmarkStart w:id="135" w:name="_Toc428533955"/>
      <w:bookmarkStart w:id="136" w:name="_Toc75176243"/>
      <w:r w:rsidRPr="00826719">
        <w:rPr>
          <w:rFonts w:eastAsia="MS Mincho"/>
        </w:rPr>
        <w:lastRenderedPageBreak/>
        <w:t>JOINT V</w:t>
      </w:r>
      <w:r w:rsidRPr="005B44C2">
        <w:rPr>
          <w:rFonts w:eastAsia="MS Mincho"/>
        </w:rPr>
        <w:t>enture</w:t>
      </w:r>
      <w:bookmarkEnd w:id="134"/>
      <w:bookmarkEnd w:id="135"/>
      <w:bookmarkEnd w:id="13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137" w:name="_Toc400531486"/>
      <w:bookmarkStart w:id="138" w:name="_Toc428533956"/>
      <w:bookmarkStart w:id="139" w:name="_Toc75176244"/>
      <w:r w:rsidRPr="00EF72B4">
        <w:t xml:space="preserve">Reciprocity for Jurisdictional </w:t>
      </w:r>
      <w:r w:rsidR="00526170">
        <w:t>Vendor</w:t>
      </w:r>
      <w:r w:rsidRPr="00EF72B4">
        <w:t xml:space="preserve"> Preference</w:t>
      </w:r>
      <w:bookmarkEnd w:id="137"/>
      <w:bookmarkEnd w:id="138"/>
      <w:bookmarkEnd w:id="13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40" w:name="_Toc294607267"/>
      <w:bookmarkStart w:id="141" w:name="_Toc294680428"/>
      <w:bookmarkStart w:id="142" w:name="_Toc400531487"/>
      <w:bookmarkStart w:id="143" w:name="_Toc428533957"/>
      <w:bookmarkStart w:id="144" w:name="_Toc75176245"/>
      <w:r>
        <w:t>QUOTE</w:t>
      </w:r>
      <w:r w:rsidR="00C6511D" w:rsidRPr="00E2130D">
        <w:t xml:space="preserve"> ACCEPTANCES AND REJECTIONS</w:t>
      </w:r>
      <w:bookmarkEnd w:id="140"/>
      <w:bookmarkEnd w:id="141"/>
      <w:bookmarkEnd w:id="142"/>
      <w:bookmarkEnd w:id="143"/>
      <w:bookmarkEnd w:id="144"/>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45" w:name="_Toc75176246"/>
      <w:r w:rsidRPr="00851065">
        <w:rPr>
          <w:caps w:val="0"/>
        </w:rPr>
        <w:t>ELECTRONIC SIGNATURES</w:t>
      </w:r>
      <w:bookmarkEnd w:id="145"/>
    </w:p>
    <w:p w14:paraId="43FF4E31" w14:textId="77777777" w:rsidR="00AC0F04" w:rsidRPr="00E23BE0" w:rsidRDefault="00AC0F04" w:rsidP="00AC0F04"/>
    <w:p w14:paraId="34678D7C" w14:textId="4E79EE5D"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3B97719F" w14:textId="77777777" w:rsidR="00AC0F04" w:rsidRPr="00851065" w:rsidRDefault="00AC0F04" w:rsidP="00AC0F04">
      <w:pPr>
        <w:rPr>
          <w:rFonts w:eastAsia="MS Mincho"/>
        </w:rPr>
      </w:pPr>
    </w:p>
    <w:p w14:paraId="2C870A00" w14:textId="77777777" w:rsidR="00E01A62" w:rsidRPr="00E01A62" w:rsidRDefault="00E01A62" w:rsidP="00C70FB9">
      <w:pPr>
        <w:pStyle w:val="Heading3"/>
      </w:pPr>
      <w:bookmarkStart w:id="146" w:name="_Toc69461703"/>
      <w:bookmarkStart w:id="147" w:name="_Toc70421029"/>
      <w:bookmarkStart w:id="148" w:name="_Toc75176247"/>
      <w:r w:rsidRPr="00E01A62">
        <w:t>Cooperative Purchasing</w:t>
      </w:r>
      <w:bookmarkEnd w:id="146"/>
      <w:bookmarkEnd w:id="147"/>
      <w:bookmarkEnd w:id="148"/>
    </w:p>
    <w:p w14:paraId="7112CB57" w14:textId="77777777" w:rsidR="00E01A62" w:rsidRPr="00E01A62" w:rsidRDefault="00E01A62" w:rsidP="00E01A62">
      <w:pPr>
        <w:rPr>
          <w:rFonts w:cs="Arial"/>
          <w:b/>
          <w:szCs w:val="22"/>
        </w:rPr>
      </w:pPr>
    </w:p>
    <w:p w14:paraId="790FC86E" w14:textId="77777777" w:rsidR="00E01A62" w:rsidRPr="00E01A62" w:rsidRDefault="00E01A62" w:rsidP="00E01A62">
      <w:pPr>
        <w:rPr>
          <w:rFonts w:cs="Arial"/>
          <w:szCs w:val="22"/>
        </w:rPr>
      </w:pPr>
      <w:r w:rsidRPr="00E01A62">
        <w:rPr>
          <w:rFonts w:cs="Arial"/>
          <w:szCs w:val="22"/>
        </w:rPr>
        <w:t>The State of New Jersey (State) intends to extend the Blanket P.O</w:t>
      </w:r>
      <w:proofErr w:type="gramStart"/>
      <w:r w:rsidRPr="00E01A62">
        <w:rPr>
          <w:rFonts w:cs="Arial"/>
          <w:szCs w:val="22"/>
        </w:rPr>
        <w:t>.(</w:t>
      </w:r>
      <w:proofErr w:type="gramEnd"/>
      <w:r w:rsidRPr="00C70FB9">
        <w:rPr>
          <w:rFonts w:cs="Arial"/>
          <w:szCs w:val="22"/>
        </w:rPr>
        <w:t>s</w:t>
      </w:r>
      <w:r w:rsidRPr="00E01A62">
        <w:rPr>
          <w:rFonts w:cs="Arial"/>
          <w:szCs w:val="22"/>
        </w:rPr>
        <w:t xml:space="preserve">) awarded to the Division's Cooperative Purchasing Program participants.  These participants include quasi-State entities, counties, municipalities, school districts, volunteer fire departments, </w:t>
      </w:r>
      <w:proofErr w:type="gramStart"/>
      <w:r w:rsidRPr="00E01A62">
        <w:rPr>
          <w:rFonts w:cs="Arial"/>
          <w:szCs w:val="22"/>
        </w:rPr>
        <w:t>first</w:t>
      </w:r>
      <w:proofErr w:type="gramEnd"/>
      <w:r w:rsidRPr="00E01A62">
        <w:rPr>
          <w:rFonts w:cs="Arial"/>
          <w:szCs w:val="22"/>
        </w:rPr>
        <w:t xml:space="preserve"> aid squads, independent institutions of higher learning, County colleges, and State colleges.</w:t>
      </w:r>
      <w:r w:rsidRPr="00E01A62">
        <w:rPr>
          <w:rFonts w:cs="Arial"/>
          <w:color w:val="000000"/>
          <w:szCs w:val="22"/>
        </w:rPr>
        <w:t xml:space="preserve">  In order for the State Blanket P.O. to </w:t>
      </w:r>
      <w:proofErr w:type="gramStart"/>
      <w:r w:rsidRPr="00E01A62">
        <w:rPr>
          <w:rFonts w:cs="Arial"/>
          <w:color w:val="000000"/>
          <w:szCs w:val="22"/>
        </w:rPr>
        <w:t>be extended</w:t>
      </w:r>
      <w:proofErr w:type="gramEnd"/>
      <w:r w:rsidRPr="00E01A62">
        <w:rPr>
          <w:rFonts w:cs="Arial"/>
          <w:color w:val="000000"/>
          <w:szCs w:val="22"/>
        </w:rPr>
        <w:t xml:space="preserve"> to Cooperative Purchasing Program participants, the Vendor {Bidder} must agree to the extension by executing the Cooperative Purchase Form.  See Section </w:t>
      </w:r>
      <w:r w:rsidRPr="00E01A62">
        <w:rPr>
          <w:rFonts w:cs="Arial"/>
          <w:color w:val="000000"/>
          <w:szCs w:val="22"/>
          <w:highlight w:val="lightGray"/>
        </w:rPr>
        <w:t>4.4.6</w:t>
      </w:r>
      <w:r w:rsidRPr="00E01A62">
        <w:rPr>
          <w:rFonts w:cs="Arial"/>
          <w:color w:val="000000"/>
          <w:szCs w:val="22"/>
        </w:rPr>
        <w:t xml:space="preserve"> of this Bid Solicitation. </w:t>
      </w:r>
      <w:r w:rsidRPr="00E01A62">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D891FAA" w14:textId="77777777" w:rsidR="00E01A62" w:rsidRPr="00E01A62" w:rsidRDefault="00E01A62" w:rsidP="00E01A62">
      <w:pPr>
        <w:rPr>
          <w:rFonts w:cs="Arial"/>
          <w:b/>
          <w:szCs w:val="22"/>
          <w:highlight w:val="green"/>
        </w:rPr>
      </w:pPr>
    </w:p>
    <w:p w14:paraId="4090B8C4" w14:textId="77777777" w:rsidR="00E01A62" w:rsidRPr="00C70FB9" w:rsidRDefault="00E01A62" w:rsidP="00E01A62">
      <w:pPr>
        <w:numPr>
          <w:ilvl w:val="0"/>
          <w:numId w:val="59"/>
        </w:numPr>
        <w:ind w:hanging="720"/>
        <w:rPr>
          <w:rFonts w:cs="Arial"/>
          <w:b/>
          <w:szCs w:val="22"/>
        </w:rPr>
      </w:pPr>
      <w:r w:rsidRPr="00C70FB9">
        <w:rPr>
          <w:rFonts w:cs="Arial"/>
          <w:b/>
          <w:szCs w:val="22"/>
        </w:rPr>
        <w:t>Supplier Convenience Fee</w:t>
      </w:r>
    </w:p>
    <w:p w14:paraId="0B0D025C" w14:textId="77777777" w:rsidR="00E01A62" w:rsidRPr="00C70FB9" w:rsidRDefault="00E01A62" w:rsidP="00E01A62">
      <w:pPr>
        <w:rPr>
          <w:rFonts w:cs="Arial"/>
          <w:szCs w:val="22"/>
        </w:rPr>
      </w:pPr>
      <w:r w:rsidRPr="00C70FB9">
        <w:rPr>
          <w:rFonts w:cs="Arial"/>
          <w:szCs w:val="22"/>
        </w:rPr>
        <w:t xml:space="preserve">For all purchases made by </w:t>
      </w:r>
      <w:r w:rsidRPr="00C70FB9">
        <w:rPr>
          <w:rFonts w:cs="Arial"/>
          <w:color w:val="000000"/>
          <w:szCs w:val="22"/>
        </w:rPr>
        <w:t>Cooperative Purchasing Program participants</w:t>
      </w:r>
      <w:r w:rsidRPr="00C70FB9">
        <w:rPr>
          <w:rFonts w:cs="Arial"/>
          <w:szCs w:val="22"/>
        </w:rPr>
        <w:t xml:space="preserve"> under the </w:t>
      </w:r>
      <w:proofErr w:type="spellStart"/>
      <w:r w:rsidRPr="00C70FB9">
        <w:rPr>
          <w:rFonts w:cs="Arial"/>
          <w:szCs w:val="22"/>
        </w:rPr>
        <w:t>Blanke</w:t>
      </w:r>
      <w:proofErr w:type="spellEnd"/>
      <w:r w:rsidRPr="00C70FB9">
        <w:rPr>
          <w:rFonts w:cs="Arial"/>
          <w:szCs w:val="22"/>
        </w:rPr>
        <w:t xml:space="preserve"> P.O., the Vendor {Contractor} shall remit the Supplier Convenience Fee </w:t>
      </w:r>
      <w:proofErr w:type="gramStart"/>
      <w:r w:rsidRPr="00C70FB9">
        <w:rPr>
          <w:rFonts w:cs="Arial"/>
          <w:szCs w:val="22"/>
        </w:rPr>
        <w:t>in the amount of</w:t>
      </w:r>
      <w:proofErr w:type="gramEnd"/>
      <w:r w:rsidRPr="00C70FB9">
        <w:rPr>
          <w:rFonts w:cs="Arial"/>
          <w:szCs w:val="22"/>
        </w:rPr>
        <w:t xml:space="preserve"> one percent (1%) of all Net Purchases to Periscope Holdings, Inc. (Periscope). </w:t>
      </w:r>
    </w:p>
    <w:p w14:paraId="0D203E05" w14:textId="77777777" w:rsidR="00E01A62" w:rsidRPr="00C70FB9" w:rsidRDefault="00E01A62" w:rsidP="00E01A62">
      <w:pPr>
        <w:rPr>
          <w:rFonts w:cs="Arial"/>
          <w:szCs w:val="22"/>
        </w:rPr>
      </w:pPr>
    </w:p>
    <w:p w14:paraId="28F7FAF1" w14:textId="77777777" w:rsidR="00E01A62" w:rsidRPr="00C70FB9" w:rsidRDefault="00E01A62" w:rsidP="00E01A62">
      <w:pPr>
        <w:rPr>
          <w:rFonts w:eastAsiaTheme="minorHAnsi" w:cs="Arial"/>
          <w:spacing w:val="-5"/>
          <w:szCs w:val="22"/>
        </w:rPr>
      </w:pPr>
      <w:r w:rsidRPr="00C70FB9">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C70FB9">
        <w:rPr>
          <w:rFonts w:cs="Arial"/>
          <w:b/>
          <w:i/>
          <w:color w:val="00B050"/>
          <w:szCs w:val="22"/>
        </w:rPr>
        <w:t>NJ</w:t>
      </w:r>
      <w:r w:rsidRPr="00C70FB9">
        <w:rPr>
          <w:rFonts w:cs="Arial"/>
          <w:b/>
          <w:i/>
          <w:color w:val="0070C0"/>
          <w:szCs w:val="22"/>
        </w:rPr>
        <w:t>START</w:t>
      </w:r>
      <w:r w:rsidRPr="00C70FB9">
        <w:rPr>
          <w:rFonts w:eastAsiaTheme="minorHAnsi" w:cs="Arial"/>
          <w:spacing w:val="-5"/>
          <w:szCs w:val="22"/>
        </w:rPr>
        <w:t xml:space="preserve"> is used as part of the purchase process.</w:t>
      </w:r>
    </w:p>
    <w:p w14:paraId="4C62C113" w14:textId="77777777" w:rsidR="00E01A62" w:rsidRPr="00C70FB9" w:rsidRDefault="00E01A62" w:rsidP="00E01A62">
      <w:pPr>
        <w:rPr>
          <w:rFonts w:cs="Arial"/>
          <w:spacing w:val="-5"/>
          <w:szCs w:val="22"/>
        </w:rPr>
      </w:pPr>
    </w:p>
    <w:p w14:paraId="0395C15C" w14:textId="77777777" w:rsidR="00E01A62" w:rsidRPr="00C70FB9" w:rsidRDefault="00E01A62" w:rsidP="00E01A62">
      <w:pPr>
        <w:numPr>
          <w:ilvl w:val="0"/>
          <w:numId w:val="59"/>
        </w:numPr>
        <w:ind w:hanging="720"/>
        <w:rPr>
          <w:rFonts w:cs="Arial"/>
          <w:b/>
          <w:szCs w:val="22"/>
        </w:rPr>
      </w:pPr>
      <w:r w:rsidRPr="00C70FB9">
        <w:rPr>
          <w:rFonts w:cs="Arial"/>
          <w:b/>
          <w:szCs w:val="22"/>
        </w:rPr>
        <w:t>Quarterly Convenience Fee Remittance</w:t>
      </w:r>
    </w:p>
    <w:p w14:paraId="23279687" w14:textId="77777777" w:rsidR="00E01A62" w:rsidRPr="00C70FB9" w:rsidRDefault="00E01A62" w:rsidP="00E01A62">
      <w:pPr>
        <w:rPr>
          <w:rFonts w:cs="Arial"/>
          <w:szCs w:val="22"/>
        </w:rPr>
      </w:pPr>
      <w:r w:rsidRPr="00C70FB9">
        <w:rPr>
          <w:rFonts w:cs="Arial"/>
          <w:szCs w:val="22"/>
        </w:rPr>
        <w:t xml:space="preserve">On a quarterly basis, the Vendor {Contractor} shall remit the Supplier Convenience Fee via Automated Clearing House (ACH) transactions directly to Periscope using the </w:t>
      </w:r>
      <w:r w:rsidRPr="00C70FB9">
        <w:rPr>
          <w:rFonts w:cs="Arial"/>
          <w:b/>
          <w:i/>
          <w:color w:val="00B050"/>
          <w:szCs w:val="22"/>
        </w:rPr>
        <w:t>NJ</w:t>
      </w:r>
      <w:r w:rsidRPr="00C70FB9">
        <w:rPr>
          <w:rFonts w:cs="Arial"/>
          <w:b/>
          <w:i/>
          <w:color w:val="0070C0"/>
          <w:szCs w:val="22"/>
        </w:rPr>
        <w:t>START</w:t>
      </w:r>
      <w:r w:rsidRPr="00C70FB9">
        <w:rPr>
          <w:rFonts w:cs="Arial"/>
          <w:szCs w:val="22"/>
        </w:rPr>
        <w:t xml:space="preserve"> Reconciler module. The remittance </w:t>
      </w:r>
      <w:proofErr w:type="gramStart"/>
      <w:r w:rsidRPr="00C70FB9">
        <w:rPr>
          <w:rFonts w:cs="Arial"/>
          <w:szCs w:val="22"/>
        </w:rPr>
        <w:t>shall be made</w:t>
      </w:r>
      <w:proofErr w:type="gramEnd"/>
      <w:r w:rsidRPr="00C70FB9">
        <w:rPr>
          <w:rFonts w:cs="Arial"/>
          <w:szCs w:val="22"/>
        </w:rPr>
        <w:t xml:space="preserve"> no later than thirty (30) calendar days after the end of each calendar quarter.  The calendar quarters will end March 31, June 30, September 30, and December 31.</w:t>
      </w:r>
    </w:p>
    <w:p w14:paraId="40C6840C" w14:textId="77777777" w:rsidR="00E01A62" w:rsidRPr="00C70FB9" w:rsidRDefault="00E01A62" w:rsidP="00E01A62">
      <w:pPr>
        <w:rPr>
          <w:rFonts w:cs="Arial"/>
          <w:szCs w:val="22"/>
        </w:rPr>
      </w:pPr>
    </w:p>
    <w:p w14:paraId="1AC49362" w14:textId="77777777" w:rsidR="00E01A62" w:rsidRPr="00C70FB9" w:rsidRDefault="00E01A62" w:rsidP="00E01A62">
      <w:pPr>
        <w:rPr>
          <w:rFonts w:cs="Arial"/>
          <w:szCs w:val="22"/>
        </w:rPr>
      </w:pPr>
      <w:r w:rsidRPr="00C70FB9">
        <w:rPr>
          <w:rFonts w:cs="Arial"/>
          <w:szCs w:val="22"/>
        </w:rPr>
        <w:t xml:space="preserve">Failure to remit the Supplier Convenience Fee timely and accurately may result in Vendor’s {Contractor’s} goods and services </w:t>
      </w:r>
      <w:proofErr w:type="gramStart"/>
      <w:r w:rsidRPr="00C70FB9">
        <w:rPr>
          <w:rFonts w:cs="Arial"/>
          <w:szCs w:val="22"/>
        </w:rPr>
        <w:t>being made</w:t>
      </w:r>
      <w:proofErr w:type="gramEnd"/>
      <w:r w:rsidRPr="00C70FB9">
        <w:rPr>
          <w:rFonts w:cs="Arial"/>
          <w:szCs w:val="22"/>
        </w:rPr>
        <w:t xml:space="preserve"> ineligible for purchase through the </w:t>
      </w:r>
      <w:r w:rsidRPr="00C70FB9">
        <w:rPr>
          <w:rFonts w:cs="Arial"/>
          <w:b/>
          <w:i/>
          <w:color w:val="00B050"/>
          <w:szCs w:val="22"/>
        </w:rPr>
        <w:t>NJ</w:t>
      </w:r>
      <w:r w:rsidRPr="00C70FB9">
        <w:rPr>
          <w:rFonts w:cs="Arial"/>
          <w:b/>
          <w:i/>
          <w:color w:val="0070C0"/>
          <w:szCs w:val="22"/>
        </w:rPr>
        <w:t>START</w:t>
      </w:r>
      <w:r w:rsidRPr="00C70FB9">
        <w:rPr>
          <w:rFonts w:cs="Arial"/>
          <w:szCs w:val="22"/>
        </w:rPr>
        <w:t xml:space="preserve"> Marketplace module by </w:t>
      </w:r>
      <w:r w:rsidRPr="00C70FB9">
        <w:rPr>
          <w:rFonts w:eastAsiaTheme="minorHAnsi" w:cs="Arial"/>
          <w:spacing w:val="-5"/>
          <w:szCs w:val="22"/>
        </w:rPr>
        <w:t>Cooperative Purchasing Program Participants</w:t>
      </w:r>
      <w:r w:rsidRPr="00C70FB9">
        <w:rPr>
          <w:rFonts w:cs="Arial"/>
          <w:szCs w:val="22"/>
        </w:rPr>
        <w:t>.</w:t>
      </w:r>
    </w:p>
    <w:p w14:paraId="0256D3F9" w14:textId="77777777" w:rsidR="00E01A62" w:rsidRPr="00C70FB9" w:rsidRDefault="00E01A62" w:rsidP="00E01A62">
      <w:pPr>
        <w:tabs>
          <w:tab w:val="left" w:pos="875"/>
        </w:tabs>
        <w:rPr>
          <w:rFonts w:cs="Arial"/>
          <w:b/>
          <w:szCs w:val="22"/>
          <w:u w:val="single"/>
        </w:rPr>
      </w:pPr>
    </w:p>
    <w:p w14:paraId="580EA1DE" w14:textId="77777777" w:rsidR="00E01A62" w:rsidRPr="00C70FB9" w:rsidRDefault="00E01A62" w:rsidP="00E01A62">
      <w:pPr>
        <w:numPr>
          <w:ilvl w:val="0"/>
          <w:numId w:val="59"/>
        </w:numPr>
        <w:ind w:hanging="720"/>
        <w:rPr>
          <w:rFonts w:cs="Arial"/>
          <w:b/>
          <w:szCs w:val="22"/>
        </w:rPr>
      </w:pPr>
      <w:r w:rsidRPr="00C70FB9">
        <w:rPr>
          <w:rFonts w:cs="Arial"/>
          <w:b/>
          <w:szCs w:val="22"/>
        </w:rPr>
        <w:t>Catalog Enablement</w:t>
      </w:r>
    </w:p>
    <w:p w14:paraId="44649426" w14:textId="77777777" w:rsidR="00E01A62" w:rsidRPr="00C70FB9" w:rsidRDefault="00E01A62" w:rsidP="00E01A62">
      <w:pPr>
        <w:rPr>
          <w:rFonts w:cs="Arial"/>
          <w:szCs w:val="22"/>
        </w:rPr>
      </w:pPr>
      <w:r w:rsidRPr="00C70FB9">
        <w:rPr>
          <w:rFonts w:cs="Arial"/>
          <w:szCs w:val="22"/>
        </w:rPr>
        <w:t xml:space="preserve">The Vendor {Contractor} shall cooperate with State and/or Periscope as requested to upload catalog items and pricing consistent with the awarded Blanket P.O. to the </w:t>
      </w:r>
      <w:r w:rsidRPr="00C70FB9">
        <w:rPr>
          <w:rFonts w:cs="Arial"/>
          <w:b/>
          <w:i/>
          <w:color w:val="00B050"/>
          <w:szCs w:val="22"/>
        </w:rPr>
        <w:t>NJ</w:t>
      </w:r>
      <w:r w:rsidRPr="00C70FB9">
        <w:rPr>
          <w:rFonts w:cs="Arial"/>
          <w:b/>
          <w:i/>
          <w:color w:val="0070C0"/>
          <w:szCs w:val="22"/>
        </w:rPr>
        <w:t>START</w:t>
      </w:r>
      <w:r w:rsidRPr="00C70FB9">
        <w:rPr>
          <w:rFonts w:cs="Arial"/>
          <w:szCs w:val="22"/>
        </w:rPr>
        <w:t xml:space="preserve"> Marketplace module. Vendor {Contractor} shall only upload a catalog containing items awarded.</w:t>
      </w:r>
    </w:p>
    <w:p w14:paraId="61943FC2" w14:textId="77777777" w:rsidR="00E01A62" w:rsidRPr="00C70FB9" w:rsidRDefault="00E01A62" w:rsidP="00E01A62">
      <w:pPr>
        <w:tabs>
          <w:tab w:val="left" w:pos="875"/>
        </w:tabs>
        <w:rPr>
          <w:rFonts w:cs="Arial"/>
          <w:b/>
          <w:bCs/>
          <w:szCs w:val="22"/>
          <w:u w:val="single"/>
        </w:rPr>
      </w:pPr>
    </w:p>
    <w:p w14:paraId="0F5EDA09" w14:textId="77777777" w:rsidR="00E01A62" w:rsidRPr="00C70FB9" w:rsidRDefault="00E01A62" w:rsidP="00E01A62">
      <w:pPr>
        <w:numPr>
          <w:ilvl w:val="0"/>
          <w:numId w:val="59"/>
        </w:numPr>
        <w:ind w:hanging="720"/>
        <w:rPr>
          <w:rFonts w:cs="Arial"/>
          <w:b/>
          <w:szCs w:val="22"/>
        </w:rPr>
      </w:pPr>
      <w:r w:rsidRPr="00C70FB9">
        <w:rPr>
          <w:rFonts w:cs="Arial"/>
          <w:b/>
          <w:szCs w:val="22"/>
        </w:rPr>
        <w:t>Quarterly Sales Reporting</w:t>
      </w:r>
    </w:p>
    <w:p w14:paraId="44DF359B" w14:textId="77777777" w:rsidR="00E01A62" w:rsidRPr="00C70FB9" w:rsidRDefault="00E01A62" w:rsidP="00E01A62">
      <w:pPr>
        <w:rPr>
          <w:rFonts w:cs="Arial"/>
          <w:szCs w:val="22"/>
        </w:rPr>
      </w:pPr>
      <w:r w:rsidRPr="00C70FB9">
        <w:rPr>
          <w:rFonts w:cs="Arial"/>
          <w:szCs w:val="22"/>
        </w:rPr>
        <w:t xml:space="preserve">Vendor {Contractor} shall submit a Sales Report documenting all sales made to </w:t>
      </w:r>
      <w:r w:rsidRPr="00C70FB9">
        <w:rPr>
          <w:rFonts w:eastAsiaTheme="minorHAnsi" w:cs="Arial"/>
          <w:spacing w:val="-5"/>
          <w:szCs w:val="22"/>
        </w:rPr>
        <w:t>Cooperative Purchasing Program Participants</w:t>
      </w:r>
      <w:r w:rsidRPr="00C70FB9">
        <w:rPr>
          <w:rFonts w:cs="Arial"/>
          <w:szCs w:val="22"/>
        </w:rPr>
        <w:t xml:space="preserve">. Such information </w:t>
      </w:r>
      <w:proofErr w:type="gramStart"/>
      <w:r w:rsidRPr="00C70FB9">
        <w:rPr>
          <w:rFonts w:cs="Arial"/>
          <w:szCs w:val="22"/>
        </w:rPr>
        <w:t>is deemed</w:t>
      </w:r>
      <w:proofErr w:type="gramEnd"/>
      <w:r w:rsidRPr="00C70FB9">
        <w:rPr>
          <w:rFonts w:cs="Arial"/>
          <w:szCs w:val="22"/>
        </w:rPr>
        <w:t xml:space="preserve"> public record. The Sales Report </w:t>
      </w:r>
      <w:proofErr w:type="gramStart"/>
      <w:r w:rsidRPr="00C70FB9">
        <w:rPr>
          <w:rFonts w:cs="Arial"/>
          <w:szCs w:val="22"/>
        </w:rPr>
        <w:t>shall be submitted</w:t>
      </w:r>
      <w:proofErr w:type="gramEnd"/>
      <w:r w:rsidRPr="00C70FB9">
        <w:rPr>
          <w:rFonts w:cs="Arial"/>
          <w:szCs w:val="22"/>
        </w:rPr>
        <w:t xml:space="preserve"> directly to Periscope using the </w:t>
      </w:r>
      <w:r w:rsidRPr="00C70FB9">
        <w:rPr>
          <w:rFonts w:cs="Arial"/>
          <w:b/>
          <w:i/>
          <w:color w:val="00B050"/>
          <w:szCs w:val="22"/>
        </w:rPr>
        <w:t>NJ</w:t>
      </w:r>
      <w:r w:rsidRPr="00C70FB9">
        <w:rPr>
          <w:rFonts w:cs="Arial"/>
          <w:b/>
          <w:i/>
          <w:color w:val="0070C0"/>
          <w:szCs w:val="22"/>
        </w:rPr>
        <w:t>START</w:t>
      </w:r>
      <w:r w:rsidRPr="00C70FB9">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421846D6" w14:textId="77777777" w:rsidR="00E01A62" w:rsidRPr="00C70FB9" w:rsidRDefault="00E01A62" w:rsidP="00E01A62">
      <w:pPr>
        <w:rPr>
          <w:rFonts w:cs="Arial"/>
          <w:szCs w:val="22"/>
        </w:rPr>
      </w:pPr>
    </w:p>
    <w:p w14:paraId="38625D2E" w14:textId="77777777" w:rsidR="00E01A62" w:rsidRPr="00C70FB9" w:rsidRDefault="00E01A62" w:rsidP="00E01A62">
      <w:pPr>
        <w:widowControl w:val="0"/>
        <w:numPr>
          <w:ilvl w:val="0"/>
          <w:numId w:val="58"/>
        </w:numPr>
        <w:ind w:left="1080"/>
        <w:rPr>
          <w:rFonts w:cs="Arial"/>
          <w:szCs w:val="22"/>
        </w:rPr>
      </w:pPr>
      <w:r w:rsidRPr="00C70FB9">
        <w:rPr>
          <w:rFonts w:cs="Arial"/>
          <w:szCs w:val="22"/>
        </w:rPr>
        <w:t>Complete and accurate details of all sales, credits, returns, refunds, and the like for the reporting quarter;</w:t>
      </w:r>
    </w:p>
    <w:p w14:paraId="309D7498" w14:textId="77777777" w:rsidR="00E01A62" w:rsidRPr="00C70FB9" w:rsidRDefault="00E01A62" w:rsidP="00E01A62">
      <w:pPr>
        <w:widowControl w:val="0"/>
        <w:numPr>
          <w:ilvl w:val="0"/>
          <w:numId w:val="58"/>
        </w:numPr>
        <w:ind w:left="1080"/>
        <w:rPr>
          <w:rFonts w:cs="Arial"/>
          <w:szCs w:val="22"/>
        </w:rPr>
      </w:pPr>
      <w:r w:rsidRPr="00C70FB9">
        <w:rPr>
          <w:rFonts w:cs="Arial"/>
          <w:szCs w:val="22"/>
        </w:rPr>
        <w:t>Purchasing entity;</w:t>
      </w:r>
    </w:p>
    <w:p w14:paraId="238EBE9E" w14:textId="77777777" w:rsidR="00E01A62" w:rsidRPr="00C70FB9" w:rsidRDefault="00E01A62" w:rsidP="00E01A62">
      <w:pPr>
        <w:widowControl w:val="0"/>
        <w:numPr>
          <w:ilvl w:val="0"/>
          <w:numId w:val="58"/>
        </w:numPr>
        <w:ind w:left="1080"/>
        <w:rPr>
          <w:rFonts w:cs="Arial"/>
          <w:szCs w:val="22"/>
        </w:rPr>
      </w:pPr>
      <w:r w:rsidRPr="00C70FB9">
        <w:rPr>
          <w:rFonts w:cs="Arial"/>
          <w:szCs w:val="22"/>
        </w:rPr>
        <w:t>Total of Supplier Convenience Fee amount due for the reporting quarter;</w:t>
      </w:r>
    </w:p>
    <w:p w14:paraId="36336D3E" w14:textId="77777777" w:rsidR="00E01A62" w:rsidRPr="00C70FB9" w:rsidRDefault="00E01A62" w:rsidP="00E01A62">
      <w:pPr>
        <w:widowControl w:val="0"/>
        <w:numPr>
          <w:ilvl w:val="0"/>
          <w:numId w:val="58"/>
        </w:numPr>
        <w:ind w:left="1080"/>
        <w:rPr>
          <w:rFonts w:cs="Arial"/>
          <w:szCs w:val="22"/>
        </w:rPr>
      </w:pPr>
      <w:r w:rsidRPr="00C70FB9">
        <w:rPr>
          <w:rFonts w:cs="Arial"/>
          <w:szCs w:val="22"/>
        </w:rPr>
        <w:t>Such other information as the State may reasonably request; and</w:t>
      </w:r>
    </w:p>
    <w:p w14:paraId="6DF2C60D" w14:textId="77777777" w:rsidR="00E01A62" w:rsidRPr="00C70FB9" w:rsidRDefault="00E01A62" w:rsidP="00E01A62">
      <w:pPr>
        <w:widowControl w:val="0"/>
        <w:numPr>
          <w:ilvl w:val="0"/>
          <w:numId w:val="58"/>
        </w:numPr>
        <w:ind w:left="1080"/>
        <w:rPr>
          <w:rFonts w:cs="Arial"/>
          <w:szCs w:val="22"/>
        </w:rPr>
      </w:pPr>
      <w:r w:rsidRPr="00C70FB9">
        <w:rPr>
          <w:rFonts w:cs="Arial"/>
          <w:szCs w:val="22"/>
        </w:rPr>
        <w:t xml:space="preserve">If no sales </w:t>
      </w:r>
      <w:proofErr w:type="gramStart"/>
      <w:r w:rsidRPr="00C70FB9">
        <w:rPr>
          <w:rFonts w:cs="Arial"/>
          <w:szCs w:val="22"/>
        </w:rPr>
        <w:t>were made</w:t>
      </w:r>
      <w:proofErr w:type="gramEnd"/>
      <w:r w:rsidRPr="00C70FB9">
        <w:rPr>
          <w:rFonts w:cs="Arial"/>
          <w:szCs w:val="22"/>
        </w:rPr>
        <w:t xml:space="preserve"> to </w:t>
      </w:r>
      <w:r w:rsidRPr="00C70FB9">
        <w:rPr>
          <w:rFonts w:eastAsiaTheme="minorHAnsi" w:cs="Arial"/>
          <w:spacing w:val="-5"/>
          <w:szCs w:val="22"/>
        </w:rPr>
        <w:t>Cooperative Purchasing Program Participants</w:t>
      </w:r>
      <w:r w:rsidRPr="00C70FB9">
        <w:rPr>
          <w:rFonts w:cs="Arial"/>
          <w:szCs w:val="22"/>
        </w:rPr>
        <w:t xml:space="preserve"> during the reporting quarter, then a report shall be submitted showing zero sales and zero Supplier Convenience Fee due.</w:t>
      </w:r>
    </w:p>
    <w:p w14:paraId="15A4DB75" w14:textId="77777777" w:rsidR="00E01A62" w:rsidRPr="00C70FB9" w:rsidRDefault="00E01A62" w:rsidP="00E01A62">
      <w:pPr>
        <w:tabs>
          <w:tab w:val="left" w:pos="875"/>
        </w:tabs>
        <w:rPr>
          <w:rFonts w:cs="Arial"/>
          <w:b/>
          <w:bCs/>
          <w:szCs w:val="22"/>
          <w:u w:val="single"/>
        </w:rPr>
      </w:pPr>
    </w:p>
    <w:p w14:paraId="7083DF5C" w14:textId="77777777" w:rsidR="00E01A62" w:rsidRPr="00C70FB9" w:rsidRDefault="00E01A62" w:rsidP="00E01A62">
      <w:pPr>
        <w:numPr>
          <w:ilvl w:val="0"/>
          <w:numId w:val="59"/>
        </w:numPr>
        <w:ind w:hanging="720"/>
        <w:rPr>
          <w:rFonts w:cs="Arial"/>
          <w:b/>
          <w:szCs w:val="22"/>
        </w:rPr>
      </w:pPr>
      <w:r w:rsidRPr="00C70FB9">
        <w:rPr>
          <w:rFonts w:cs="Arial"/>
          <w:b/>
          <w:szCs w:val="22"/>
        </w:rPr>
        <w:t>Retention and Inspection of Records and Audit</w:t>
      </w:r>
    </w:p>
    <w:p w14:paraId="568E9CF8" w14:textId="0E1CADAF" w:rsidR="00584AD2" w:rsidRDefault="00E01A62" w:rsidP="00E01A62">
      <w:pPr>
        <w:pStyle w:val="BodyText2"/>
      </w:pPr>
      <w:r w:rsidRPr="00C70FB9">
        <w:rPr>
          <w:rFonts w:eastAsia="Times New Roman" w:cs="Arial"/>
        </w:rPr>
        <w:t xml:space="preserve">The Vendor {Contractor} shall keep records of sales made to </w:t>
      </w:r>
      <w:r w:rsidRPr="00C70FB9">
        <w:rPr>
          <w:rFonts w:eastAsiaTheme="minorHAnsi" w:cs="Arial"/>
          <w:spacing w:val="-5"/>
        </w:rPr>
        <w:t>Cooperative Purchasing Program Participants</w:t>
      </w:r>
      <w:r w:rsidRPr="00C70FB9">
        <w:rPr>
          <w:rFonts w:eastAsia="Times New Roman" w:cs="Arial"/>
        </w:rPr>
        <w:t xml:space="preserve"> in sufficient detail to enable the State to determine the Supplier Convenience Fee payable by the Vendor {Contractor}.</w:t>
      </w:r>
      <w:r w:rsidRPr="00C70FB9">
        <w:rPr>
          <w:rFonts w:eastAsiaTheme="minorHAnsi" w:cs="Arial"/>
          <w:spacing w:val="-5"/>
        </w:rPr>
        <w:t xml:space="preserve"> The State and/or Periscope</w:t>
      </w:r>
      <w:r w:rsidRPr="00C70FB9">
        <w:rPr>
          <w:rFonts w:eastAsia="Times New Roman" w:cs="Arial"/>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C70FB9">
        <w:rPr>
          <w:rFonts w:eastAsiaTheme="minorHAnsi" w:cs="Arial"/>
          <w:spacing w:val="-5"/>
        </w:rPr>
        <w:t>State and/or Periscope</w:t>
      </w:r>
      <w:r w:rsidRPr="00C70FB9">
        <w:rPr>
          <w:rFonts w:eastAsia="Times New Roman" w:cs="Arial"/>
        </w:rPr>
        <w:t xml:space="preserve"> for the cost of the audit.</w:t>
      </w:r>
      <w:r w:rsidR="00AF619C">
        <w:br w:type="page"/>
      </w:r>
    </w:p>
    <w:p w14:paraId="3828C391" w14:textId="77777777" w:rsidR="00E651D6" w:rsidRDefault="00AA3B67" w:rsidP="00E770BE">
      <w:pPr>
        <w:pStyle w:val="Heading1"/>
      </w:pPr>
      <w:bookmarkStart w:id="149" w:name="_DEFINITIONS"/>
      <w:bookmarkStart w:id="150" w:name="_Toc400531488"/>
      <w:bookmarkStart w:id="151" w:name="_Toc428533958"/>
      <w:bookmarkEnd w:id="149"/>
      <w:r>
        <w:lastRenderedPageBreak/>
        <w:t xml:space="preserve"> </w:t>
      </w:r>
      <w:bookmarkStart w:id="152" w:name="_Toc75176248"/>
      <w:r w:rsidR="00E651D6">
        <w:t>DEFINITIONS</w:t>
      </w:r>
      <w:bookmarkEnd w:id="150"/>
      <w:bookmarkEnd w:id="151"/>
      <w:bookmarkEnd w:id="15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53" w:name="_CROSSWALK"/>
      <w:bookmarkStart w:id="154" w:name="_Toc428533959"/>
      <w:bookmarkStart w:id="155" w:name="_Toc75176249"/>
      <w:bookmarkEnd w:id="153"/>
      <w:r>
        <w:t>CROSSWALK</w:t>
      </w:r>
      <w:bookmarkEnd w:id="154"/>
      <w:bookmarkEnd w:id="15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56" w:name="_Toc428533960"/>
      <w:bookmarkStart w:id="157" w:name="_Toc75176250"/>
      <w:r w:rsidRPr="005B44C2">
        <w:t>General Definitions</w:t>
      </w:r>
      <w:bookmarkEnd w:id="156"/>
      <w:bookmarkEnd w:id="15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0067EDD4" w14:textId="77777777" w:rsidR="00AA25BF" w:rsidRDefault="009C4C25" w:rsidP="00C32267">
      <w:pPr>
        <w:pStyle w:val="ListParagraph"/>
        <w:numPr>
          <w:ilvl w:val="0"/>
          <w:numId w:val="3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C32267">
      <w:pPr>
        <w:pStyle w:val="ListParagraph"/>
        <w:numPr>
          <w:ilvl w:val="0"/>
          <w:numId w:val="3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158" w:name="_Toc355709006"/>
      <w:bookmarkStart w:id="159" w:name="_Toc400531490"/>
      <w:bookmarkStart w:id="160" w:name="_Toc428533961"/>
      <w:bookmarkStart w:id="161" w:name="_Toc75176251"/>
      <w:r>
        <w:t>BLANKET P.O.</w:t>
      </w:r>
      <w:r w:rsidR="00836192">
        <w:t xml:space="preserve"> </w:t>
      </w:r>
      <w:r w:rsidR="001024E6" w:rsidRPr="005B44C2">
        <w:t>specific definitions</w:t>
      </w:r>
      <w:r w:rsidR="001024E6">
        <w:t>/ACRONYMS</w:t>
      </w:r>
      <w:bookmarkEnd w:id="158"/>
      <w:bookmarkEnd w:id="159"/>
      <w:bookmarkEnd w:id="160"/>
      <w:bookmarkEnd w:id="161"/>
    </w:p>
    <w:p w14:paraId="659D2E6C" w14:textId="77777777" w:rsidR="001024E6" w:rsidRPr="00851065" w:rsidRDefault="001024E6" w:rsidP="00AF2A1D">
      <w:pPr>
        <w:keepNext/>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xml:space="preserve">– Those products that </w:t>
      </w:r>
      <w:proofErr w:type="gramStart"/>
      <w:r w:rsidRPr="003B59DE">
        <w:rPr>
          <w:rFonts w:eastAsia="Arial" w:cs="Arial"/>
          <w:szCs w:val="22"/>
        </w:rPr>
        <w:t>have been identified in Bid Solicitation as meeting Using Agency needs and confirmed as meeting product specifications</w:t>
      </w:r>
      <w:proofErr w:type="gramEnd"/>
      <w:r w:rsidRPr="003B59DE">
        <w:rPr>
          <w:rFonts w:eastAsia="Arial" w:cs="Arial"/>
          <w:szCs w:val="22"/>
        </w:rPr>
        <w:t>.</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6A52F65" w14:textId="77777777" w:rsidR="001B5130" w:rsidRDefault="001B5130" w:rsidP="00C621B7">
      <w:pPr>
        <w:autoSpaceDE w:val="0"/>
        <w:autoSpaceDN w:val="0"/>
        <w:adjustRightInd w:val="0"/>
        <w:rPr>
          <w:rFonts w:cs="Arial"/>
          <w:b/>
          <w:color w:val="000000"/>
          <w:szCs w:val="22"/>
        </w:rPr>
      </w:pPr>
    </w:p>
    <w:p w14:paraId="62EEB438" w14:textId="7F93DD7E" w:rsidR="00EA5E69" w:rsidRDefault="001B5130" w:rsidP="00C621B7">
      <w:pPr>
        <w:autoSpaceDE w:val="0"/>
        <w:autoSpaceDN w:val="0"/>
        <w:adjustRightInd w:val="0"/>
        <w:rPr>
          <w:rFonts w:cs="Arial"/>
          <w:b/>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aterials.</w:t>
      </w:r>
    </w:p>
    <w:p w14:paraId="4B8B98FA" w14:textId="77777777" w:rsidR="001B5130" w:rsidRDefault="001B5130" w:rsidP="00C621B7">
      <w:pPr>
        <w:autoSpaceDE w:val="0"/>
        <w:autoSpaceDN w:val="0"/>
        <w:adjustRightInd w:val="0"/>
        <w:rPr>
          <w:rFonts w:cs="Arial"/>
          <w:b/>
          <w:szCs w:val="22"/>
        </w:rPr>
      </w:pPr>
    </w:p>
    <w:p w14:paraId="3ADECFEA" w14:textId="1FA0E221"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0D8D8B94" w:rsidR="008D4A65" w:rsidRPr="008204BF" w:rsidRDefault="008D4A65" w:rsidP="008D4A65">
      <w:pPr>
        <w:autoSpaceDE w:val="0"/>
        <w:autoSpaceDN w:val="0"/>
        <w:adjustRightInd w:val="0"/>
        <w:rPr>
          <w:rFonts w:cs="Arial"/>
          <w:color w:val="000000"/>
          <w:szCs w:val="22"/>
        </w:rPr>
      </w:pP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lastRenderedPageBreak/>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D8BD35" w:rsidR="00A82CFA" w:rsidRPr="00FF17E0" w:rsidRDefault="00A82CFA" w:rsidP="008D4A65">
      <w:pPr>
        <w:autoSpaceDE w:val="0"/>
        <w:autoSpaceDN w:val="0"/>
        <w:adjustRightInd w:val="0"/>
        <w:rPr>
          <w:rFonts w:cs="Arial"/>
          <w:b/>
          <w:color w:val="000000"/>
          <w:szCs w:val="22"/>
        </w:rPr>
      </w:pPr>
    </w:p>
    <w:p w14:paraId="74D9CD9C" w14:textId="77777777" w:rsidR="00A82CFA" w:rsidRDefault="00A82CFA" w:rsidP="00A82CFA">
      <w:pPr>
        <w:pStyle w:val="Heading2"/>
        <w:ind w:left="576"/>
      </w:pPr>
      <w:bookmarkStart w:id="162" w:name="_Toc75176252"/>
      <w:r w:rsidRPr="37CFEC7E">
        <w:rPr>
          <w:rFonts w:eastAsia="Arial Narrow" w:cs="Arial Narrow"/>
          <w:color w:val="201F1E"/>
        </w:rPr>
        <w:t>BLANKET P.O. – USING AGENCY SPECIFIC DEFINITIONS/ACRONYMS</w:t>
      </w:r>
      <w:bookmarkStart w:id="163" w:name="_Toc42503756"/>
      <w:bookmarkEnd w:id="162"/>
      <w:bookmarkEnd w:id="163"/>
    </w:p>
    <w:p w14:paraId="5AE0C50E" w14:textId="77777777" w:rsidR="00A82CFA" w:rsidRDefault="00A82CFA" w:rsidP="00A82CFA">
      <w:r w:rsidRPr="37CFEC7E">
        <w:rPr>
          <w:rFonts w:ascii="Times New Roman" w:hAnsi="Times New Roman"/>
          <w:color w:val="201F1E"/>
          <w:sz w:val="24"/>
        </w:rPr>
        <w:t xml:space="preserve"> </w:t>
      </w:r>
    </w:p>
    <w:p w14:paraId="7BF4808D" w14:textId="3A9704EA" w:rsidR="00A82CFA" w:rsidRDefault="00A82CFA" w:rsidP="00A82CFA">
      <w:pPr>
        <w:rPr>
          <w:rFonts w:eastAsia="Arial" w:cs="Arial"/>
          <w:color w:val="201F1E"/>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4EA46285" w14:textId="2105AF59" w:rsidR="00FF17E0" w:rsidRDefault="00FF17E0" w:rsidP="00A82CFA">
      <w:pPr>
        <w:rPr>
          <w:rFonts w:eastAsia="Arial" w:cs="Arial"/>
          <w:color w:val="201F1E"/>
        </w:rPr>
      </w:pPr>
    </w:p>
    <w:p w14:paraId="31E2528C"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Aftermarket Component </w:t>
      </w:r>
      <w:r w:rsidRPr="00FF17E0">
        <w:rPr>
          <w:rFonts w:eastAsia="Arial" w:cs="Arial"/>
          <w:color w:val="201F1E"/>
          <w:szCs w:val="22"/>
        </w:rPr>
        <w:t xml:space="preserve">- Any component - utility body, snow plow, crane, </w:t>
      </w:r>
      <w:proofErr w:type="spellStart"/>
      <w:r w:rsidRPr="00FF17E0">
        <w:rPr>
          <w:rFonts w:eastAsia="Arial" w:cs="Arial"/>
          <w:color w:val="201F1E"/>
          <w:szCs w:val="22"/>
        </w:rPr>
        <w:t>liftgate</w:t>
      </w:r>
      <w:proofErr w:type="spellEnd"/>
      <w:r w:rsidRPr="00FF17E0">
        <w:rPr>
          <w:rFonts w:eastAsia="Arial" w:cs="Arial"/>
          <w:color w:val="201F1E"/>
          <w:szCs w:val="22"/>
        </w:rPr>
        <w:t xml:space="preserve"> or the like - installed on the vehicle chassis (prime unit) by manufacturer or installer (aftermarket installer) other than the chassis manufacturer (prime unit manufacturer).</w:t>
      </w:r>
    </w:p>
    <w:p w14:paraId="528591CF" w14:textId="77777777" w:rsidR="00FF17E0" w:rsidRPr="00FF17E0" w:rsidRDefault="00FF17E0" w:rsidP="00FF17E0">
      <w:pPr>
        <w:rPr>
          <w:rFonts w:eastAsia="Arial" w:cs="Arial"/>
          <w:color w:val="201F1E"/>
          <w:szCs w:val="22"/>
        </w:rPr>
      </w:pPr>
    </w:p>
    <w:p w14:paraId="6937A0F1" w14:textId="77777777" w:rsidR="00FF17E0" w:rsidRPr="00FF17E0" w:rsidRDefault="00FF17E0" w:rsidP="00FF17E0">
      <w:pPr>
        <w:rPr>
          <w:rFonts w:eastAsia="Arial" w:cs="Arial"/>
          <w:color w:val="201F1E"/>
          <w:szCs w:val="22"/>
        </w:rPr>
      </w:pPr>
      <w:r w:rsidRPr="00FF17E0">
        <w:rPr>
          <w:rFonts w:eastAsia="Arial" w:cs="Arial"/>
          <w:b/>
          <w:color w:val="201F1E"/>
          <w:szCs w:val="22"/>
        </w:rPr>
        <w:t>ASTM</w:t>
      </w:r>
      <w:r w:rsidRPr="00FF17E0">
        <w:rPr>
          <w:rFonts w:eastAsia="Arial" w:cs="Arial"/>
          <w:color w:val="201F1E"/>
          <w:szCs w:val="22"/>
        </w:rPr>
        <w:t xml:space="preserve"> - American Society for Testing Materials (</w:t>
      </w:r>
      <w:hyperlink r:id="rId23" w:history="1">
        <w:r w:rsidRPr="00FF17E0">
          <w:rPr>
            <w:rStyle w:val="Hyperlink"/>
            <w:rFonts w:eastAsia="Arial" w:cs="Arial"/>
            <w:szCs w:val="22"/>
          </w:rPr>
          <w:t>http://www.astm.org/</w:t>
        </w:r>
      </w:hyperlink>
      <w:r w:rsidRPr="00FF17E0">
        <w:rPr>
          <w:rFonts w:eastAsia="Arial" w:cs="Arial"/>
          <w:color w:val="201F1E"/>
          <w:szCs w:val="22"/>
        </w:rPr>
        <w:t>).</w:t>
      </w:r>
    </w:p>
    <w:p w14:paraId="6E4B756F" w14:textId="77777777" w:rsidR="001B5130" w:rsidRDefault="001B5130" w:rsidP="00E770BE">
      <w:pPr>
        <w:rPr>
          <w:rFonts w:eastAsia="Arial" w:cs="Arial"/>
          <w:b/>
          <w:color w:val="201F1E"/>
          <w:szCs w:val="22"/>
        </w:rPr>
      </w:pPr>
    </w:p>
    <w:p w14:paraId="75F44B80" w14:textId="77777777" w:rsidR="001B5130" w:rsidRDefault="001B5130" w:rsidP="001B5130">
      <w:pPr>
        <w:autoSpaceDE w:val="0"/>
        <w:autoSpaceDN w:val="0"/>
        <w:adjustRightInd w:val="0"/>
        <w:rPr>
          <w:rFonts w:cs="Arial"/>
          <w:b/>
          <w:szCs w:val="22"/>
        </w:rPr>
      </w:pPr>
      <w:r>
        <w:rPr>
          <w:rFonts w:cs="Arial"/>
          <w:b/>
          <w:szCs w:val="22"/>
        </w:rPr>
        <w:t xml:space="preserve">MPH </w:t>
      </w:r>
      <w:r w:rsidRPr="00877A68">
        <w:rPr>
          <w:rFonts w:cs="Arial"/>
          <w:szCs w:val="22"/>
        </w:rPr>
        <w:t>– Miles per hour</w:t>
      </w:r>
    </w:p>
    <w:p w14:paraId="777EE1AE" w14:textId="77777777" w:rsidR="001B5130" w:rsidRDefault="001B5130" w:rsidP="00E770BE">
      <w:pPr>
        <w:rPr>
          <w:rFonts w:eastAsia="Arial" w:cs="Arial"/>
          <w:b/>
          <w:color w:val="201F1E"/>
          <w:szCs w:val="22"/>
        </w:rPr>
      </w:pPr>
    </w:p>
    <w:p w14:paraId="4988BD11" w14:textId="52C555F1" w:rsidR="00E770BE" w:rsidRPr="00E770BE" w:rsidRDefault="00E770BE" w:rsidP="00E770BE">
      <w:pPr>
        <w:rPr>
          <w:rFonts w:eastAsia="Arial" w:cs="Arial"/>
          <w:color w:val="201F1E"/>
          <w:szCs w:val="22"/>
        </w:rPr>
      </w:pPr>
      <w:r w:rsidRPr="00E770BE">
        <w:rPr>
          <w:rFonts w:eastAsia="Arial" w:cs="Arial"/>
          <w:b/>
          <w:color w:val="201F1E"/>
          <w:szCs w:val="22"/>
        </w:rPr>
        <w:t>NJMVC or NJDMV</w:t>
      </w:r>
      <w:r w:rsidRPr="00E770BE">
        <w:rPr>
          <w:rFonts w:eastAsia="Arial" w:cs="Arial"/>
          <w:color w:val="201F1E"/>
          <w:szCs w:val="22"/>
        </w:rPr>
        <w:t xml:space="preserve"> - New Jersey Motor Vehicle Commission, formerly known as Division of Motor Vehicles (</w:t>
      </w:r>
      <w:hyperlink r:id="rId24" w:history="1">
        <w:r w:rsidRPr="00E770BE">
          <w:rPr>
            <w:rStyle w:val="Hyperlink"/>
            <w:rFonts w:eastAsia="Arial" w:cs="Arial"/>
            <w:szCs w:val="22"/>
          </w:rPr>
          <w:t>http://www.state.nj.us/mvc/</w:t>
        </w:r>
      </w:hyperlink>
      <w:r w:rsidRPr="00E770BE">
        <w:rPr>
          <w:rFonts w:eastAsia="Arial" w:cs="Arial"/>
          <w:color w:val="201F1E"/>
          <w:szCs w:val="22"/>
        </w:rPr>
        <w:t>).</w:t>
      </w:r>
    </w:p>
    <w:p w14:paraId="1DCA0C3F" w14:textId="77777777" w:rsidR="00E770BE" w:rsidRPr="00E770BE" w:rsidRDefault="00E770BE" w:rsidP="00E770BE">
      <w:pPr>
        <w:rPr>
          <w:rFonts w:eastAsia="Arial" w:cs="Arial"/>
          <w:color w:val="201F1E"/>
          <w:szCs w:val="22"/>
        </w:rPr>
      </w:pPr>
    </w:p>
    <w:p w14:paraId="6B4482E8" w14:textId="77777777" w:rsidR="00E770BE" w:rsidRPr="00E770BE" w:rsidRDefault="00E770BE" w:rsidP="00E770BE">
      <w:pPr>
        <w:rPr>
          <w:rFonts w:eastAsia="Arial" w:cs="Arial"/>
          <w:color w:val="201F1E"/>
          <w:szCs w:val="22"/>
        </w:rPr>
      </w:pPr>
      <w:r w:rsidRPr="00E770BE">
        <w:rPr>
          <w:rFonts w:eastAsia="Arial" w:cs="Arial"/>
          <w:b/>
          <w:bCs/>
          <w:color w:val="201F1E"/>
          <w:szCs w:val="22"/>
        </w:rPr>
        <w:t>Non-State Agency</w:t>
      </w:r>
      <w:r w:rsidRPr="00E770BE">
        <w:rPr>
          <w:rFonts w:eastAsia="Arial" w:cs="Arial"/>
          <w:color w:val="201F1E"/>
          <w:szCs w:val="22"/>
        </w:rPr>
        <w:t xml:space="preserve"> - Any Using Agency other than the State agencies.  Any quasi-State entity (New Jersey Turnpike, for example) or political sub-division is a non-State Agency.  Quasi-State entities include any agency, commission, board, authority or other such governmental </w:t>
      </w:r>
      <w:proofErr w:type="gramStart"/>
      <w:r w:rsidRPr="00E770BE">
        <w:rPr>
          <w:rFonts w:eastAsia="Arial" w:cs="Arial"/>
          <w:color w:val="201F1E"/>
          <w:szCs w:val="22"/>
        </w:rPr>
        <w:t>entity which</w:t>
      </w:r>
      <w:proofErr w:type="gramEnd"/>
      <w:r w:rsidRPr="00E770BE">
        <w:rPr>
          <w:rFonts w:eastAsia="Arial" w:cs="Arial"/>
          <w:color w:val="201F1E"/>
          <w:szCs w:val="22"/>
        </w:rPr>
        <w:t xml:space="preserve"> is established and is allocated to a State department or any bi-State governmental entity of which the State of New Jersey is a member.</w:t>
      </w:r>
    </w:p>
    <w:p w14:paraId="3E5EFD0F" w14:textId="77777777" w:rsidR="00E770BE" w:rsidRPr="00E770BE" w:rsidRDefault="00E770BE" w:rsidP="00E770BE">
      <w:pPr>
        <w:rPr>
          <w:rFonts w:eastAsia="Arial" w:cs="Arial"/>
          <w:color w:val="201F1E"/>
          <w:szCs w:val="22"/>
        </w:rPr>
      </w:pPr>
    </w:p>
    <w:p w14:paraId="5D1F0F2D" w14:textId="77777777" w:rsidR="00E770BE" w:rsidRPr="00E770BE" w:rsidRDefault="00E770BE" w:rsidP="00E770BE">
      <w:pPr>
        <w:rPr>
          <w:rFonts w:eastAsia="Arial" w:cs="Arial"/>
          <w:color w:val="201F1E"/>
          <w:szCs w:val="22"/>
        </w:rPr>
      </w:pPr>
      <w:r w:rsidRPr="00E770BE">
        <w:rPr>
          <w:rFonts w:eastAsia="Arial" w:cs="Arial"/>
          <w:b/>
          <w:color w:val="201F1E"/>
          <w:szCs w:val="22"/>
          <w:lang w:val="x-none"/>
        </w:rPr>
        <w:t xml:space="preserve">OEM </w:t>
      </w:r>
      <w:r w:rsidRPr="00E770BE">
        <w:rPr>
          <w:rFonts w:eastAsia="Arial" w:cs="Arial"/>
          <w:color w:val="201F1E"/>
          <w:szCs w:val="22"/>
          <w:lang w:val="x-none"/>
        </w:rPr>
        <w:t>- Original Equipment Manufacturer</w:t>
      </w:r>
      <w:r w:rsidRPr="00E770BE">
        <w:rPr>
          <w:rFonts w:eastAsia="Arial" w:cs="Arial"/>
          <w:color w:val="201F1E"/>
          <w:szCs w:val="22"/>
        </w:rPr>
        <w:t>.</w:t>
      </w:r>
    </w:p>
    <w:p w14:paraId="0B960C50" w14:textId="77777777" w:rsidR="00E770BE" w:rsidRPr="00E770BE" w:rsidRDefault="00E770BE" w:rsidP="00E770BE">
      <w:pPr>
        <w:rPr>
          <w:rFonts w:eastAsia="Arial" w:cs="Arial"/>
          <w:color w:val="201F1E"/>
          <w:szCs w:val="22"/>
        </w:rPr>
      </w:pPr>
    </w:p>
    <w:p w14:paraId="1663202C" w14:textId="77777777" w:rsidR="00E770BE" w:rsidRPr="00E770BE" w:rsidRDefault="00E770BE" w:rsidP="00E770BE">
      <w:pPr>
        <w:rPr>
          <w:rFonts w:eastAsia="Arial" w:cs="Arial"/>
          <w:color w:val="201F1E"/>
          <w:szCs w:val="22"/>
        </w:rPr>
      </w:pPr>
      <w:r w:rsidRPr="00E770BE">
        <w:rPr>
          <w:rFonts w:eastAsia="Arial" w:cs="Arial"/>
          <w:b/>
          <w:color w:val="201F1E"/>
          <w:szCs w:val="22"/>
        </w:rPr>
        <w:t>Ordering Agency</w:t>
      </w:r>
      <w:r w:rsidRPr="00E770BE">
        <w:rPr>
          <w:rFonts w:eastAsia="Arial" w:cs="Arial"/>
          <w:color w:val="201F1E"/>
          <w:szCs w:val="22"/>
        </w:rPr>
        <w:t xml:space="preserve"> - Any Using Agency placing a purchase order based upon the Blanket P.O.s resulting from this Bid Solicitation.</w:t>
      </w:r>
    </w:p>
    <w:p w14:paraId="73D5F9EB" w14:textId="77777777" w:rsidR="00E770BE" w:rsidRPr="00E770BE" w:rsidRDefault="00E770BE" w:rsidP="00E770BE">
      <w:pPr>
        <w:rPr>
          <w:rFonts w:eastAsia="Arial" w:cs="Arial"/>
          <w:color w:val="201F1E"/>
          <w:szCs w:val="22"/>
        </w:rPr>
      </w:pPr>
    </w:p>
    <w:p w14:paraId="501C5BFC" w14:textId="77777777" w:rsidR="00E770BE" w:rsidRPr="00E770BE" w:rsidRDefault="00E770BE" w:rsidP="00E770BE">
      <w:pPr>
        <w:rPr>
          <w:rFonts w:eastAsia="Arial" w:cs="Arial"/>
          <w:color w:val="201F1E"/>
          <w:szCs w:val="22"/>
        </w:rPr>
      </w:pPr>
      <w:r w:rsidRPr="00E770BE">
        <w:rPr>
          <w:rFonts w:eastAsia="Arial" w:cs="Arial"/>
          <w:b/>
          <w:color w:val="201F1E"/>
          <w:szCs w:val="22"/>
        </w:rPr>
        <w:t xml:space="preserve">Percentage Discount - </w:t>
      </w:r>
      <w:r w:rsidRPr="00E770BE">
        <w:rPr>
          <w:rFonts w:eastAsia="Arial" w:cs="Arial"/>
          <w:color w:val="201F1E"/>
          <w:szCs w:val="22"/>
        </w:rPr>
        <w:t>The Percentage bid applied as a Discount to a firm, fixed price contained within the vehicle manufacturers published list of options (MSRP).</w:t>
      </w:r>
    </w:p>
    <w:p w14:paraId="68A62D16" w14:textId="3B234860" w:rsidR="00E770BE" w:rsidRDefault="00E770BE" w:rsidP="00A82CFA">
      <w:pPr>
        <w:rPr>
          <w:rFonts w:eastAsia="Arial" w:cs="Arial"/>
          <w:color w:val="201F1E"/>
          <w:szCs w:val="22"/>
        </w:rPr>
      </w:pPr>
    </w:p>
    <w:p w14:paraId="71A6AC13" w14:textId="77777777" w:rsidR="001B5130" w:rsidRDefault="001B5130" w:rsidP="00E770BE">
      <w:pPr>
        <w:rPr>
          <w:rFonts w:cs="Arial"/>
          <w:color w:val="000000"/>
          <w:szCs w:val="22"/>
        </w:rPr>
      </w:pPr>
      <w:r w:rsidRPr="00083600">
        <w:rPr>
          <w:rFonts w:cs="Arial"/>
          <w:b/>
          <w:color w:val="000000"/>
          <w:szCs w:val="22"/>
        </w:rPr>
        <w:t>Rollover Protection Structure or Rollover Protection System (ROPS)</w:t>
      </w:r>
      <w:r>
        <w:rPr>
          <w:rFonts w:cs="Arial"/>
          <w:color w:val="000000"/>
          <w:szCs w:val="22"/>
        </w:rPr>
        <w:t xml:space="preserve"> </w:t>
      </w:r>
      <w:proofErr w:type="gramStart"/>
      <w:r>
        <w:rPr>
          <w:rFonts w:cs="Arial"/>
          <w:color w:val="000000"/>
          <w:szCs w:val="22"/>
        </w:rPr>
        <w:t xml:space="preserve">- </w:t>
      </w:r>
      <w:r w:rsidRPr="00B77272">
        <w:rPr>
          <w:rFonts w:cs="Arial"/>
          <w:color w:val="000000"/>
          <w:szCs w:val="22"/>
        </w:rPr>
        <w:t xml:space="preserve"> a</w:t>
      </w:r>
      <w:proofErr w:type="gramEnd"/>
      <w:r w:rsidRPr="00B77272">
        <w:rPr>
          <w:rFonts w:cs="Arial"/>
          <w:color w:val="000000"/>
          <w:szCs w:val="22"/>
        </w:rPr>
        <w:t xml:space="preserve"> system or structure intended to protect equipment operators and motorists from injuries caused by vehicle overturns or rollovers.</w:t>
      </w:r>
    </w:p>
    <w:p w14:paraId="6132E73A" w14:textId="77777777" w:rsidR="001B5130" w:rsidRDefault="001B5130" w:rsidP="00E770BE">
      <w:pPr>
        <w:rPr>
          <w:rFonts w:cs="Arial"/>
          <w:color w:val="000000"/>
          <w:szCs w:val="22"/>
        </w:rPr>
      </w:pPr>
    </w:p>
    <w:p w14:paraId="3E80D307" w14:textId="77777777" w:rsidR="00E770BE" w:rsidRPr="00E770BE" w:rsidRDefault="00E770BE" w:rsidP="00E770BE">
      <w:pPr>
        <w:rPr>
          <w:rFonts w:eastAsia="Arial" w:cs="Arial"/>
          <w:color w:val="201F1E"/>
          <w:szCs w:val="22"/>
        </w:rPr>
      </w:pPr>
      <w:r w:rsidRPr="00E770BE">
        <w:rPr>
          <w:rFonts w:eastAsia="Arial" w:cs="Arial"/>
          <w:b/>
          <w:color w:val="201F1E"/>
          <w:szCs w:val="22"/>
        </w:rPr>
        <w:t>SAE</w:t>
      </w:r>
      <w:r w:rsidRPr="00E770BE">
        <w:rPr>
          <w:rFonts w:eastAsia="Arial" w:cs="Arial"/>
          <w:color w:val="201F1E"/>
          <w:szCs w:val="22"/>
        </w:rPr>
        <w:t xml:space="preserve"> - Society of Automotive Engineers (</w:t>
      </w:r>
      <w:hyperlink r:id="rId25" w:history="1">
        <w:r w:rsidRPr="00E770BE">
          <w:rPr>
            <w:rStyle w:val="Hyperlink"/>
            <w:rFonts w:eastAsia="Arial" w:cs="Arial"/>
            <w:szCs w:val="22"/>
          </w:rPr>
          <w:t>http://www.sae.org/</w:t>
        </w:r>
      </w:hyperlink>
      <w:r w:rsidRPr="00E770BE">
        <w:rPr>
          <w:rFonts w:eastAsia="Arial" w:cs="Arial"/>
          <w:color w:val="201F1E"/>
          <w:szCs w:val="22"/>
        </w:rPr>
        <w:t>).</w:t>
      </w:r>
    </w:p>
    <w:p w14:paraId="6F2C82F7" w14:textId="77777777" w:rsidR="00E770BE" w:rsidRPr="00E770BE" w:rsidRDefault="00E770BE" w:rsidP="00E770BE">
      <w:pPr>
        <w:rPr>
          <w:rFonts w:eastAsia="Arial" w:cs="Arial"/>
          <w:color w:val="201F1E"/>
          <w:szCs w:val="22"/>
        </w:rPr>
      </w:pPr>
    </w:p>
    <w:p w14:paraId="148773F0" w14:textId="0CF79B8C" w:rsidR="00E770BE" w:rsidRPr="00E770BE" w:rsidRDefault="00E770BE" w:rsidP="00081A4D">
      <w:pPr>
        <w:ind w:right="108"/>
        <w:rPr>
          <w:rFonts w:cs="Arial"/>
          <w:szCs w:val="22"/>
        </w:rPr>
      </w:pPr>
      <w:r>
        <w:rPr>
          <w:rFonts w:cs="Arial"/>
          <w:b/>
          <w:szCs w:val="22"/>
        </w:rPr>
        <w:t>Unit</w:t>
      </w:r>
      <w:r w:rsidRPr="00E770BE">
        <w:rPr>
          <w:rFonts w:cs="Arial"/>
          <w:b/>
          <w:szCs w:val="22"/>
        </w:rPr>
        <w:t xml:space="preserve"> </w:t>
      </w:r>
      <w:r w:rsidR="00692A0B">
        <w:rPr>
          <w:rFonts w:cs="Arial"/>
          <w:szCs w:val="22"/>
        </w:rPr>
        <w:t>- (“</w:t>
      </w:r>
      <w:r w:rsidR="007A08D6">
        <w:rPr>
          <w:rFonts w:cs="Arial"/>
          <w:szCs w:val="22"/>
        </w:rPr>
        <w:t>Zero T</w:t>
      </w:r>
      <w:r w:rsidR="001B5130">
        <w:rPr>
          <w:rFonts w:cs="Arial"/>
          <w:szCs w:val="22"/>
        </w:rPr>
        <w:t xml:space="preserve">urn </w:t>
      </w:r>
      <w:r w:rsidR="007A08D6">
        <w:rPr>
          <w:rFonts w:cs="Arial"/>
          <w:szCs w:val="22"/>
        </w:rPr>
        <w:t>M</w:t>
      </w:r>
      <w:r w:rsidR="001B5130">
        <w:rPr>
          <w:rFonts w:cs="Arial"/>
          <w:szCs w:val="22"/>
        </w:rPr>
        <w:t>ower” or “</w:t>
      </w:r>
      <w:r w:rsidR="007A08D6">
        <w:rPr>
          <w:rFonts w:cs="Arial"/>
          <w:szCs w:val="22"/>
        </w:rPr>
        <w:t>M</w:t>
      </w:r>
      <w:r w:rsidR="001B5130">
        <w:rPr>
          <w:rFonts w:cs="Arial"/>
          <w:szCs w:val="22"/>
        </w:rPr>
        <w:t>ower”</w:t>
      </w:r>
      <w:r w:rsidRPr="00E770BE">
        <w:rPr>
          <w:rFonts w:cs="Arial"/>
          <w:szCs w:val="22"/>
        </w:rPr>
        <w:t xml:space="preserve">), </w:t>
      </w:r>
      <w:r w:rsidR="00081A4D" w:rsidRPr="005561DD">
        <w:rPr>
          <w:rFonts w:eastAsia="MS Mincho" w:cs="Arial"/>
          <w:lang w:eastAsia="x-none"/>
        </w:rPr>
        <w:t xml:space="preserve">as specified herein, made available for outright purchase as a new, unused unit under a Blanket P.O. established </w:t>
      </w:r>
      <w:proofErr w:type="gramStart"/>
      <w:r w:rsidR="00081A4D" w:rsidRPr="005561DD">
        <w:rPr>
          <w:rFonts w:eastAsia="MS Mincho" w:cs="Arial"/>
          <w:lang w:eastAsia="x-none"/>
        </w:rPr>
        <w:t xml:space="preserve">as a </w:t>
      </w:r>
      <w:r w:rsidR="00081A4D">
        <w:rPr>
          <w:rFonts w:eastAsia="MS Mincho" w:cs="Arial"/>
          <w:lang w:eastAsia="x-none"/>
        </w:rPr>
        <w:t>result</w:t>
      </w:r>
      <w:proofErr w:type="gramEnd"/>
      <w:r w:rsidR="00081A4D">
        <w:rPr>
          <w:rFonts w:eastAsia="MS Mincho" w:cs="Arial"/>
          <w:lang w:eastAsia="x-none"/>
        </w:rPr>
        <w:t xml:space="preserve"> of this Bid Solicitation</w:t>
      </w:r>
      <w:r w:rsidR="00081A4D" w:rsidRPr="005561DD">
        <w:rPr>
          <w:rFonts w:eastAsia="MS Mincho" w:cs="Arial"/>
          <w:lang w:eastAsia="x-none"/>
        </w:rPr>
        <w:t xml:space="preserve">. </w:t>
      </w:r>
    </w:p>
    <w:p w14:paraId="2B7784FF" w14:textId="77777777" w:rsidR="00E770BE" w:rsidRPr="00E770BE" w:rsidRDefault="00E770BE" w:rsidP="00E770BE">
      <w:pPr>
        <w:autoSpaceDE w:val="0"/>
        <w:autoSpaceDN w:val="0"/>
        <w:adjustRightInd w:val="0"/>
        <w:rPr>
          <w:rFonts w:cs="Arial"/>
          <w:b/>
          <w:bCs/>
          <w:szCs w:val="22"/>
        </w:rPr>
      </w:pPr>
    </w:p>
    <w:p w14:paraId="2D5BD575" w14:textId="245FF70A" w:rsidR="00F367AA" w:rsidRDefault="00F367AA" w:rsidP="00E770BE">
      <w:pPr>
        <w:autoSpaceDE w:val="0"/>
        <w:autoSpaceDN w:val="0"/>
        <w:adjustRightInd w:val="0"/>
        <w:rPr>
          <w:rFonts w:cs="Arial"/>
          <w:szCs w:val="22"/>
        </w:rPr>
      </w:pPr>
    </w:p>
    <w:p w14:paraId="1095111A" w14:textId="16F4E260" w:rsidR="00F367AA" w:rsidRDefault="00F367AA" w:rsidP="00E770BE">
      <w:pPr>
        <w:autoSpaceDE w:val="0"/>
        <w:autoSpaceDN w:val="0"/>
        <w:adjustRightInd w:val="0"/>
        <w:rPr>
          <w:rFonts w:cs="Arial"/>
          <w:szCs w:val="22"/>
        </w:rPr>
      </w:pPr>
    </w:p>
    <w:p w14:paraId="4B9D4A6D" w14:textId="6534B5D1" w:rsidR="00F367AA" w:rsidRDefault="00F367AA" w:rsidP="00E770BE">
      <w:pPr>
        <w:autoSpaceDE w:val="0"/>
        <w:autoSpaceDN w:val="0"/>
        <w:adjustRightInd w:val="0"/>
        <w:rPr>
          <w:rFonts w:cs="Arial"/>
          <w:szCs w:val="22"/>
        </w:rPr>
      </w:pPr>
    </w:p>
    <w:p w14:paraId="322FF502" w14:textId="1BCE78AE" w:rsidR="00F367AA" w:rsidRDefault="00F367AA" w:rsidP="00E770BE">
      <w:pPr>
        <w:autoSpaceDE w:val="0"/>
        <w:autoSpaceDN w:val="0"/>
        <w:adjustRightInd w:val="0"/>
        <w:rPr>
          <w:rFonts w:cs="Arial"/>
          <w:szCs w:val="22"/>
        </w:rPr>
      </w:pPr>
    </w:p>
    <w:p w14:paraId="5AF8619C" w14:textId="7ADEF4D6" w:rsidR="00F367AA" w:rsidRDefault="00F367AA" w:rsidP="00E770BE">
      <w:pPr>
        <w:autoSpaceDE w:val="0"/>
        <w:autoSpaceDN w:val="0"/>
        <w:adjustRightInd w:val="0"/>
        <w:rPr>
          <w:rFonts w:cs="Arial"/>
          <w:szCs w:val="22"/>
        </w:rPr>
      </w:pPr>
    </w:p>
    <w:p w14:paraId="55CA471F" w14:textId="1369787C" w:rsidR="00DF5DA6" w:rsidRDefault="00E651D6" w:rsidP="009A0808">
      <w:pPr>
        <w:pStyle w:val="Heading1"/>
      </w:pPr>
      <w:bookmarkStart w:id="164" w:name="_Ref37485783"/>
      <w:bookmarkStart w:id="165" w:name="_Toc400531491"/>
      <w:bookmarkStart w:id="166" w:name="_Toc428533962"/>
      <w:bookmarkStart w:id="167" w:name="_Toc75176253"/>
      <w:r>
        <w:t>SCOPE OF WORK</w:t>
      </w:r>
      <w:bookmarkEnd w:id="164"/>
      <w:bookmarkEnd w:id="165"/>
      <w:bookmarkEnd w:id="166"/>
      <w:r w:rsidR="00532840">
        <w:t xml:space="preserve"> – REQUIREMENTS OF THE VENDOR {CONTRACTOR}</w:t>
      </w:r>
      <w:bookmarkStart w:id="168" w:name="_Toc29987584"/>
      <w:bookmarkEnd w:id="167"/>
    </w:p>
    <w:p w14:paraId="70B5C0BC" w14:textId="77777777" w:rsidR="009A0808" w:rsidRPr="009A0808" w:rsidRDefault="009A0808" w:rsidP="009A0808"/>
    <w:p w14:paraId="4E117A19" w14:textId="10140EC9" w:rsidR="00DF5DA6" w:rsidRDefault="00DF5DA6" w:rsidP="00DA2624">
      <w:pPr>
        <w:pStyle w:val="Heading2"/>
        <w:ind w:left="0" w:firstLine="0"/>
      </w:pPr>
      <w:bookmarkStart w:id="169" w:name="_Toc75176254"/>
      <w:r>
        <w:t>Blan</w:t>
      </w:r>
      <w:r w:rsidR="00DF4526">
        <w:t>k</w:t>
      </w:r>
      <w:r>
        <w:t>et P.O. Utilization</w:t>
      </w:r>
      <w:bookmarkEnd w:id="169"/>
    </w:p>
    <w:p w14:paraId="76CAF9C4" w14:textId="77777777" w:rsidR="009A0808" w:rsidRDefault="009A0808" w:rsidP="00DF5DA6"/>
    <w:p w14:paraId="18BAAD5D" w14:textId="35D05AC0" w:rsidR="00DF5DA6" w:rsidRDefault="00DF5DA6" w:rsidP="00DF5DA6">
      <w:pPr>
        <w:rPr>
          <w:ins w:id="170" w:author="Ghorbani, Sepideh [TREAS]" w:date="2021-08-17T11:09:00Z"/>
        </w:rPr>
      </w:pPr>
      <w:r w:rsidRPr="00DF5DA6">
        <w:t xml:space="preserve">This Bid Solicitation </w:t>
      </w:r>
      <w:proofErr w:type="gramStart"/>
      <w:r w:rsidRPr="00DF5DA6">
        <w:t>has been developed</w:t>
      </w:r>
      <w:proofErr w:type="gramEnd"/>
      <w:r w:rsidRPr="00DF5DA6">
        <w:t xml:space="preserve"> to establish a term Blanket P.O. to procure the specified </w:t>
      </w:r>
      <w:r w:rsidR="00283880">
        <w:t xml:space="preserve">Unit </w:t>
      </w:r>
      <w:r w:rsidRPr="00DF5DA6">
        <w:t xml:space="preserve">for the New Jersey Department of Transportation (NJDOT), other State agencies, and the Cooperative Purchasing Program participants.  </w:t>
      </w:r>
    </w:p>
    <w:p w14:paraId="72B4AE9B" w14:textId="77777777" w:rsidR="004803E9" w:rsidRDefault="004803E9" w:rsidP="00DF5DA6">
      <w:pPr>
        <w:rPr>
          <w:ins w:id="171" w:author="Ghorbani, Sepideh [TREAS]" w:date="2021-08-17T11:09:00Z"/>
        </w:rPr>
      </w:pPr>
    </w:p>
    <w:p w14:paraId="39071394" w14:textId="77777777" w:rsidR="00DF5DA6" w:rsidRPr="00DF5DA6" w:rsidRDefault="00DF5DA6" w:rsidP="00DF5DA6">
      <w:r w:rsidRPr="00DF5DA6">
        <w:t>The State guarantees neither any minimum nor average or maximum quantity per order nor total quantity during Blanket P.O. term, including any extension(s) thereof.</w:t>
      </w:r>
    </w:p>
    <w:p w14:paraId="7140FAE1" w14:textId="77777777" w:rsidR="00DF5DA6" w:rsidRPr="00DF5DA6" w:rsidRDefault="00DF5DA6" w:rsidP="00DF5DA6"/>
    <w:p w14:paraId="49DB0667" w14:textId="588ACC13" w:rsidR="00DA2624" w:rsidRPr="00CB3A7E" w:rsidRDefault="00DF5DA6" w:rsidP="00DA2624">
      <w:pPr>
        <w:pStyle w:val="Heading2"/>
        <w:ind w:left="0" w:firstLine="0"/>
      </w:pPr>
      <w:bookmarkStart w:id="172" w:name="_Toc75176255"/>
      <w:bookmarkEnd w:id="168"/>
      <w:r>
        <w:t>Blanket P.O. Specific Requirements</w:t>
      </w:r>
      <w:bookmarkEnd w:id="172"/>
    </w:p>
    <w:p w14:paraId="729174DB" w14:textId="77777777" w:rsidR="00DA2624" w:rsidRPr="00DA2624" w:rsidRDefault="00DA2624" w:rsidP="00DA2624">
      <w:pPr>
        <w:rPr>
          <w:rFonts w:cs="Arial"/>
          <w:sz w:val="24"/>
          <w:u w:val="single"/>
        </w:rPr>
      </w:pPr>
    </w:p>
    <w:p w14:paraId="1CDF62B8" w14:textId="77777777" w:rsidR="00A84093" w:rsidRPr="00A84093" w:rsidRDefault="00A84093" w:rsidP="00A84093">
      <w:pPr>
        <w:rPr>
          <w:rFonts w:cs="Arial"/>
          <w:color w:val="000000"/>
          <w:szCs w:val="22"/>
        </w:rPr>
      </w:pPr>
      <w:r w:rsidRPr="00A84093">
        <w:rPr>
          <w:rFonts w:cs="Arial"/>
          <w:color w:val="000000"/>
          <w:szCs w:val="22"/>
        </w:rPr>
        <w:t xml:space="preserve">3.2.1 </w:t>
      </w:r>
      <w:r w:rsidRPr="00A84093">
        <w:rPr>
          <w:rFonts w:cs="Arial"/>
          <w:color w:val="000000"/>
          <w:szCs w:val="22"/>
          <w:lang w:val="x-none"/>
        </w:rPr>
        <w:t xml:space="preserve">The </w:t>
      </w:r>
      <w:r w:rsidRPr="00A84093">
        <w:rPr>
          <w:rFonts w:cs="Arial"/>
          <w:color w:val="000000"/>
          <w:szCs w:val="22"/>
        </w:rPr>
        <w:t>Vendor {</w:t>
      </w:r>
      <w:r w:rsidRPr="00A84093">
        <w:rPr>
          <w:rFonts w:cs="Arial"/>
          <w:color w:val="000000"/>
          <w:szCs w:val="22"/>
          <w:lang w:val="x-none"/>
        </w:rPr>
        <w:t>Contractor</w:t>
      </w:r>
      <w:r w:rsidRPr="00A84093">
        <w:rPr>
          <w:rFonts w:cs="Arial"/>
          <w:color w:val="000000"/>
          <w:szCs w:val="22"/>
        </w:rPr>
        <w:t>}</w:t>
      </w:r>
      <w:r w:rsidRPr="00A84093">
        <w:rPr>
          <w:rFonts w:cs="Arial"/>
          <w:color w:val="000000"/>
          <w:szCs w:val="22"/>
          <w:lang w:val="x-none"/>
        </w:rPr>
        <w:t xml:space="preserve"> must be a franchised and/or authorized factory representative, able to furnish the specified Unit. </w:t>
      </w:r>
      <w:r w:rsidRPr="00A84093">
        <w:rPr>
          <w:rFonts w:cs="Arial"/>
          <w:color w:val="000000"/>
          <w:szCs w:val="22"/>
        </w:rPr>
        <w:t>The Vendor {Contractor}</w:t>
      </w:r>
      <w:r w:rsidRPr="00A84093">
        <w:rPr>
          <w:rFonts w:cs="Arial"/>
          <w:color w:val="000000"/>
          <w:szCs w:val="22"/>
          <w:lang w:val="x-none"/>
        </w:rPr>
        <w:t xml:space="preserve"> may be required to submit a letter of certification from the manufacturer </w:t>
      </w:r>
      <w:r w:rsidRPr="00A84093">
        <w:rPr>
          <w:rFonts w:cs="Arial"/>
          <w:color w:val="000000"/>
          <w:szCs w:val="22"/>
        </w:rPr>
        <w:t xml:space="preserve">for the contracted </w:t>
      </w:r>
      <w:r w:rsidRPr="00A84093">
        <w:rPr>
          <w:rFonts w:cs="Arial"/>
          <w:color w:val="000000"/>
          <w:szCs w:val="22"/>
          <w:lang w:val="x-none"/>
        </w:rPr>
        <w:t xml:space="preserve">product, certifying that the </w:t>
      </w:r>
      <w:r w:rsidRPr="00A84093">
        <w:rPr>
          <w:rFonts w:cs="Arial"/>
          <w:color w:val="000000"/>
          <w:szCs w:val="22"/>
        </w:rPr>
        <w:t>Vendor {Contractor} remains</w:t>
      </w:r>
      <w:r w:rsidRPr="00A84093">
        <w:rPr>
          <w:rFonts w:cs="Arial"/>
          <w:color w:val="000000"/>
          <w:szCs w:val="22"/>
          <w:lang w:val="x-none"/>
        </w:rPr>
        <w:t xml:space="preserve"> authorized by the manufacturer to supply the Unit </w:t>
      </w:r>
      <w:r w:rsidRPr="00A84093">
        <w:rPr>
          <w:rFonts w:cs="Arial"/>
          <w:color w:val="000000"/>
          <w:szCs w:val="22"/>
        </w:rPr>
        <w:t>awarded under the Blanket P.O.</w:t>
      </w:r>
      <w:r w:rsidRPr="00A84093">
        <w:rPr>
          <w:rFonts w:cs="Arial"/>
          <w:color w:val="000000"/>
          <w:szCs w:val="22"/>
          <w:lang w:val="x-none"/>
        </w:rPr>
        <w:t xml:space="preserve"> The </w:t>
      </w:r>
      <w:r w:rsidRPr="00A84093">
        <w:rPr>
          <w:rFonts w:cs="Arial"/>
          <w:color w:val="000000"/>
          <w:szCs w:val="22"/>
        </w:rPr>
        <w:t xml:space="preserve"> </w:t>
      </w:r>
      <w:r w:rsidRPr="00A84093">
        <w:rPr>
          <w:rFonts w:cs="Arial"/>
          <w:color w:val="000000"/>
          <w:szCs w:val="22"/>
          <w:lang w:val="x-none"/>
        </w:rPr>
        <w:t xml:space="preserve">State reserves the right to request such certification and to require that such certification be </w:t>
      </w:r>
      <w:r w:rsidRPr="00A84093">
        <w:rPr>
          <w:rFonts w:cs="Arial"/>
          <w:color w:val="000000"/>
          <w:szCs w:val="22"/>
        </w:rPr>
        <w:t>provided</w:t>
      </w:r>
      <w:r w:rsidRPr="00A84093">
        <w:rPr>
          <w:rFonts w:cs="Arial"/>
          <w:color w:val="000000"/>
          <w:szCs w:val="22"/>
          <w:lang w:val="x-none"/>
        </w:rPr>
        <w:t xml:space="preserve"> within five (5) </w:t>
      </w:r>
      <w:r w:rsidRPr="00A84093">
        <w:rPr>
          <w:rFonts w:cs="Arial"/>
          <w:color w:val="000000"/>
          <w:szCs w:val="22"/>
        </w:rPr>
        <w:t xml:space="preserve">business </w:t>
      </w:r>
      <w:r w:rsidRPr="00A84093">
        <w:rPr>
          <w:rFonts w:cs="Arial"/>
          <w:color w:val="000000"/>
          <w:szCs w:val="22"/>
          <w:lang w:val="x-none"/>
        </w:rPr>
        <w:t xml:space="preserve">days from the time it is requested. </w:t>
      </w:r>
      <w:r w:rsidRPr="00A84093">
        <w:rPr>
          <w:rFonts w:cs="Arial"/>
          <w:color w:val="000000"/>
          <w:szCs w:val="22"/>
        </w:rPr>
        <w:t xml:space="preserve"> The Vendor {Contractor} must </w:t>
      </w:r>
      <w:r w:rsidRPr="00A84093">
        <w:rPr>
          <w:rFonts w:cs="Arial"/>
          <w:color w:val="000000"/>
          <w:szCs w:val="22"/>
          <w:lang w:val="x-none"/>
        </w:rPr>
        <w:t xml:space="preserve">notify the State of New Jersey of any changes in the status of </w:t>
      </w:r>
      <w:r w:rsidRPr="00A84093">
        <w:rPr>
          <w:rFonts w:cs="Arial"/>
          <w:color w:val="000000"/>
          <w:szCs w:val="22"/>
        </w:rPr>
        <w:t>its</w:t>
      </w:r>
      <w:r w:rsidRPr="00A84093">
        <w:rPr>
          <w:rFonts w:cs="Arial"/>
          <w:color w:val="000000"/>
          <w:szCs w:val="22"/>
          <w:lang w:val="x-none"/>
        </w:rPr>
        <w:t xml:space="preserve"> franchise</w:t>
      </w:r>
      <w:r w:rsidRPr="00A84093">
        <w:rPr>
          <w:rFonts w:cs="Arial"/>
          <w:color w:val="000000"/>
          <w:szCs w:val="22"/>
        </w:rPr>
        <w:t xml:space="preserve"> with the manufacturer</w:t>
      </w:r>
      <w:r w:rsidRPr="00A84093">
        <w:rPr>
          <w:rFonts w:cs="Arial"/>
          <w:color w:val="000000"/>
          <w:szCs w:val="22"/>
          <w:lang w:val="x-none"/>
        </w:rPr>
        <w:t>.</w:t>
      </w:r>
      <w:r w:rsidRPr="00A84093">
        <w:rPr>
          <w:rFonts w:cs="Arial"/>
          <w:color w:val="000000"/>
          <w:szCs w:val="22"/>
        </w:rPr>
        <w:t xml:space="preserve">  </w:t>
      </w:r>
    </w:p>
    <w:p w14:paraId="40DADE4C" w14:textId="77777777" w:rsidR="00A84093" w:rsidRPr="00A84093" w:rsidRDefault="00A84093" w:rsidP="00A84093">
      <w:pPr>
        <w:rPr>
          <w:rFonts w:cs="Arial"/>
          <w:color w:val="000000"/>
          <w:szCs w:val="22"/>
        </w:rPr>
      </w:pPr>
    </w:p>
    <w:p w14:paraId="278EDEF4" w14:textId="77777777" w:rsidR="00A84093" w:rsidRPr="00A84093" w:rsidRDefault="00A84093" w:rsidP="00A84093">
      <w:pPr>
        <w:rPr>
          <w:rFonts w:cs="Arial"/>
          <w:color w:val="000000"/>
          <w:szCs w:val="22"/>
        </w:rPr>
      </w:pPr>
      <w:r w:rsidRPr="00A84093">
        <w:rPr>
          <w:rFonts w:cs="Arial"/>
          <w:color w:val="000000"/>
          <w:szCs w:val="22"/>
        </w:rPr>
        <w:t xml:space="preserve">3.2.2 The Vendor {Contractor} shall provide a new Unit of latest design and is current in production.  No used Unit </w:t>
      </w:r>
      <w:proofErr w:type="gramStart"/>
      <w:r w:rsidRPr="00A84093">
        <w:rPr>
          <w:rFonts w:cs="Arial"/>
          <w:color w:val="000000"/>
          <w:szCs w:val="22"/>
        </w:rPr>
        <w:t>will be accepted</w:t>
      </w:r>
      <w:proofErr w:type="gramEnd"/>
      <w:r w:rsidRPr="00A84093">
        <w:rPr>
          <w:rFonts w:cs="Arial"/>
          <w:color w:val="000000"/>
          <w:szCs w:val="22"/>
        </w:rPr>
        <w:t>.</w:t>
      </w:r>
    </w:p>
    <w:p w14:paraId="2F0C0C36" w14:textId="77777777" w:rsidR="00A84093" w:rsidRPr="00A84093" w:rsidRDefault="00A84093" w:rsidP="00A84093">
      <w:pPr>
        <w:rPr>
          <w:rFonts w:cs="Arial"/>
          <w:color w:val="000000"/>
          <w:szCs w:val="22"/>
        </w:rPr>
      </w:pPr>
    </w:p>
    <w:p w14:paraId="7C3D37B9" w14:textId="77777777" w:rsidR="00A84093" w:rsidRPr="00A84093" w:rsidRDefault="00A84093" w:rsidP="00A84093">
      <w:pPr>
        <w:rPr>
          <w:rFonts w:cs="Arial"/>
          <w:color w:val="000000"/>
          <w:szCs w:val="22"/>
        </w:rPr>
      </w:pPr>
      <w:r w:rsidRPr="00A84093">
        <w:rPr>
          <w:rFonts w:cs="Arial"/>
          <w:color w:val="000000"/>
          <w:szCs w:val="22"/>
        </w:rPr>
        <w:t xml:space="preserve">3.2.3 This Bid Solicitation is for the outright purchase of the Blanket P.O. Unit only; leasing of the Blanket P.O. Unit or trade-in against the purchase of the Blanket P.O. Unit </w:t>
      </w:r>
      <w:proofErr w:type="gramStart"/>
      <w:r w:rsidRPr="00A84093">
        <w:rPr>
          <w:rFonts w:cs="Arial"/>
          <w:color w:val="000000"/>
          <w:szCs w:val="22"/>
        </w:rPr>
        <w:t>is not permitted</w:t>
      </w:r>
      <w:proofErr w:type="gramEnd"/>
      <w:r w:rsidRPr="00A84093">
        <w:rPr>
          <w:rFonts w:cs="Arial"/>
          <w:color w:val="000000"/>
          <w:szCs w:val="22"/>
        </w:rPr>
        <w:t>.</w:t>
      </w:r>
    </w:p>
    <w:p w14:paraId="538FB8AE" w14:textId="77777777" w:rsidR="00A84093" w:rsidRPr="00A84093" w:rsidRDefault="00A84093" w:rsidP="00A84093">
      <w:pPr>
        <w:rPr>
          <w:rFonts w:cs="Arial"/>
          <w:color w:val="000000"/>
          <w:szCs w:val="22"/>
        </w:rPr>
      </w:pPr>
    </w:p>
    <w:p w14:paraId="4BACCA72" w14:textId="77777777" w:rsidR="00A84093" w:rsidRPr="00A84093" w:rsidRDefault="00A84093" w:rsidP="00A84093">
      <w:pPr>
        <w:rPr>
          <w:rFonts w:cs="Arial"/>
          <w:color w:val="000000"/>
          <w:szCs w:val="22"/>
          <w:lang w:val="x-none"/>
        </w:rPr>
      </w:pPr>
      <w:r w:rsidRPr="00A84093">
        <w:rPr>
          <w:rFonts w:cs="Arial"/>
          <w:color w:val="000000"/>
          <w:szCs w:val="22"/>
        </w:rPr>
        <w:t>3.2.4</w:t>
      </w:r>
      <w:r w:rsidRPr="00A84093">
        <w:rPr>
          <w:rFonts w:cs="Arial"/>
          <w:color w:val="000000"/>
          <w:szCs w:val="22"/>
          <w:lang w:val="x-none"/>
        </w:rPr>
        <w:t xml:space="preserve"> </w:t>
      </w:r>
      <w:r w:rsidRPr="00A84093">
        <w:rPr>
          <w:rFonts w:cs="Arial"/>
          <w:color w:val="000000"/>
          <w:szCs w:val="22"/>
        </w:rPr>
        <w:t>All</w:t>
      </w:r>
      <w:r w:rsidRPr="00A84093">
        <w:rPr>
          <w:rFonts w:cs="Arial"/>
          <w:color w:val="000000"/>
          <w:szCs w:val="22"/>
          <w:lang w:val="x-none"/>
        </w:rPr>
        <w:t xml:space="preserve"> components of each </w:t>
      </w:r>
      <w:r w:rsidRPr="00A84093">
        <w:rPr>
          <w:rFonts w:cs="Arial"/>
          <w:color w:val="000000"/>
          <w:szCs w:val="22"/>
        </w:rPr>
        <w:t>Unit</w:t>
      </w:r>
      <w:r w:rsidRPr="00A84093">
        <w:rPr>
          <w:rFonts w:cs="Arial"/>
          <w:color w:val="000000"/>
          <w:szCs w:val="22"/>
          <w:lang w:val="x-none"/>
        </w:rPr>
        <w:t xml:space="preserve"> supplied under the </w:t>
      </w:r>
      <w:r w:rsidRPr="00A84093">
        <w:rPr>
          <w:rFonts w:cs="Arial"/>
          <w:color w:val="000000"/>
          <w:szCs w:val="22"/>
        </w:rPr>
        <w:t xml:space="preserve">Blanket P.O. </w:t>
      </w:r>
      <w:r w:rsidRPr="00A84093">
        <w:rPr>
          <w:rFonts w:cs="Arial"/>
          <w:color w:val="000000"/>
          <w:szCs w:val="22"/>
          <w:lang w:val="x-none"/>
        </w:rPr>
        <w:t xml:space="preserve">established shall be identical, for example, alternators, filters, distributors, etc. </w:t>
      </w:r>
    </w:p>
    <w:p w14:paraId="3EDF4C15" w14:textId="77777777" w:rsidR="00A84093" w:rsidRPr="00A84093" w:rsidRDefault="00A84093" w:rsidP="00A84093">
      <w:pPr>
        <w:rPr>
          <w:rFonts w:cs="Arial"/>
          <w:color w:val="000000"/>
          <w:szCs w:val="22"/>
          <w:lang w:val="x-none"/>
        </w:rPr>
      </w:pPr>
    </w:p>
    <w:p w14:paraId="1776A536" w14:textId="51D3F03C" w:rsidR="00A84093" w:rsidRDefault="00A84093" w:rsidP="00A84093">
      <w:pPr>
        <w:rPr>
          <w:rFonts w:cs="Arial"/>
          <w:color w:val="000000"/>
          <w:szCs w:val="22"/>
        </w:rPr>
      </w:pPr>
      <w:r w:rsidRPr="00A84093">
        <w:rPr>
          <w:rFonts w:cs="Arial"/>
          <w:color w:val="000000"/>
          <w:szCs w:val="22"/>
        </w:rPr>
        <w:t xml:space="preserve">3.2.5 Aftermarket installation </w:t>
      </w:r>
      <w:proofErr w:type="gramStart"/>
      <w:r w:rsidRPr="00A84093">
        <w:rPr>
          <w:rFonts w:cs="Arial"/>
          <w:color w:val="000000"/>
          <w:szCs w:val="22"/>
        </w:rPr>
        <w:t>is permitted</w:t>
      </w:r>
      <w:proofErr w:type="gramEnd"/>
      <w:r w:rsidRPr="00A84093">
        <w:rPr>
          <w:rFonts w:cs="Arial"/>
          <w:color w:val="000000"/>
          <w:szCs w:val="22"/>
        </w:rPr>
        <w:t xml:space="preserve">.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w:t>
      </w:r>
      <w:proofErr w:type="gramStart"/>
      <w:r w:rsidRPr="00A84093">
        <w:rPr>
          <w:rFonts w:cs="Arial"/>
          <w:color w:val="000000"/>
          <w:szCs w:val="22"/>
        </w:rPr>
        <w:t>shall be construed</w:t>
      </w:r>
      <w:proofErr w:type="gramEnd"/>
      <w:r w:rsidRPr="00A84093">
        <w:rPr>
          <w:rFonts w:cs="Arial"/>
          <w:color w:val="000000"/>
          <w:szCs w:val="22"/>
        </w:rPr>
        <w:t xml:space="preserve"> as creating any contractual relationship between any aftermarket installer(s) and the State. </w:t>
      </w:r>
    </w:p>
    <w:p w14:paraId="4AB40889" w14:textId="5023556F" w:rsidR="008F225F" w:rsidRDefault="008F225F" w:rsidP="00A84093">
      <w:pPr>
        <w:rPr>
          <w:rFonts w:cs="Arial"/>
          <w:color w:val="000000"/>
          <w:szCs w:val="22"/>
        </w:rPr>
      </w:pPr>
    </w:p>
    <w:p w14:paraId="76915BE3" w14:textId="75B3573B" w:rsidR="008F225F" w:rsidRPr="00A84093" w:rsidRDefault="008F225F" w:rsidP="00A84093">
      <w:pPr>
        <w:rPr>
          <w:rFonts w:cs="Arial"/>
          <w:color w:val="000000"/>
          <w:szCs w:val="22"/>
        </w:rPr>
      </w:pPr>
      <w:r>
        <w:rPr>
          <w:rFonts w:cs="Arial"/>
          <w:bCs/>
        </w:rPr>
        <w:t>3.2.6</w:t>
      </w:r>
      <w:r>
        <w:rPr>
          <w:rFonts w:cs="Arial"/>
          <w:bCs/>
        </w:rPr>
        <w:tab/>
      </w:r>
      <w:r w:rsidRPr="006768E5">
        <w:rPr>
          <w:rFonts w:cs="Arial"/>
          <w:bCs/>
        </w:rPr>
        <w:t xml:space="preserve">Manufacturer's options, which includes any compatible options for </w:t>
      </w:r>
      <w:r>
        <w:rPr>
          <w:rFonts w:cs="Arial"/>
          <w:bCs/>
        </w:rPr>
        <w:t>each Unit</w:t>
      </w:r>
      <w:r w:rsidRPr="006768E5">
        <w:rPr>
          <w:rFonts w:cs="Arial"/>
          <w:bCs/>
        </w:rPr>
        <w:t xml:space="preserve"> specified in Section 3.</w:t>
      </w:r>
      <w:r>
        <w:rPr>
          <w:rFonts w:cs="Arial"/>
          <w:bCs/>
        </w:rPr>
        <w:t>4,</w:t>
      </w:r>
      <w:r w:rsidRPr="006768E5">
        <w:rPr>
          <w:rFonts w:cs="Arial"/>
          <w:bCs/>
        </w:rPr>
        <w:t xml:space="preserve"> shall be offered using th</w:t>
      </w:r>
      <w:r>
        <w:rPr>
          <w:rFonts w:cs="Arial"/>
          <w:bCs/>
        </w:rPr>
        <w:t>e</w:t>
      </w:r>
      <w:r w:rsidRPr="006768E5">
        <w:rPr>
          <w:rFonts w:cs="Arial"/>
          <w:bCs/>
        </w:rPr>
        <w:t xml:space="preserve"> </w:t>
      </w:r>
      <w:r>
        <w:rPr>
          <w:rFonts w:cs="Arial"/>
          <w:bCs/>
        </w:rPr>
        <w:t xml:space="preserve">Manufacturer’s Options </w:t>
      </w:r>
      <w:r w:rsidRPr="006768E5">
        <w:rPr>
          <w:rFonts w:cs="Arial"/>
          <w:bCs/>
        </w:rPr>
        <w:t xml:space="preserve">percentage discount </w:t>
      </w:r>
      <w:r>
        <w:rPr>
          <w:rFonts w:cs="Arial"/>
          <w:bCs/>
        </w:rPr>
        <w:t xml:space="preserve">or markup </w:t>
      </w:r>
      <w:r w:rsidRPr="006768E5">
        <w:rPr>
          <w:rFonts w:cs="Arial"/>
          <w:bCs/>
        </w:rPr>
        <w:t>price line item.</w:t>
      </w:r>
      <w:r>
        <w:rPr>
          <w:rFonts w:cs="Arial"/>
          <w:bCs/>
        </w:rPr>
        <w:t xml:space="preserve"> </w:t>
      </w:r>
      <w:r w:rsidRPr="002A16FA">
        <w:rPr>
          <w:rFonts w:cs="Arial"/>
        </w:rPr>
        <w:t xml:space="preserve">Upon Blanket P.O. award, the State intends to upload the </w:t>
      </w:r>
      <w:r>
        <w:rPr>
          <w:rFonts w:cs="Arial"/>
        </w:rPr>
        <w:t>Unit</w:t>
      </w:r>
      <w:r w:rsidRPr="002A16FA">
        <w:rPr>
          <w:rFonts w:cs="Arial"/>
        </w:rPr>
        <w:t xml:space="preserve"> manufacturer’s published options for the </w:t>
      </w:r>
      <w:r>
        <w:rPr>
          <w:rFonts w:cs="Arial"/>
        </w:rPr>
        <w:t>Unit</w:t>
      </w:r>
      <w:r w:rsidRPr="002A16FA">
        <w:rPr>
          <w:rFonts w:cs="Arial"/>
        </w:rPr>
        <w:t xml:space="preserve"> bid</w:t>
      </w:r>
      <w:r>
        <w:rPr>
          <w:rFonts w:cs="Arial"/>
        </w:rPr>
        <w:t>.</w:t>
      </w:r>
      <w:r w:rsidRPr="002A16FA">
        <w:rPr>
          <w:rFonts w:cs="Arial"/>
        </w:rPr>
        <w:t xml:space="preserve">  The manufacturer’s options for the </w:t>
      </w:r>
      <w:r>
        <w:rPr>
          <w:rFonts w:cs="Arial"/>
        </w:rPr>
        <w:t xml:space="preserve">Unit </w:t>
      </w:r>
      <w:r w:rsidRPr="002A16FA">
        <w:rPr>
          <w:rFonts w:cs="Arial"/>
        </w:rPr>
        <w:t xml:space="preserve">bid </w:t>
      </w:r>
      <w:proofErr w:type="gramStart"/>
      <w:r w:rsidRPr="002A16FA">
        <w:rPr>
          <w:rFonts w:cs="Arial"/>
        </w:rPr>
        <w:t>will be based</w:t>
      </w:r>
      <w:proofErr w:type="gramEnd"/>
      <w:r w:rsidRPr="002A16FA">
        <w:rPr>
          <w:rFonts w:cs="Arial"/>
        </w:rPr>
        <w:t xml:space="preserve"> on the manufacturers pricing.  As such, the Vendors {</w:t>
      </w:r>
      <w:r>
        <w:rPr>
          <w:rFonts w:cs="Arial"/>
        </w:rPr>
        <w:t>Contractors</w:t>
      </w:r>
      <w:r w:rsidRPr="002A16FA">
        <w:rPr>
          <w:rFonts w:cs="Arial"/>
        </w:rPr>
        <w:t xml:space="preserve">} discount </w:t>
      </w:r>
      <w:r>
        <w:rPr>
          <w:rFonts w:cs="Arial"/>
        </w:rPr>
        <w:t xml:space="preserve">or markup awarded </w:t>
      </w:r>
      <w:r w:rsidRPr="002A16FA">
        <w:rPr>
          <w:rFonts w:cs="Arial"/>
        </w:rPr>
        <w:t xml:space="preserve">on </w:t>
      </w:r>
      <w:r>
        <w:rPr>
          <w:rFonts w:cs="Arial"/>
        </w:rPr>
        <w:t>each Manufacturer’s Options price l</w:t>
      </w:r>
      <w:r w:rsidRPr="002A16FA">
        <w:rPr>
          <w:rFonts w:cs="Arial"/>
        </w:rPr>
        <w:t xml:space="preserve">ine </w:t>
      </w:r>
      <w:proofErr w:type="gramStart"/>
      <w:r w:rsidRPr="002A16FA">
        <w:rPr>
          <w:rFonts w:cs="Arial"/>
        </w:rPr>
        <w:t>will be applied</w:t>
      </w:r>
      <w:proofErr w:type="gramEnd"/>
      <w:r w:rsidRPr="002A16FA">
        <w:rPr>
          <w:rFonts w:cs="Arial"/>
        </w:rPr>
        <w:t xml:space="preserve"> to the manufacturers pricing.</w:t>
      </w:r>
    </w:p>
    <w:p w14:paraId="1EE7F26D" w14:textId="31E5B7FA" w:rsidR="00DA2624" w:rsidRDefault="00DA2624" w:rsidP="00DA2624">
      <w:pPr>
        <w:rPr>
          <w:rFonts w:cs="Arial"/>
          <w:szCs w:val="22"/>
        </w:rPr>
      </w:pPr>
    </w:p>
    <w:p w14:paraId="666B4C01" w14:textId="578B951E" w:rsidR="00A84093" w:rsidRDefault="00A84093" w:rsidP="00A33599">
      <w:pPr>
        <w:pStyle w:val="Heading2"/>
        <w:ind w:left="720" w:hanging="720"/>
      </w:pPr>
      <w:bookmarkStart w:id="173" w:name="_Toc75176256"/>
      <w:bookmarkStart w:id="174" w:name="_Toc52286722"/>
      <w:bookmarkStart w:id="175" w:name="_Toc52286723"/>
      <w:r>
        <w:t>Unit Specifications – General Prvisions</w:t>
      </w:r>
      <w:bookmarkEnd w:id="173"/>
    </w:p>
    <w:p w14:paraId="034A84E6" w14:textId="12AC3959" w:rsidR="00A84093" w:rsidRDefault="00A84093" w:rsidP="00A84093">
      <w:pPr>
        <w:rPr>
          <w:rFonts w:ascii="Arial Narrow" w:hAnsi="Arial Narrow"/>
          <w:b/>
          <w:bCs/>
          <w:caps/>
          <w:u w:val="single"/>
        </w:rPr>
      </w:pPr>
    </w:p>
    <w:p w14:paraId="3B9F5751" w14:textId="42D76FCB" w:rsidR="00A84093" w:rsidRPr="00A84093" w:rsidRDefault="00A84093" w:rsidP="00A84093">
      <w:r w:rsidRPr="00A84093">
        <w:t>3.3.1</w:t>
      </w:r>
      <w:r w:rsidRPr="00A84093">
        <w:rPr>
          <w:b/>
        </w:rPr>
        <w:t xml:space="preserve"> </w:t>
      </w:r>
      <w:r w:rsidRPr="00A84093">
        <w:t>Each Unit and its components shall be completely assembled, serviced and ready for use when delivered to the Using Agency. Unless specified otherwise</w:t>
      </w:r>
      <w:r w:rsidR="008D5F2F">
        <w:t>,</w:t>
      </w:r>
      <w:r w:rsidRPr="00A84093">
        <w:t xml:space="preserv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6AE5A2D4" w14:textId="77777777" w:rsidR="00A84093" w:rsidRPr="00A84093" w:rsidRDefault="00A84093" w:rsidP="00A84093">
      <w:pPr>
        <w:rPr>
          <w:lang w:val="x-none"/>
        </w:rPr>
      </w:pPr>
    </w:p>
    <w:p w14:paraId="06A48825" w14:textId="77777777" w:rsidR="00A84093" w:rsidRPr="00A84093" w:rsidRDefault="00A84093" w:rsidP="00A84093">
      <w:pPr>
        <w:rPr>
          <w:lang w:val="x-none"/>
        </w:rPr>
      </w:pPr>
      <w:r w:rsidRPr="00A84093">
        <w:t>3.3.2</w:t>
      </w:r>
      <w:r w:rsidRPr="00A84093">
        <w:rPr>
          <w:lang w:val="x-none"/>
        </w:rPr>
        <w:t xml:space="preserve"> </w:t>
      </w:r>
      <w:r w:rsidRPr="00A84093">
        <w:t>The Unit</w:t>
      </w:r>
      <w:r w:rsidRPr="00A84093">
        <w:rPr>
          <w:lang w:val="x-none"/>
        </w:rPr>
        <w:t xml:space="preserve"> provided shall be manufacturer’s standard </w:t>
      </w:r>
      <w:r w:rsidRPr="00A84093">
        <w:t>Units</w:t>
      </w:r>
      <w:r w:rsidRPr="00A84093">
        <w:rPr>
          <w:lang w:val="x-none"/>
        </w:rPr>
        <w:t xml:space="preserve"> with the necessary</w:t>
      </w:r>
      <w:r w:rsidRPr="00A84093">
        <w:t xml:space="preserve"> options,</w:t>
      </w:r>
      <w:r w:rsidRPr="00A84093">
        <w:rPr>
          <w:lang w:val="x-none"/>
        </w:rPr>
        <w:t xml:space="preserve"> upgrades</w:t>
      </w:r>
      <w:r w:rsidRPr="00A84093">
        <w:t>, customization</w:t>
      </w:r>
      <w:r w:rsidRPr="00A84093">
        <w:rPr>
          <w:lang w:val="x-none"/>
        </w:rPr>
        <w:t xml:space="preserve"> and/or accessories</w:t>
      </w:r>
      <w:r w:rsidRPr="00A84093">
        <w:t xml:space="preserve"> required to conform to the specifications set forth in </w:t>
      </w:r>
      <w:r w:rsidRPr="00A84093">
        <w:lastRenderedPageBreak/>
        <w:t>Section 3.0 of this Bid Solicitation</w:t>
      </w:r>
      <w:r w:rsidRPr="00A84093">
        <w:rPr>
          <w:lang w:val="x-none"/>
        </w:rPr>
        <w:t xml:space="preserve">. All </w:t>
      </w:r>
      <w:r w:rsidRPr="00A84093">
        <w:t xml:space="preserve">options, </w:t>
      </w:r>
      <w:r w:rsidRPr="00A84093">
        <w:rPr>
          <w:lang w:val="x-none"/>
        </w:rPr>
        <w:t>upgrades</w:t>
      </w:r>
      <w:r w:rsidRPr="00A84093">
        <w:t>, customization</w:t>
      </w:r>
      <w:r w:rsidRPr="00A84093">
        <w:rPr>
          <w:lang w:val="x-none"/>
        </w:rPr>
        <w:t xml:space="preserve">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7107A0EC" w14:textId="77777777" w:rsidR="00A84093" w:rsidRPr="00A84093" w:rsidRDefault="00A84093" w:rsidP="00A84093">
      <w:pPr>
        <w:rPr>
          <w:lang w:val="x-none"/>
        </w:rPr>
      </w:pPr>
      <w:bookmarkStart w:id="176" w:name="finish"/>
      <w:bookmarkEnd w:id="176"/>
    </w:p>
    <w:p w14:paraId="4CB56163" w14:textId="77777777" w:rsidR="00A84093" w:rsidRPr="00A84093" w:rsidRDefault="00A84093" w:rsidP="00A84093">
      <w:bookmarkStart w:id="177" w:name="manuals"/>
      <w:bookmarkEnd w:id="177"/>
      <w:r w:rsidRPr="00A84093">
        <w:rPr>
          <w:lang w:val="x-none"/>
        </w:rPr>
        <w:t>3.3.</w:t>
      </w:r>
      <w:r w:rsidRPr="00A84093">
        <w:t>3</w:t>
      </w:r>
      <w:r w:rsidRPr="00A84093">
        <w:rPr>
          <w:lang w:val="x-none"/>
        </w:rPr>
        <w:t xml:space="preserve">  </w:t>
      </w:r>
      <w:r w:rsidRPr="00A84093">
        <w:rPr>
          <w:b/>
          <w:u w:val="single"/>
          <w:lang w:val="x-none"/>
        </w:rPr>
        <w:t>Manuals:</w:t>
      </w:r>
      <w:r w:rsidRPr="00A84093">
        <w:rPr>
          <w:lang w:val="x-none"/>
        </w:rPr>
        <w:t xml:space="preserve">  </w:t>
      </w:r>
      <w:bookmarkStart w:id="178" w:name="VEHICLESPECIFICATIONSTECHNICALPROVION"/>
      <w:bookmarkEnd w:id="178"/>
      <w:r w:rsidRPr="00A84093">
        <w:rPr>
          <w:lang w:val="x-none"/>
        </w:rPr>
        <w:t>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w:t>
      </w:r>
      <w:r w:rsidRPr="00A84093">
        <w:t xml:space="preserve">. </w:t>
      </w:r>
    </w:p>
    <w:p w14:paraId="65660348" w14:textId="77777777" w:rsidR="00A84093" w:rsidRPr="00A84093" w:rsidRDefault="00A84093" w:rsidP="00A84093">
      <w:pPr>
        <w:rPr>
          <w:lang w:val="x-none"/>
        </w:rPr>
      </w:pPr>
    </w:p>
    <w:p w14:paraId="1598C5B7" w14:textId="4FC58E7D" w:rsidR="00A84093" w:rsidRPr="00A84093" w:rsidRDefault="00A84093" w:rsidP="00A84093">
      <w:r w:rsidRPr="00A84093">
        <w:rPr>
          <w:b/>
          <w:bCs/>
          <w:lang w:val="x-none"/>
        </w:rPr>
        <w:t>Note:</w:t>
      </w:r>
      <w:r w:rsidRPr="00A84093">
        <w:rPr>
          <w:lang w:val="x-none"/>
        </w:rPr>
        <w:t xml:space="preserve">  These manuals are required as a part of the </w:t>
      </w:r>
      <w:r w:rsidRPr="00A84093">
        <w:t>U</w:t>
      </w:r>
      <w:r w:rsidRPr="00A84093">
        <w:rPr>
          <w:lang w:val="x-none"/>
        </w:rPr>
        <w:t>nit purchase and are not part of the “optional manuals” specified in</w:t>
      </w:r>
      <w:r w:rsidRPr="00A84093">
        <w:t xml:space="preserve"> Section </w:t>
      </w:r>
      <w:r w:rsidR="007008AB" w:rsidRPr="00400D89">
        <w:t>3.4.3, Section 3.4.7</w:t>
      </w:r>
      <w:r w:rsidR="00BB446A">
        <w:t xml:space="preserve">., </w:t>
      </w:r>
      <w:r w:rsidR="007008AB" w:rsidRPr="00400D89">
        <w:t>Section 3.4</w:t>
      </w:r>
      <w:r w:rsidR="00BB446A">
        <w:t>.12, Section 3.4.16, Section 3.4.21 and Section 3.4.25</w:t>
      </w:r>
      <w:r w:rsidRPr="00400D89">
        <w:t>.</w:t>
      </w:r>
      <w:r w:rsidRPr="00A84093">
        <w:t xml:space="preserve"> </w:t>
      </w:r>
      <w:r w:rsidRPr="00A84093">
        <w:rPr>
          <w:lang w:val="x-none"/>
        </w:rPr>
        <w:t xml:space="preserve"> </w:t>
      </w:r>
    </w:p>
    <w:p w14:paraId="20E5A7D1" w14:textId="77777777" w:rsidR="00A84093" w:rsidRPr="00A84093" w:rsidRDefault="00A84093" w:rsidP="00A84093">
      <w:pPr>
        <w:rPr>
          <w:lang w:val="x-none"/>
        </w:rPr>
      </w:pPr>
    </w:p>
    <w:p w14:paraId="2563C875" w14:textId="24852EDE" w:rsidR="00A84093" w:rsidRPr="00A84093" w:rsidRDefault="00A84093" w:rsidP="00A84093">
      <w:pPr>
        <w:rPr>
          <w:lang w:val="x-none"/>
        </w:rPr>
      </w:pPr>
      <w:r w:rsidRPr="00A84093">
        <w:rPr>
          <w:lang w:val="x-none"/>
        </w:rPr>
        <w:t>3.3.</w:t>
      </w:r>
      <w:r w:rsidRPr="00A84093">
        <w:t>4</w:t>
      </w:r>
      <w:r w:rsidRPr="00A84093">
        <w:rPr>
          <w:lang w:val="x-none"/>
        </w:rPr>
        <w:t xml:space="preserve"> </w:t>
      </w:r>
      <w:r w:rsidRPr="00A84093">
        <w:rPr>
          <w:b/>
          <w:u w:val="single"/>
          <w:lang w:val="x-none"/>
        </w:rPr>
        <w:t>Training:</w:t>
      </w:r>
      <w:r w:rsidRPr="00A84093">
        <w:rPr>
          <w:b/>
          <w:lang w:val="x-none"/>
        </w:rPr>
        <w:t xml:space="preserve"> </w:t>
      </w:r>
      <w:bookmarkStart w:id="179" w:name="weightchart"/>
      <w:bookmarkStart w:id="180" w:name="guaranteewarranty"/>
      <w:bookmarkEnd w:id="179"/>
      <w:bookmarkEnd w:id="180"/>
      <w:r w:rsidRPr="00A84093">
        <w:rPr>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w:t>
      </w:r>
      <w:r w:rsidR="006126ED">
        <w:t>,</w:t>
      </w:r>
      <w:r w:rsidRPr="00A84093">
        <w:rPr>
          <w:lang w:val="x-none"/>
        </w:rPr>
        <w:t xml:space="preserve"> and shall be arranged with the Vendor {Contractor} at the convenience of the Using Agency. The training session shall be conducted at the location of delivery or at a field location within the State of New Jersey, as specified by the Using Agency.</w:t>
      </w:r>
    </w:p>
    <w:p w14:paraId="000DE795" w14:textId="77777777" w:rsidR="00A84093" w:rsidRPr="00A84093" w:rsidRDefault="00A84093" w:rsidP="00A84093">
      <w:pPr>
        <w:rPr>
          <w:lang w:val="x-none"/>
        </w:rPr>
      </w:pPr>
    </w:p>
    <w:p w14:paraId="7420CDB7" w14:textId="6527FFC0" w:rsidR="00A84093" w:rsidRDefault="00A84093" w:rsidP="00A84093">
      <w:pPr>
        <w:rPr>
          <w:lang w:val="x-none"/>
        </w:rPr>
      </w:pPr>
      <w:r w:rsidRPr="00A84093">
        <w:rPr>
          <w:b/>
          <w:bCs/>
          <w:lang w:val="x-none"/>
        </w:rPr>
        <w:t>Note:</w:t>
      </w:r>
      <w:r w:rsidRPr="00A84093">
        <w:rPr>
          <w:lang w:val="x-none"/>
        </w:rPr>
        <w:t xml:space="preserve">  This training is required as a part of the </w:t>
      </w:r>
      <w:r w:rsidRPr="00A84093">
        <w:t>U</w:t>
      </w:r>
      <w:r w:rsidRPr="00A84093">
        <w:rPr>
          <w:lang w:val="x-none"/>
        </w:rPr>
        <w:t>nit purchase and is not part of the technical support specified in</w:t>
      </w:r>
      <w:r w:rsidRPr="00A84093">
        <w:t xml:space="preserve"> </w:t>
      </w:r>
      <w:r w:rsidR="00400D89" w:rsidRPr="00400D89">
        <w:t>Section 3.4.4, Section 3.4.8</w:t>
      </w:r>
      <w:r w:rsidRPr="00400D89">
        <w:t xml:space="preserve"> </w:t>
      </w:r>
      <w:r w:rsidR="00BB446A" w:rsidRPr="00400D89">
        <w:t>Section 3.4</w:t>
      </w:r>
      <w:r w:rsidR="00BB446A">
        <w:t>.13, Section 3.4.17, Section 3.4.22 and Section 3.4.26</w:t>
      </w:r>
      <w:r w:rsidR="00BB446A" w:rsidRPr="00400D89">
        <w:t>.</w:t>
      </w:r>
      <w:r w:rsidR="00BB446A" w:rsidRPr="00A84093">
        <w:t xml:space="preserve"> </w:t>
      </w:r>
      <w:r w:rsidR="00BB446A" w:rsidRPr="00A84093">
        <w:rPr>
          <w:lang w:val="x-none"/>
        </w:rPr>
        <w:t xml:space="preserve"> </w:t>
      </w:r>
    </w:p>
    <w:p w14:paraId="53A76B44" w14:textId="77777777" w:rsidR="00BB446A" w:rsidRPr="00A84093" w:rsidRDefault="00BB446A" w:rsidP="00A84093"/>
    <w:p w14:paraId="63A35BCD" w14:textId="6D0AB8E3" w:rsidR="00A84093" w:rsidRDefault="00FE2217" w:rsidP="00FE2217">
      <w:pPr>
        <w:pStyle w:val="Heading2"/>
        <w:ind w:left="720" w:hanging="720"/>
      </w:pPr>
      <w:bookmarkStart w:id="181" w:name="_Toc75176257"/>
      <w:r>
        <w:t xml:space="preserve">Unit Specifications </w:t>
      </w:r>
      <w:proofErr w:type="gramStart"/>
      <w:r>
        <w:t>-  Technical</w:t>
      </w:r>
      <w:proofErr w:type="gramEnd"/>
      <w:r>
        <w:t xml:space="preserve"> Provisions</w:t>
      </w:r>
      <w:bookmarkEnd w:id="181"/>
    </w:p>
    <w:p w14:paraId="4F63DCD1" w14:textId="52E29899" w:rsidR="00FE2217" w:rsidRDefault="00FE2217" w:rsidP="00FE2217">
      <w:bookmarkStart w:id="182" w:name="_3.4.5.10__"/>
      <w:bookmarkEnd w:id="182"/>
    </w:p>
    <w:p w14:paraId="4D5CBCDE" w14:textId="77777777" w:rsidR="00A959C5" w:rsidRPr="00A959C5" w:rsidRDefault="00A959C5" w:rsidP="00C70FB9">
      <w:pPr>
        <w:pStyle w:val="Heading3"/>
        <w:rPr>
          <w:rFonts w:eastAsia="MS Mincho"/>
        </w:rPr>
      </w:pPr>
      <w:bookmarkStart w:id="183" w:name="_Toc75176258"/>
      <w:bookmarkStart w:id="184" w:name="_Toc5608564"/>
      <w:bookmarkStart w:id="185" w:name="_Toc15908066"/>
      <w:r w:rsidRPr="00A959C5">
        <w:rPr>
          <w:rFonts w:eastAsia="MS Mincho"/>
        </w:rPr>
        <w:t>ZERO TURN MOWER, GASoline engine, 60-INCH cutting DECK (Group 1, Price Line 1)</w:t>
      </w:r>
      <w:bookmarkEnd w:id="183"/>
      <w:r w:rsidRPr="00A959C5">
        <w:rPr>
          <w:rFonts w:eastAsia="MS Mincho"/>
        </w:rPr>
        <w:t xml:space="preserve"> </w:t>
      </w:r>
    </w:p>
    <w:p w14:paraId="79C67C51" w14:textId="77777777" w:rsidR="00A959C5" w:rsidRPr="00A959C5" w:rsidRDefault="00A959C5" w:rsidP="00A959C5">
      <w:pPr>
        <w:ind w:right="108"/>
        <w:rPr>
          <w:rFonts w:eastAsia="MS Mincho" w:cs="Arial"/>
          <w:szCs w:val="22"/>
        </w:rPr>
      </w:pPr>
    </w:p>
    <w:p w14:paraId="4E9C304D" w14:textId="77777777" w:rsidR="00A959C5" w:rsidRPr="00A959C5" w:rsidRDefault="00A959C5" w:rsidP="00A959C5">
      <w:pPr>
        <w:rPr>
          <w:rFonts w:cs="Arial"/>
          <w:szCs w:val="22"/>
          <w:lang w:eastAsia="x-none"/>
        </w:rPr>
      </w:pPr>
      <w:r w:rsidRPr="00A959C5">
        <w:rPr>
          <w:rFonts w:cs="Arial"/>
          <w:szCs w:val="22"/>
          <w:lang w:val="x-none" w:eastAsia="x-none"/>
        </w:rPr>
        <w:t xml:space="preserve">It is the intent of this specification to describe </w:t>
      </w:r>
      <w:r w:rsidRPr="00A959C5">
        <w:rPr>
          <w:rFonts w:cs="Arial"/>
          <w:szCs w:val="22"/>
          <w:lang w:eastAsia="x-none"/>
        </w:rPr>
        <w:t>the base model requirements for a current model year Zero Turn Mower, Gasoline Engine, with 60-inch Cutting Deck.</w:t>
      </w:r>
    </w:p>
    <w:p w14:paraId="58F5E3FF" w14:textId="77777777" w:rsidR="00A959C5" w:rsidRPr="00A959C5" w:rsidRDefault="00A959C5" w:rsidP="00A959C5">
      <w:pPr>
        <w:rPr>
          <w:rFonts w:cs="Arial"/>
          <w:szCs w:val="22"/>
        </w:rPr>
      </w:pPr>
    </w:p>
    <w:p w14:paraId="6C38884C" w14:textId="5B5D7485" w:rsidR="00A959C5" w:rsidRPr="00A959C5" w:rsidRDefault="00A959C5" w:rsidP="00A959C5">
      <w:pPr>
        <w:rPr>
          <w:rFonts w:cs="Arial"/>
          <w:szCs w:val="22"/>
        </w:rPr>
      </w:pPr>
      <w:proofErr w:type="spellStart"/>
      <w:r w:rsidRPr="00A959C5">
        <w:rPr>
          <w:rFonts w:cs="Arial"/>
          <w:szCs w:val="22"/>
        </w:rPr>
        <w:t>T</w:t>
      </w:r>
      <w:r w:rsidRPr="00A959C5">
        <w:rPr>
          <w:rFonts w:cs="Arial"/>
          <w:szCs w:val="22"/>
          <w:lang w:val="x-none"/>
        </w:rPr>
        <w:t>he</w:t>
      </w:r>
      <w:proofErr w:type="spellEnd"/>
      <w:r w:rsidRPr="00A959C5">
        <w:rPr>
          <w:rFonts w:cs="Arial"/>
          <w:szCs w:val="22"/>
          <w:lang w:val="x-none"/>
        </w:rPr>
        <w:t xml:space="preserve"> following </w:t>
      </w:r>
      <w:r w:rsidRPr="00A959C5">
        <w:rPr>
          <w:rFonts w:cs="Arial"/>
          <w:szCs w:val="22"/>
        </w:rPr>
        <w:t xml:space="preserve">makes/models of Zero Turn Mower, Gasoline Engine, with 60-inch Cutting Deck </w:t>
      </w:r>
      <w:proofErr w:type="gramStart"/>
      <w:r w:rsidRPr="00A959C5">
        <w:rPr>
          <w:rFonts w:cs="Arial"/>
          <w:szCs w:val="22"/>
        </w:rPr>
        <w:t>shall be considered</w:t>
      </w:r>
      <w:proofErr w:type="gramEnd"/>
      <w:r w:rsidRPr="00A959C5">
        <w:rPr>
          <w:rFonts w:cs="Arial"/>
          <w:szCs w:val="22"/>
        </w:rPr>
        <w:t xml:space="preserve"> responsive to the technical requirements in Bid Solicitation Section 3.</w:t>
      </w:r>
      <w:r>
        <w:rPr>
          <w:rFonts w:cs="Arial"/>
          <w:szCs w:val="22"/>
        </w:rPr>
        <w:t>4</w:t>
      </w:r>
      <w:r w:rsidRPr="00A959C5">
        <w:rPr>
          <w:rFonts w:cs="Arial"/>
          <w:szCs w:val="22"/>
        </w:rPr>
        <w:t xml:space="preserve">.1: </w:t>
      </w:r>
    </w:p>
    <w:p w14:paraId="4FD1C392" w14:textId="77777777" w:rsidR="00A959C5" w:rsidRPr="00A959C5" w:rsidRDefault="00A959C5" w:rsidP="00A959C5">
      <w:pPr>
        <w:rPr>
          <w:rFonts w:cs="Arial"/>
          <w:szCs w:val="22"/>
        </w:rPr>
      </w:pPr>
    </w:p>
    <w:p w14:paraId="3D488A89" w14:textId="77777777" w:rsidR="00A959C5" w:rsidRPr="00A959C5" w:rsidRDefault="00A959C5" w:rsidP="00A959C5">
      <w:pPr>
        <w:numPr>
          <w:ilvl w:val="0"/>
          <w:numId w:val="40"/>
        </w:numPr>
        <w:rPr>
          <w:rFonts w:cs="Arial"/>
          <w:szCs w:val="22"/>
        </w:rPr>
      </w:pPr>
      <w:r w:rsidRPr="00A959C5">
        <w:rPr>
          <w:rFonts w:cs="Arial"/>
          <w:szCs w:val="22"/>
        </w:rPr>
        <w:t xml:space="preserve">John Deere Z930 M </w:t>
      </w:r>
    </w:p>
    <w:p w14:paraId="22F78316" w14:textId="77777777" w:rsidR="00A959C5" w:rsidRPr="00A959C5" w:rsidRDefault="00A959C5" w:rsidP="00A959C5">
      <w:pPr>
        <w:numPr>
          <w:ilvl w:val="0"/>
          <w:numId w:val="40"/>
        </w:numPr>
        <w:rPr>
          <w:rFonts w:cs="Arial"/>
          <w:szCs w:val="22"/>
        </w:rPr>
      </w:pPr>
      <w:r w:rsidRPr="00A959C5">
        <w:rPr>
          <w:rFonts w:cs="Arial"/>
          <w:szCs w:val="22"/>
        </w:rPr>
        <w:t>Toro 5000 Series ( 72921)</w:t>
      </w:r>
    </w:p>
    <w:p w14:paraId="0C6CAA41" w14:textId="77777777" w:rsidR="00A959C5" w:rsidRPr="00A959C5" w:rsidRDefault="00A959C5" w:rsidP="00A959C5">
      <w:pPr>
        <w:numPr>
          <w:ilvl w:val="0"/>
          <w:numId w:val="40"/>
        </w:numPr>
        <w:rPr>
          <w:rFonts w:cs="Arial"/>
          <w:szCs w:val="22"/>
        </w:rPr>
      </w:pPr>
      <w:proofErr w:type="spellStart"/>
      <w:r w:rsidRPr="00A959C5">
        <w:rPr>
          <w:rFonts w:cs="Arial"/>
          <w:szCs w:val="22"/>
        </w:rPr>
        <w:t>Exmark</w:t>
      </w:r>
      <w:proofErr w:type="spellEnd"/>
      <w:r w:rsidRPr="00A959C5">
        <w:rPr>
          <w:rFonts w:cs="Arial"/>
          <w:szCs w:val="22"/>
        </w:rPr>
        <w:t xml:space="preserve"> </w:t>
      </w:r>
      <w:proofErr w:type="spellStart"/>
      <w:r w:rsidRPr="00A959C5">
        <w:rPr>
          <w:rFonts w:cs="Arial"/>
          <w:szCs w:val="22"/>
        </w:rPr>
        <w:t>Lazer</w:t>
      </w:r>
      <w:proofErr w:type="spellEnd"/>
      <w:r w:rsidRPr="00A959C5">
        <w:rPr>
          <w:rFonts w:cs="Arial"/>
          <w:szCs w:val="22"/>
        </w:rPr>
        <w:t xml:space="preserve"> Z S-Series (LZS801CKA60RA1)</w:t>
      </w:r>
    </w:p>
    <w:p w14:paraId="3FCC2920" w14:textId="77777777" w:rsidR="00A959C5" w:rsidRPr="00A959C5" w:rsidRDefault="00A959C5" w:rsidP="00A959C5">
      <w:pPr>
        <w:numPr>
          <w:ilvl w:val="0"/>
          <w:numId w:val="40"/>
        </w:numPr>
        <w:rPr>
          <w:rFonts w:cs="Arial"/>
          <w:szCs w:val="22"/>
        </w:rPr>
      </w:pPr>
      <w:r w:rsidRPr="00A959C5">
        <w:rPr>
          <w:rFonts w:cs="Arial"/>
          <w:szCs w:val="22"/>
        </w:rPr>
        <w:t xml:space="preserve">Grasshopper 300 Series (329, 335B) </w:t>
      </w:r>
    </w:p>
    <w:p w14:paraId="16527C3B" w14:textId="77777777" w:rsidR="00A959C5" w:rsidRPr="00A959C5" w:rsidRDefault="00A959C5" w:rsidP="00A959C5">
      <w:pPr>
        <w:rPr>
          <w:rFonts w:cs="Arial"/>
          <w:szCs w:val="22"/>
        </w:rPr>
      </w:pPr>
    </w:p>
    <w:p w14:paraId="7574A179" w14:textId="77777777" w:rsidR="00A959C5" w:rsidRPr="00A959C5" w:rsidRDefault="00A959C5" w:rsidP="00A959C5">
      <w:pPr>
        <w:rPr>
          <w:rFonts w:cs="Arial"/>
          <w:szCs w:val="22"/>
          <w:lang w:val="x-none"/>
        </w:rPr>
      </w:pPr>
      <w:r w:rsidRPr="00A959C5">
        <w:rPr>
          <w:rFonts w:cs="Arial"/>
          <w:szCs w:val="22"/>
        </w:rPr>
        <w:t>Vendors {Bidders} may also offer equivalent makes/models that meet the technical requirements in this section of this Bid Solicitation</w:t>
      </w:r>
      <w:r w:rsidRPr="00A959C5">
        <w:rPr>
          <w:rFonts w:cs="Arial"/>
          <w:szCs w:val="22"/>
          <w:lang w:val="x-none"/>
        </w:rPr>
        <w:t>.</w:t>
      </w:r>
    </w:p>
    <w:p w14:paraId="16638816" w14:textId="77777777" w:rsidR="00A959C5" w:rsidRPr="00A959C5" w:rsidRDefault="00A959C5" w:rsidP="00A959C5">
      <w:pPr>
        <w:rPr>
          <w:rFonts w:cs="Arial"/>
          <w:szCs w:val="22"/>
          <w:lang w:eastAsia="x-none"/>
        </w:rPr>
      </w:pPr>
      <w:r w:rsidRPr="00A959C5">
        <w:rPr>
          <w:rFonts w:cs="Arial"/>
          <w:szCs w:val="22"/>
          <w:lang w:eastAsia="x-none"/>
        </w:rPr>
        <w:t xml:space="preserve"> </w:t>
      </w:r>
    </w:p>
    <w:p w14:paraId="0368617A"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670429C"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 xml:space="preserve">Engine: </w:t>
      </w:r>
      <w:r w:rsidRPr="00A959C5">
        <w:rPr>
          <w:rFonts w:cs="Arial"/>
          <w:szCs w:val="22"/>
        </w:rPr>
        <w:t xml:space="preserve"> </w:t>
      </w:r>
      <w:r w:rsidRPr="00A959C5">
        <w:rPr>
          <w:rFonts w:cs="Arial"/>
          <w:szCs w:val="22"/>
        </w:rPr>
        <w:tab/>
      </w:r>
      <w:r w:rsidRPr="00A959C5">
        <w:rPr>
          <w:rFonts w:cs="Arial"/>
          <w:szCs w:val="22"/>
        </w:rPr>
        <w:tab/>
        <w:t>Gasoline</w:t>
      </w:r>
    </w:p>
    <w:p w14:paraId="2BB84AD7"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81BF0B9"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Cutting Width:</w:t>
      </w:r>
      <w:r w:rsidRPr="00A959C5">
        <w:rPr>
          <w:rFonts w:cs="Arial"/>
          <w:b/>
          <w:szCs w:val="22"/>
        </w:rPr>
        <w:tab/>
      </w:r>
      <w:r w:rsidRPr="00A959C5">
        <w:rPr>
          <w:rFonts w:cs="Arial"/>
          <w:bCs/>
          <w:szCs w:val="22"/>
        </w:rPr>
        <w:t>60 inches</w:t>
      </w:r>
      <w:r w:rsidRPr="00A959C5">
        <w:rPr>
          <w:rFonts w:cs="Arial"/>
          <w:szCs w:val="22"/>
        </w:rPr>
        <w:t xml:space="preserve">  </w:t>
      </w:r>
    </w:p>
    <w:p w14:paraId="42EEC226"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9AF69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Horsepower:</w:t>
      </w:r>
      <w:r w:rsidRPr="00A959C5">
        <w:rPr>
          <w:rFonts w:cs="Arial"/>
          <w:b/>
          <w:szCs w:val="22"/>
          <w:lang w:val="x-none"/>
        </w:rPr>
        <w:tab/>
      </w:r>
      <w:r w:rsidRPr="00A959C5">
        <w:rPr>
          <w:rFonts w:cs="Arial"/>
          <w:b/>
          <w:szCs w:val="22"/>
          <w:lang w:val="x-none"/>
        </w:rPr>
        <w:tab/>
      </w:r>
      <w:r w:rsidRPr="00A959C5">
        <w:rPr>
          <w:rFonts w:cs="Arial"/>
          <w:szCs w:val="22"/>
        </w:rPr>
        <w:t>Minimum 25 horsepower</w:t>
      </w:r>
      <w:r w:rsidRPr="00A959C5">
        <w:rPr>
          <w:rFonts w:cs="Arial"/>
          <w:b/>
          <w:szCs w:val="22"/>
          <w:lang w:val="x-none"/>
        </w:rPr>
        <w:t xml:space="preserve"> </w:t>
      </w:r>
    </w:p>
    <w:p w14:paraId="3FF2969C"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888A866"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 xml:space="preserve">Cutting Deck </w:t>
      </w:r>
    </w:p>
    <w:p w14:paraId="0DB14712"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
          <w:szCs w:val="22"/>
        </w:rPr>
        <w:t xml:space="preserve">Discharge: </w:t>
      </w:r>
      <w:r w:rsidRPr="00A959C5">
        <w:rPr>
          <w:rFonts w:cs="Arial"/>
          <w:b/>
          <w:szCs w:val="22"/>
        </w:rPr>
        <w:tab/>
      </w:r>
      <w:r w:rsidRPr="00A959C5">
        <w:rPr>
          <w:rFonts w:cs="Arial"/>
          <w:b/>
          <w:szCs w:val="22"/>
        </w:rPr>
        <w:tab/>
      </w:r>
      <w:r w:rsidRPr="00A959C5">
        <w:rPr>
          <w:rFonts w:cs="Arial"/>
          <w:bCs/>
          <w:szCs w:val="22"/>
        </w:rPr>
        <w:t>Rear discharge</w:t>
      </w:r>
    </w:p>
    <w:p w14:paraId="6500343C"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3E0D290"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Fuel Tank</w:t>
      </w:r>
    </w:p>
    <w:p w14:paraId="72FAC64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
          <w:szCs w:val="22"/>
        </w:rPr>
        <w:lastRenderedPageBreak/>
        <w:t>Capacity:</w:t>
      </w:r>
      <w:r w:rsidRPr="00A959C5">
        <w:rPr>
          <w:rFonts w:cs="Arial"/>
          <w:bCs/>
          <w:szCs w:val="22"/>
        </w:rPr>
        <w:tab/>
      </w:r>
      <w:r w:rsidRPr="00A959C5">
        <w:rPr>
          <w:rFonts w:cs="Arial"/>
          <w:bCs/>
          <w:szCs w:val="22"/>
        </w:rPr>
        <w:tab/>
        <w:t>11.5 Gallons</w:t>
      </w:r>
    </w:p>
    <w:p w14:paraId="1996C966"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8B91BE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070628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an adjustable seat with a ROPS (Roll </w:t>
      </w:r>
      <w:proofErr w:type="gramStart"/>
      <w:r w:rsidRPr="00A959C5">
        <w:rPr>
          <w:rFonts w:cs="Arial"/>
          <w:bCs/>
          <w:szCs w:val="22"/>
        </w:rPr>
        <w:t>Over</w:t>
      </w:r>
      <w:proofErr w:type="gramEnd"/>
      <w:r w:rsidRPr="00A959C5">
        <w:rPr>
          <w:rFonts w:cs="Arial"/>
          <w:bCs/>
          <w:szCs w:val="22"/>
        </w:rPr>
        <w:t xml:space="preserve"> Protection System).</w:t>
      </w:r>
    </w:p>
    <w:p w14:paraId="7281C22A"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02CAA1"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be equipped with a parking brake.  </w:t>
      </w:r>
    </w:p>
    <w:p w14:paraId="4124742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E88EB2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have forward and reverse gears.</w:t>
      </w:r>
    </w:p>
    <w:p w14:paraId="55B177E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452B39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 minimum of three (3) mowing blades. </w:t>
      </w:r>
    </w:p>
    <w:p w14:paraId="43C152D2"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A931263" w14:textId="77777777" w:rsidR="00A959C5" w:rsidRPr="00A959C5" w:rsidRDefault="00A959C5" w:rsidP="00A959C5">
      <w:pPr>
        <w:rPr>
          <w:rFonts w:cs="Arial"/>
          <w:bCs/>
          <w:szCs w:val="22"/>
        </w:rPr>
      </w:pPr>
      <w:r w:rsidRPr="00A959C5">
        <w:rPr>
          <w:rFonts w:cs="Arial"/>
          <w:bCs/>
          <w:szCs w:val="22"/>
        </w:rPr>
        <w:t>The Unit shall have an adjustable cutting height from one (1) inch to, at minimum, five (5) inches.</w:t>
      </w:r>
    </w:p>
    <w:p w14:paraId="27354079"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0F739F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be equipped with Airless Drive Tires, front and rear.</w:t>
      </w:r>
    </w:p>
    <w:p w14:paraId="6778D5E2"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1B22EAC"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be equipped with a canopy type cover or equivalent to provide shade for operator.</w:t>
      </w:r>
    </w:p>
    <w:p w14:paraId="4BB541B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3A70365" w14:textId="77777777" w:rsidR="00A959C5" w:rsidRPr="00A959C5" w:rsidRDefault="00A959C5" w:rsidP="00A959C5">
      <w:pPr>
        <w:outlineLvl w:val="3"/>
        <w:rPr>
          <w:rFonts w:ascii="Arial Narrow" w:eastAsia="MS Mincho" w:hAnsi="Arial Narrow"/>
          <w:b/>
          <w:bCs/>
          <w:caps/>
          <w:szCs w:val="28"/>
          <w:u w:val="single"/>
        </w:rPr>
      </w:pPr>
    </w:p>
    <w:p w14:paraId="3939DB1C"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MANUFACTURER’S Attachments and OPTIONS (group 1, PRICE LINE 2)</w:t>
      </w:r>
    </w:p>
    <w:p w14:paraId="7B979B7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233D2FD" w14:textId="4B886684" w:rsidR="00A959C5" w:rsidRPr="008D5F2F"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sidRPr="008D5F2F">
        <w:rPr>
          <w:rFonts w:cs="Arial"/>
          <w:bCs/>
        </w:rPr>
        <w:t xml:space="preserve">Manufacturer's attachments and options, which includes any compatible options and attachments for the base Unit specified in Section 3.4.1, </w:t>
      </w:r>
      <w:proofErr w:type="gramStart"/>
      <w:r w:rsidRPr="008D5F2F">
        <w:rPr>
          <w:rFonts w:cs="Arial"/>
          <w:bCs/>
        </w:rPr>
        <w:t>shall be offered</w:t>
      </w:r>
      <w:proofErr w:type="gramEnd"/>
      <w:r w:rsidRPr="008D5F2F">
        <w:rPr>
          <w:rFonts w:cs="Arial"/>
          <w:bCs/>
        </w:rPr>
        <w:t xml:space="preserve"> using this percentage discount or markup price line item.</w:t>
      </w:r>
    </w:p>
    <w:p w14:paraId="1931F49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color w:val="4A442A"/>
        </w:rPr>
      </w:pPr>
    </w:p>
    <w:p w14:paraId="2C807BE1"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color w:val="4A442A"/>
        </w:rPr>
      </w:pPr>
      <w:r w:rsidRPr="008D5F2F">
        <w:rPr>
          <w:rFonts w:cs="Arial"/>
          <w:bCs/>
        </w:rPr>
        <w:t xml:space="preserve">Please refer to </w:t>
      </w:r>
      <w:r w:rsidRPr="00A959C5">
        <w:rPr>
          <w:rFonts w:cs="Arial"/>
          <w:bCs/>
          <w:color w:val="0000FF"/>
          <w:u w:val="single"/>
        </w:rPr>
        <w:t>Section 4.4.3.3</w:t>
      </w:r>
      <w:r w:rsidRPr="00A959C5">
        <w:rPr>
          <w:rFonts w:cs="Arial"/>
          <w:bCs/>
          <w:color w:val="4A442A"/>
        </w:rPr>
        <w:t xml:space="preserve"> </w:t>
      </w:r>
      <w:r w:rsidRPr="008D5F2F">
        <w:rPr>
          <w:rFonts w:cs="Arial"/>
          <w:bCs/>
        </w:rPr>
        <w:t>for submission of manufacturer’s options and attachments price list.</w:t>
      </w:r>
    </w:p>
    <w:p w14:paraId="581D345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color w:val="4A442A"/>
        </w:rPr>
      </w:pPr>
    </w:p>
    <w:p w14:paraId="736EB484"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One Additional Set Of Parts, Service And O&amp;M Manuals (group 1, Price Line 3)</w:t>
      </w:r>
    </w:p>
    <w:p w14:paraId="791018E5" w14:textId="77777777" w:rsidR="00A959C5" w:rsidRPr="00A959C5" w:rsidRDefault="00A959C5" w:rsidP="00A959C5">
      <w:pPr>
        <w:jc w:val="left"/>
        <w:rPr>
          <w:rFonts w:cs="Arial"/>
          <w:sz w:val="24"/>
          <w:highlight w:val="yellow"/>
        </w:rPr>
      </w:pPr>
    </w:p>
    <w:p w14:paraId="79980D96" w14:textId="77777777" w:rsidR="00A959C5" w:rsidRPr="00A959C5" w:rsidRDefault="00A959C5" w:rsidP="008D5F2F">
      <w:pPr>
        <w:rPr>
          <w:rFonts w:cs="Arial"/>
          <w:szCs w:val="22"/>
        </w:rPr>
      </w:pPr>
      <w:r w:rsidRPr="00A959C5">
        <w:rPr>
          <w:rFonts w:cs="Arial"/>
          <w:szCs w:val="22"/>
        </w:rPr>
        <w:t xml:space="preserve">Optional Manuals: One set of parts, service and operation and maintenance manuals for </w:t>
      </w:r>
      <w:proofErr w:type="gramStart"/>
      <w:r w:rsidRPr="00A959C5">
        <w:rPr>
          <w:rFonts w:cs="Arial"/>
          <w:szCs w:val="22"/>
        </w:rPr>
        <w:t>each and every</w:t>
      </w:r>
      <w:proofErr w:type="gramEnd"/>
      <w:r w:rsidRPr="00A959C5">
        <w:rPr>
          <w:rFonts w:cs="Arial"/>
          <w:szCs w:val="22"/>
        </w:rPr>
        <w:t xml:space="preserve"> assembly system and/or component that makes up the Unit shall be provided as follows: </w:t>
      </w:r>
    </w:p>
    <w:p w14:paraId="594E3232" w14:textId="77777777" w:rsidR="00A959C5" w:rsidRPr="00A959C5" w:rsidRDefault="00A959C5" w:rsidP="00A959C5">
      <w:pPr>
        <w:jc w:val="left"/>
        <w:rPr>
          <w:rFonts w:cs="Arial"/>
          <w:szCs w:val="22"/>
        </w:rPr>
      </w:pPr>
    </w:p>
    <w:p w14:paraId="7C2ABDD9" w14:textId="77777777" w:rsidR="00312AD2" w:rsidRPr="00A959C5" w:rsidRDefault="00A959C5" w:rsidP="00312AD2">
      <w:pPr>
        <w:jc w:val="left"/>
        <w:rPr>
          <w:ins w:id="186" w:author="Ghorbani, Sepideh [TREAS]" w:date="2021-08-17T11:26: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parts manuals (illustrations and text) bound or with binders, and on CD-ROM</w:t>
      </w:r>
      <w:ins w:id="187" w:author="Ghorbani, Sepideh [TREAS]" w:date="2021-08-17T11:26:00Z">
        <w:r w:rsidR="00312AD2">
          <w:rPr>
            <w:rFonts w:cs="Arial"/>
            <w:szCs w:val="22"/>
          </w:rPr>
          <w:t xml:space="preserve"> or two (2) CD-ROMs/ two (2) flash drives</w:t>
        </w:r>
        <w:r w:rsidR="00312AD2" w:rsidRPr="00A959C5">
          <w:rPr>
            <w:rFonts w:cs="Arial"/>
            <w:szCs w:val="22"/>
          </w:rPr>
          <w:t xml:space="preserve">. </w:t>
        </w:r>
      </w:ins>
    </w:p>
    <w:p w14:paraId="1EB627B1" w14:textId="30B53F91" w:rsidR="00A959C5" w:rsidRPr="00A959C5" w:rsidRDefault="00A959C5" w:rsidP="00A959C5">
      <w:pPr>
        <w:jc w:val="left"/>
        <w:rPr>
          <w:rFonts w:cs="Arial"/>
          <w:szCs w:val="22"/>
        </w:rPr>
      </w:pPr>
      <w:r w:rsidRPr="00A959C5">
        <w:rPr>
          <w:rFonts w:cs="Arial"/>
          <w:szCs w:val="22"/>
        </w:rPr>
        <w:t xml:space="preserve"> </w:t>
      </w:r>
    </w:p>
    <w:p w14:paraId="72B296BD" w14:textId="77777777" w:rsidR="00312AD2" w:rsidRPr="00A959C5" w:rsidRDefault="00A959C5" w:rsidP="00312AD2">
      <w:pPr>
        <w:jc w:val="left"/>
        <w:rPr>
          <w:ins w:id="188" w:author="Ghorbani, Sepideh [TREAS]" w:date="2021-08-17T11:26: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shop repair (factory service) manuals bound or with binders and  on CD-ROM</w:t>
      </w:r>
      <w:r w:rsidR="009F5917">
        <w:rPr>
          <w:rFonts w:cs="Arial"/>
          <w:szCs w:val="22"/>
        </w:rPr>
        <w:t xml:space="preserve"> </w:t>
      </w:r>
      <w:ins w:id="189" w:author="Ghorbani, Sepideh [TREAS]" w:date="2021-08-17T11:26:00Z">
        <w:r w:rsidR="00312AD2">
          <w:rPr>
            <w:rFonts w:cs="Arial"/>
            <w:szCs w:val="22"/>
          </w:rPr>
          <w:t>or two (2) CD-ROMs/ two (2) flash drives</w:t>
        </w:r>
        <w:r w:rsidR="00312AD2" w:rsidRPr="00A959C5">
          <w:rPr>
            <w:rFonts w:cs="Arial"/>
            <w:szCs w:val="22"/>
          </w:rPr>
          <w:t xml:space="preserve">. </w:t>
        </w:r>
      </w:ins>
    </w:p>
    <w:p w14:paraId="7DF49DD6" w14:textId="77777777" w:rsidR="00A959C5" w:rsidRPr="00A959C5" w:rsidRDefault="00A959C5" w:rsidP="00A959C5">
      <w:pPr>
        <w:jc w:val="left"/>
        <w:rPr>
          <w:rFonts w:cs="Arial"/>
          <w:szCs w:val="22"/>
        </w:rPr>
      </w:pPr>
    </w:p>
    <w:p w14:paraId="77FFC809" w14:textId="77777777" w:rsidR="0095435F" w:rsidRPr="00A959C5" w:rsidRDefault="00A959C5" w:rsidP="0095435F">
      <w:pPr>
        <w:jc w:val="left"/>
        <w:rPr>
          <w:ins w:id="190" w:author="Ghorbani, Sepideh [TREAS]" w:date="2021-08-17T11:18: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operation &amp; routine maintenance </w:t>
      </w:r>
      <w:proofErr w:type="spellStart"/>
      <w:r w:rsidRPr="00A959C5">
        <w:rPr>
          <w:rFonts w:cs="Arial"/>
          <w:szCs w:val="22"/>
        </w:rPr>
        <w:t>manuals</w:t>
      </w:r>
      <w:ins w:id="191" w:author="Ghorbani, Sepideh" w:date="2021-08-17T10:11:00Z">
        <w:del w:id="192" w:author="Ghorbani, Sepideh [TREAS]" w:date="2021-08-17T11:18:00Z">
          <w:r w:rsidR="009F5917" w:rsidDel="0095435F">
            <w:rPr>
              <w:rFonts w:cs="Arial"/>
              <w:szCs w:val="22"/>
            </w:rPr>
            <w:delText xml:space="preserve"> </w:delText>
          </w:r>
        </w:del>
      </w:ins>
      <w:ins w:id="193" w:author="Ghorbani, Sepideh [TREAS]" w:date="2021-08-17T11:18:00Z">
        <w:r w:rsidR="0095435F">
          <w:rPr>
            <w:rFonts w:cs="Arial"/>
            <w:szCs w:val="22"/>
          </w:rPr>
          <w:t>on</w:t>
        </w:r>
        <w:proofErr w:type="spellEnd"/>
        <w:r w:rsidR="0095435F" w:rsidRPr="0095435F">
          <w:rPr>
            <w:lang w:val="x-none"/>
          </w:rPr>
          <w:t xml:space="preserve"> </w:t>
        </w:r>
        <w:r w:rsidR="0095435F" w:rsidRPr="0095435F">
          <w:rPr>
            <w:color w:val="C00000"/>
            <w:lang w:val="x-none"/>
          </w:rPr>
          <w:t>one line set sheet</w:t>
        </w:r>
        <w:r w:rsidR="0095435F">
          <w:t>,</w:t>
        </w:r>
        <w:r w:rsidR="0095435F">
          <w:rPr>
            <w:rFonts w:cs="Arial"/>
            <w:szCs w:val="22"/>
          </w:rPr>
          <w:t xml:space="preserve"> CD-ROM or flash drive.</w:t>
        </w:r>
        <w:r w:rsidR="0095435F" w:rsidRPr="00A959C5">
          <w:rPr>
            <w:rFonts w:cs="Arial"/>
            <w:szCs w:val="22"/>
          </w:rPr>
          <w:t xml:space="preserve"> </w:t>
        </w:r>
      </w:ins>
    </w:p>
    <w:p w14:paraId="4CB7F485" w14:textId="465FDCA5" w:rsidR="00A959C5" w:rsidRPr="00A959C5" w:rsidRDefault="00A959C5" w:rsidP="00A959C5">
      <w:pPr>
        <w:jc w:val="left"/>
        <w:rPr>
          <w:rFonts w:cs="Arial"/>
          <w:szCs w:val="22"/>
        </w:rPr>
      </w:pPr>
      <w:r w:rsidRPr="00A959C5">
        <w:rPr>
          <w:rFonts w:cs="Arial"/>
          <w:szCs w:val="22"/>
        </w:rPr>
        <w:t xml:space="preserve"> </w:t>
      </w:r>
    </w:p>
    <w:p w14:paraId="1C9BFA67" w14:textId="77777777" w:rsidR="0095435F" w:rsidRPr="00A959C5" w:rsidRDefault="00A959C5" w:rsidP="0095435F">
      <w:pPr>
        <w:jc w:val="left"/>
        <w:rPr>
          <w:ins w:id="194" w:author="Ghorbani, Sepideh [TREAS]" w:date="2021-08-17T11:19: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electrical schematics </w:t>
      </w:r>
      <w:ins w:id="195" w:author="Ghorbani, Sepideh [TREAS]" w:date="2021-08-17T11:19:00Z">
        <w:r w:rsidR="0095435F">
          <w:rPr>
            <w:rFonts w:cs="Arial"/>
            <w:szCs w:val="22"/>
          </w:rPr>
          <w:t>on</w:t>
        </w:r>
        <w:r w:rsidR="0095435F" w:rsidRPr="0095435F">
          <w:rPr>
            <w:lang w:val="x-none"/>
          </w:rPr>
          <w:t xml:space="preserve"> </w:t>
        </w:r>
        <w:r w:rsidR="0095435F" w:rsidRPr="0095435F">
          <w:rPr>
            <w:color w:val="C00000"/>
            <w:lang w:val="x-none"/>
          </w:rPr>
          <w:t>one line set sheet</w:t>
        </w:r>
        <w:r w:rsidR="0095435F">
          <w:t>,</w:t>
        </w:r>
        <w:r w:rsidR="0095435F">
          <w:rPr>
            <w:rFonts w:cs="Arial"/>
            <w:szCs w:val="22"/>
          </w:rPr>
          <w:t xml:space="preserve"> CD-ROM or flash drive.</w:t>
        </w:r>
        <w:r w:rsidR="0095435F" w:rsidRPr="00A959C5">
          <w:rPr>
            <w:rFonts w:cs="Arial"/>
            <w:szCs w:val="22"/>
          </w:rPr>
          <w:t xml:space="preserve"> </w:t>
        </w:r>
      </w:ins>
    </w:p>
    <w:p w14:paraId="6CCD9A39" w14:textId="77777777" w:rsidR="00A959C5" w:rsidRPr="00A959C5" w:rsidRDefault="00A959C5" w:rsidP="00A959C5">
      <w:pPr>
        <w:jc w:val="left"/>
        <w:rPr>
          <w:rFonts w:cs="Arial"/>
          <w:szCs w:val="22"/>
        </w:rPr>
      </w:pPr>
    </w:p>
    <w:p w14:paraId="5D9A871A" w14:textId="77777777" w:rsidR="0095435F" w:rsidRPr="00A959C5" w:rsidRDefault="00A959C5" w:rsidP="0095435F">
      <w:pPr>
        <w:jc w:val="left"/>
        <w:rPr>
          <w:ins w:id="196" w:author="Ghorbani, Sepideh [TREAS]" w:date="2021-08-17T11:19: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troubleshooting manuals for the diesel engine </w:t>
      </w:r>
      <w:ins w:id="197" w:author="Ghorbani, Sepideh [TREAS]" w:date="2021-08-17T11:19:00Z">
        <w:r w:rsidR="0095435F">
          <w:rPr>
            <w:rFonts w:cs="Arial"/>
            <w:szCs w:val="22"/>
          </w:rPr>
          <w:t>on</w:t>
        </w:r>
        <w:r w:rsidR="0095435F" w:rsidRPr="0095435F">
          <w:rPr>
            <w:lang w:val="x-none"/>
          </w:rPr>
          <w:t xml:space="preserve"> </w:t>
        </w:r>
        <w:r w:rsidR="0095435F" w:rsidRPr="0095435F">
          <w:rPr>
            <w:color w:val="C00000"/>
            <w:lang w:val="x-none"/>
          </w:rPr>
          <w:t>one line set sheet</w:t>
        </w:r>
        <w:r w:rsidR="0095435F">
          <w:t>,</w:t>
        </w:r>
        <w:r w:rsidR="0095435F">
          <w:rPr>
            <w:rFonts w:cs="Arial"/>
            <w:szCs w:val="22"/>
          </w:rPr>
          <w:t xml:space="preserve"> CD-ROM or flash drive.</w:t>
        </w:r>
        <w:r w:rsidR="0095435F" w:rsidRPr="00A959C5">
          <w:rPr>
            <w:rFonts w:cs="Arial"/>
            <w:szCs w:val="22"/>
          </w:rPr>
          <w:t xml:space="preserve"> </w:t>
        </w:r>
      </w:ins>
    </w:p>
    <w:tbl>
      <w:tblPr>
        <w:tblW w:w="10770" w:type="dxa"/>
        <w:tblBorders>
          <w:top w:val="nil"/>
          <w:left w:val="nil"/>
          <w:bottom w:val="nil"/>
          <w:right w:val="nil"/>
        </w:tblBorders>
        <w:tblLayout w:type="fixed"/>
        <w:tblLook w:val="0000" w:firstRow="0" w:lastRow="0" w:firstColumn="0" w:lastColumn="0" w:noHBand="0" w:noVBand="0"/>
      </w:tblPr>
      <w:tblGrid>
        <w:gridCol w:w="9000"/>
        <w:gridCol w:w="1770"/>
      </w:tblGrid>
      <w:tr w:rsidR="00A959C5" w:rsidRPr="00A959C5" w14:paraId="79954F7A" w14:textId="77777777" w:rsidTr="008D5F2F">
        <w:trPr>
          <w:trHeight w:val="154"/>
        </w:trPr>
        <w:tc>
          <w:tcPr>
            <w:tcW w:w="9000" w:type="dxa"/>
          </w:tcPr>
          <w:p w14:paraId="42F22491" w14:textId="77777777" w:rsidR="00A959C5" w:rsidRPr="00A959C5" w:rsidRDefault="00A959C5" w:rsidP="00A959C5">
            <w:pPr>
              <w:jc w:val="left"/>
              <w:rPr>
                <w:rFonts w:cs="Arial"/>
                <w:szCs w:val="22"/>
              </w:rPr>
            </w:pPr>
          </w:p>
          <w:p w14:paraId="5E71A3A5" w14:textId="77777777" w:rsidR="00A959C5" w:rsidRPr="00A959C5" w:rsidRDefault="00A959C5" w:rsidP="00A959C5">
            <w:pPr>
              <w:jc w:val="left"/>
              <w:rPr>
                <w:rFonts w:cs="Arial"/>
                <w:szCs w:val="22"/>
              </w:rPr>
            </w:pPr>
            <w:r w:rsidRPr="00A959C5">
              <w:rPr>
                <w:rFonts w:cs="Arial"/>
                <w:szCs w:val="22"/>
              </w:rPr>
              <w:t xml:space="preserve">Examples of assembly systems and/or components include, but are not limited to: </w:t>
            </w:r>
          </w:p>
          <w:p w14:paraId="489FCA08" w14:textId="77777777" w:rsidR="00A959C5" w:rsidRPr="00A959C5" w:rsidRDefault="00A959C5" w:rsidP="00A959C5">
            <w:pPr>
              <w:jc w:val="left"/>
              <w:rPr>
                <w:rFonts w:cs="Arial"/>
                <w:szCs w:val="22"/>
              </w:rPr>
            </w:pPr>
          </w:p>
          <w:p w14:paraId="35166D9F" w14:textId="77777777" w:rsidR="00A959C5" w:rsidRPr="00A959C5" w:rsidRDefault="00A959C5" w:rsidP="00A959C5">
            <w:pPr>
              <w:jc w:val="left"/>
              <w:rPr>
                <w:rFonts w:cs="Arial"/>
                <w:szCs w:val="22"/>
              </w:rPr>
            </w:pPr>
            <w:r w:rsidRPr="00A959C5">
              <w:rPr>
                <w:rFonts w:cs="Arial"/>
                <w:szCs w:val="22"/>
              </w:rPr>
              <w:t>A. Hydraulic Pump and Hydraulic Systems</w:t>
            </w:r>
          </w:p>
        </w:tc>
        <w:tc>
          <w:tcPr>
            <w:tcW w:w="1770" w:type="dxa"/>
          </w:tcPr>
          <w:p w14:paraId="38784900" w14:textId="77777777" w:rsidR="00A959C5" w:rsidRPr="00A959C5" w:rsidRDefault="00A959C5" w:rsidP="00A959C5">
            <w:pPr>
              <w:jc w:val="left"/>
              <w:rPr>
                <w:rFonts w:cs="Arial"/>
                <w:szCs w:val="22"/>
              </w:rPr>
            </w:pPr>
          </w:p>
        </w:tc>
      </w:tr>
      <w:tr w:rsidR="00A959C5" w:rsidRPr="00A959C5" w14:paraId="034BB42F" w14:textId="77777777" w:rsidTr="008D5F2F">
        <w:trPr>
          <w:trHeight w:val="154"/>
        </w:trPr>
        <w:tc>
          <w:tcPr>
            <w:tcW w:w="9000" w:type="dxa"/>
          </w:tcPr>
          <w:p w14:paraId="7016EA49" w14:textId="77777777" w:rsidR="00A959C5" w:rsidRPr="00A959C5" w:rsidRDefault="00A959C5" w:rsidP="00A959C5">
            <w:pPr>
              <w:jc w:val="left"/>
              <w:rPr>
                <w:rFonts w:cs="Arial"/>
                <w:szCs w:val="22"/>
              </w:rPr>
            </w:pPr>
            <w:r w:rsidRPr="00A959C5">
              <w:rPr>
                <w:rFonts w:cs="Arial"/>
                <w:szCs w:val="22"/>
              </w:rPr>
              <w:t>B. Engine, Drives and Chassis</w:t>
            </w:r>
          </w:p>
        </w:tc>
        <w:tc>
          <w:tcPr>
            <w:tcW w:w="1770" w:type="dxa"/>
          </w:tcPr>
          <w:p w14:paraId="3A26F32C" w14:textId="77777777" w:rsidR="00A959C5" w:rsidRPr="00A959C5" w:rsidRDefault="00A959C5" w:rsidP="00A959C5">
            <w:pPr>
              <w:jc w:val="left"/>
              <w:rPr>
                <w:rFonts w:cs="Arial"/>
                <w:szCs w:val="22"/>
              </w:rPr>
            </w:pPr>
          </w:p>
        </w:tc>
      </w:tr>
      <w:tr w:rsidR="00A959C5" w:rsidRPr="00A959C5" w14:paraId="7C7A5A24" w14:textId="77777777" w:rsidTr="008D5F2F">
        <w:trPr>
          <w:trHeight w:val="154"/>
        </w:trPr>
        <w:tc>
          <w:tcPr>
            <w:tcW w:w="9000" w:type="dxa"/>
          </w:tcPr>
          <w:p w14:paraId="0A4C1059" w14:textId="77777777" w:rsidR="00A959C5" w:rsidRPr="00A959C5" w:rsidRDefault="00A959C5" w:rsidP="00A959C5">
            <w:pPr>
              <w:jc w:val="left"/>
              <w:rPr>
                <w:rFonts w:cs="Arial"/>
                <w:szCs w:val="22"/>
              </w:rPr>
            </w:pPr>
            <w:r w:rsidRPr="00A959C5">
              <w:rPr>
                <w:rFonts w:cs="Arial"/>
                <w:szCs w:val="22"/>
              </w:rPr>
              <w:t>C. Blade system</w:t>
            </w:r>
          </w:p>
        </w:tc>
        <w:tc>
          <w:tcPr>
            <w:tcW w:w="1770" w:type="dxa"/>
          </w:tcPr>
          <w:p w14:paraId="231BCC53" w14:textId="77777777" w:rsidR="00A959C5" w:rsidRPr="00A959C5" w:rsidRDefault="00A959C5" w:rsidP="00A959C5">
            <w:pPr>
              <w:jc w:val="left"/>
              <w:rPr>
                <w:rFonts w:cs="Arial"/>
                <w:szCs w:val="22"/>
              </w:rPr>
            </w:pPr>
          </w:p>
        </w:tc>
      </w:tr>
      <w:tr w:rsidR="00A959C5" w:rsidRPr="00A959C5" w14:paraId="10E3BC9E" w14:textId="77777777" w:rsidTr="008D5F2F">
        <w:trPr>
          <w:trHeight w:val="154"/>
        </w:trPr>
        <w:tc>
          <w:tcPr>
            <w:tcW w:w="9000" w:type="dxa"/>
          </w:tcPr>
          <w:p w14:paraId="7CE10B67" w14:textId="77777777" w:rsidR="00A959C5" w:rsidRPr="00A959C5" w:rsidRDefault="00A959C5" w:rsidP="00A959C5">
            <w:pPr>
              <w:jc w:val="left"/>
              <w:rPr>
                <w:rFonts w:cs="Arial"/>
                <w:szCs w:val="22"/>
              </w:rPr>
            </w:pPr>
            <w:r w:rsidRPr="00A959C5">
              <w:rPr>
                <w:rFonts w:cs="Arial"/>
                <w:szCs w:val="22"/>
              </w:rPr>
              <w:t>D. Braking system and Components</w:t>
            </w:r>
          </w:p>
        </w:tc>
        <w:tc>
          <w:tcPr>
            <w:tcW w:w="1770" w:type="dxa"/>
          </w:tcPr>
          <w:p w14:paraId="607F5B70" w14:textId="77777777" w:rsidR="00A959C5" w:rsidRPr="00A959C5" w:rsidRDefault="00A959C5" w:rsidP="00A959C5">
            <w:pPr>
              <w:jc w:val="left"/>
              <w:rPr>
                <w:rFonts w:cs="Arial"/>
                <w:szCs w:val="22"/>
              </w:rPr>
            </w:pPr>
          </w:p>
        </w:tc>
      </w:tr>
      <w:tr w:rsidR="00A959C5" w:rsidRPr="00A959C5" w14:paraId="1BB48940" w14:textId="77777777" w:rsidTr="008D5F2F">
        <w:trPr>
          <w:trHeight w:val="154"/>
        </w:trPr>
        <w:tc>
          <w:tcPr>
            <w:tcW w:w="9000" w:type="dxa"/>
            <w:tcBorders>
              <w:left w:val="nil"/>
              <w:bottom w:val="nil"/>
            </w:tcBorders>
          </w:tcPr>
          <w:p w14:paraId="0BC7C694" w14:textId="77777777" w:rsidR="00A959C5" w:rsidRPr="00A959C5" w:rsidRDefault="00A959C5" w:rsidP="00A959C5">
            <w:pPr>
              <w:jc w:val="left"/>
              <w:rPr>
                <w:rFonts w:cs="Arial"/>
                <w:szCs w:val="22"/>
              </w:rPr>
            </w:pPr>
          </w:p>
        </w:tc>
        <w:tc>
          <w:tcPr>
            <w:tcW w:w="1770" w:type="dxa"/>
            <w:tcBorders>
              <w:bottom w:val="nil"/>
              <w:right w:val="nil"/>
            </w:tcBorders>
          </w:tcPr>
          <w:p w14:paraId="0A19D2B1" w14:textId="77777777" w:rsidR="00A959C5" w:rsidRPr="00A959C5" w:rsidRDefault="00A959C5" w:rsidP="00A959C5">
            <w:pPr>
              <w:jc w:val="left"/>
              <w:rPr>
                <w:rFonts w:cs="Arial"/>
                <w:szCs w:val="22"/>
              </w:rPr>
            </w:pPr>
            <w:r w:rsidRPr="00A959C5">
              <w:rPr>
                <w:rFonts w:cs="Arial"/>
                <w:szCs w:val="22"/>
              </w:rPr>
              <w:t xml:space="preserve"> </w:t>
            </w:r>
          </w:p>
        </w:tc>
      </w:tr>
    </w:tbl>
    <w:p w14:paraId="02672124" w14:textId="3857C3BC" w:rsidR="00A959C5" w:rsidRPr="00A959C5" w:rsidRDefault="00A959C5" w:rsidP="00A959C5">
      <w:pPr>
        <w:jc w:val="left"/>
        <w:rPr>
          <w:b/>
          <w:bCs/>
          <w:sz w:val="20"/>
          <w:szCs w:val="20"/>
        </w:rPr>
      </w:pPr>
      <w:r w:rsidRPr="00A959C5">
        <w:rPr>
          <w:rFonts w:cs="Arial"/>
          <w:szCs w:val="22"/>
        </w:rPr>
        <w:t xml:space="preserve">The manuals </w:t>
      </w:r>
      <w:proofErr w:type="gramStart"/>
      <w:r w:rsidRPr="00A959C5">
        <w:rPr>
          <w:rFonts w:cs="Arial"/>
          <w:szCs w:val="22"/>
        </w:rPr>
        <w:t>shall be delivered</w:t>
      </w:r>
      <w:proofErr w:type="gramEnd"/>
      <w:r w:rsidRPr="00A959C5">
        <w:rPr>
          <w:rFonts w:cs="Arial"/>
          <w:szCs w:val="22"/>
        </w:rPr>
        <w:t xml:space="preserve"> directly to the Using Agency upon delivery of the first Unit. </w:t>
      </w:r>
    </w:p>
    <w:p w14:paraId="496F257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7FC1ED8"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hourly rate for Technical Support (group 1, Price Line 4)</w:t>
      </w:r>
    </w:p>
    <w:p w14:paraId="2E381731"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DE7AA8"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w:t>
      </w:r>
      <w:proofErr w:type="gramStart"/>
      <w:r w:rsidRPr="00A959C5">
        <w:rPr>
          <w:rFonts w:cs="Arial"/>
          <w:szCs w:val="22"/>
        </w:rPr>
        <w:t>shall be provided</w:t>
      </w:r>
      <w:proofErr w:type="gramEnd"/>
      <w:r w:rsidRPr="00A959C5">
        <w:rPr>
          <w:rFonts w:cs="Arial"/>
          <w:szCs w:val="22"/>
        </w:rPr>
        <w:t xml:space="preserve"> by factory authorized technical representatives and shall be the original equipment manufacturer’s industry standard technical presentation.</w:t>
      </w:r>
    </w:p>
    <w:p w14:paraId="4A14604A"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BEC7E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The support provided shall be at the journeyman/equipment technician level and shall address limited theory, fault diagnosis and repair pertaining specifically to the equipment supplied under this specification.</w:t>
      </w:r>
    </w:p>
    <w:p w14:paraId="5406EA23"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bCs/>
          <w:szCs w:val="22"/>
        </w:rPr>
      </w:pPr>
    </w:p>
    <w:p w14:paraId="28513408" w14:textId="77777777" w:rsidR="00A959C5" w:rsidRPr="00A959C5" w:rsidRDefault="00A959C5" w:rsidP="00A959C5">
      <w:r w:rsidRPr="00A959C5">
        <w:t xml:space="preserve">Technical support </w:t>
      </w:r>
      <w:proofErr w:type="gramStart"/>
      <w:r w:rsidRPr="00A959C5">
        <w:t>may be requested</w:t>
      </w:r>
      <w:proofErr w:type="gramEnd"/>
      <w:r w:rsidRPr="00A959C5">
        <w:t xml:space="preserve"> in the following areas:</w:t>
      </w:r>
    </w:p>
    <w:p w14:paraId="4E45DF49" w14:textId="77777777" w:rsidR="00A959C5" w:rsidRPr="00A959C5" w:rsidRDefault="00A959C5" w:rsidP="00A959C5"/>
    <w:p w14:paraId="6993DF3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Engine (cooling system, fuel system, ignition system, lubrication system) </w:t>
      </w:r>
    </w:p>
    <w:p w14:paraId="68E6355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 Transmission </w:t>
      </w:r>
    </w:p>
    <w:p w14:paraId="62982816"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C. Electrical </w:t>
      </w:r>
    </w:p>
    <w:p w14:paraId="0246AEA9"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D. Brakes </w:t>
      </w:r>
    </w:p>
    <w:p w14:paraId="6CA734A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E. Hydraulic System </w:t>
      </w:r>
    </w:p>
    <w:p w14:paraId="659AD6E9"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0339213"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technical representative(s) </w:t>
      </w:r>
      <w:proofErr w:type="gramStart"/>
      <w:r w:rsidRPr="00A959C5">
        <w:rPr>
          <w:rFonts w:cs="Arial"/>
          <w:szCs w:val="22"/>
        </w:rPr>
        <w:t>shall be made</w:t>
      </w:r>
      <w:proofErr w:type="gramEnd"/>
      <w:r w:rsidRPr="00A959C5">
        <w:rPr>
          <w:rFonts w:cs="Arial"/>
          <w:szCs w:val="22"/>
        </w:rPr>
        <w:t xml:space="preserve"> available to be scheduled in six (6) hour blocks. Shorter training days </w:t>
      </w:r>
      <w:proofErr w:type="gramStart"/>
      <w:r w:rsidRPr="00A959C5">
        <w:rPr>
          <w:rFonts w:cs="Arial"/>
          <w:szCs w:val="22"/>
        </w:rPr>
        <w:t>will be allowed</w:t>
      </w:r>
      <w:proofErr w:type="gramEnd"/>
      <w:r w:rsidRPr="00A959C5">
        <w:rPr>
          <w:rFonts w:cs="Arial"/>
          <w:szCs w:val="22"/>
        </w:rPr>
        <w:t xml:space="preserve"> only with consent of the Using agency. </w:t>
      </w:r>
    </w:p>
    <w:p w14:paraId="557785D1"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555957E"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the purposes of determining materials and other training costs, class size </w:t>
      </w:r>
      <w:proofErr w:type="gramStart"/>
      <w:r w:rsidRPr="00A959C5">
        <w:rPr>
          <w:rFonts w:cs="Arial"/>
          <w:szCs w:val="22"/>
        </w:rPr>
        <w:t>is anticipated to be comprised</w:t>
      </w:r>
      <w:proofErr w:type="gramEnd"/>
      <w:r w:rsidRPr="00A959C5">
        <w:rPr>
          <w:rFonts w:cs="Arial"/>
          <w:szCs w:val="22"/>
        </w:rPr>
        <w:t xml:space="preserve"> of six (6) to ten (10) Using Agency personnel. Actual class size </w:t>
      </w:r>
      <w:proofErr w:type="gramStart"/>
      <w:r w:rsidRPr="00A959C5">
        <w:rPr>
          <w:rFonts w:cs="Arial"/>
          <w:szCs w:val="22"/>
        </w:rPr>
        <w:t>will be determined</w:t>
      </w:r>
      <w:proofErr w:type="gramEnd"/>
      <w:r w:rsidRPr="00A959C5">
        <w:rPr>
          <w:rFonts w:cs="Arial"/>
          <w:szCs w:val="22"/>
        </w:rPr>
        <w:t xml:space="preserve"> by the Using Agency at the time classes are scheduled. </w:t>
      </w:r>
    </w:p>
    <w:p w14:paraId="1F54E096"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389DDB"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Before training is scheduled, the Using Agency and the Vendor {Contractor} will agree on the scope of the training, and the type and quantity of manuals, etc., that are necessary for proper coverage. </w:t>
      </w:r>
    </w:p>
    <w:p w14:paraId="150C995A"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F63CD6A" w14:textId="1F96C69B"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for the NJDOT </w:t>
      </w:r>
      <w:proofErr w:type="gramStart"/>
      <w:r w:rsidRPr="00A959C5">
        <w:rPr>
          <w:rFonts w:cs="Arial"/>
          <w:szCs w:val="22"/>
        </w:rPr>
        <w:t>shall be provided</w:t>
      </w:r>
      <w:proofErr w:type="gramEnd"/>
      <w:r w:rsidRPr="00A959C5">
        <w:rPr>
          <w:rFonts w:cs="Arial"/>
          <w:szCs w:val="22"/>
        </w:rPr>
        <w:t xml:space="preserve"> at any fleet maintenance facility locations as scheduled and received by the NJDOT Bureau of Equipment</w:t>
      </w:r>
      <w:r w:rsidR="00264A9C">
        <w:rPr>
          <w:rFonts w:cs="Arial"/>
          <w:szCs w:val="22"/>
        </w:rPr>
        <w:t>.</w:t>
      </w:r>
      <w:r w:rsidRPr="00A959C5">
        <w:rPr>
          <w:rFonts w:cs="Arial"/>
          <w:szCs w:val="22"/>
        </w:rPr>
        <w:t xml:space="preserve"> </w:t>
      </w:r>
    </w:p>
    <w:p w14:paraId="52CC2C6E"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D15864"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other agencies, </w:t>
      </w:r>
      <w:r w:rsidRPr="00A959C5">
        <w:rPr>
          <w:rFonts w:cs="Arial"/>
          <w:szCs w:val="22"/>
          <w:lang w:val="x-none"/>
        </w:rPr>
        <w:t>training session</w:t>
      </w:r>
      <w:r w:rsidRPr="00A959C5">
        <w:rPr>
          <w:rFonts w:cs="Arial"/>
          <w:szCs w:val="22"/>
        </w:rPr>
        <w:t>s</w:t>
      </w:r>
      <w:r w:rsidRPr="00A959C5">
        <w:rPr>
          <w:rFonts w:cs="Arial"/>
          <w:szCs w:val="22"/>
          <w:lang w:val="x-none"/>
        </w:rPr>
        <w:t xml:space="preserve"> </w:t>
      </w:r>
      <w:proofErr w:type="gramStart"/>
      <w:r w:rsidRPr="00A959C5">
        <w:rPr>
          <w:rFonts w:cs="Arial"/>
          <w:szCs w:val="22"/>
          <w:lang w:val="x-none"/>
        </w:rPr>
        <w:t>shall be conducted</w:t>
      </w:r>
      <w:proofErr w:type="gramEnd"/>
      <w:r w:rsidRPr="00A959C5">
        <w:rPr>
          <w:rFonts w:cs="Arial"/>
          <w:szCs w:val="22"/>
          <w:lang w:val="x-none"/>
        </w:rPr>
        <w:t xml:space="preserve"> at the location of delivery or at a field location within the State of New Jersey, as specified by the Using Agency. </w:t>
      </w:r>
    </w:p>
    <w:p w14:paraId="6338EBC3"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B9865D"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Training at the Vendors {Contractor's} site, rather than the designated locations, will only be by mutual consent.</w:t>
      </w:r>
    </w:p>
    <w:p w14:paraId="7D644E2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C186E51" w14:textId="77777777" w:rsidR="00A959C5" w:rsidRPr="00A959C5" w:rsidRDefault="00A959C5" w:rsidP="00A959C5">
      <w:pPr>
        <w:numPr>
          <w:ilvl w:val="2"/>
          <w:numId w:val="49"/>
        </w:numPr>
        <w:outlineLvl w:val="2"/>
        <w:rPr>
          <w:rFonts w:ascii="Arial Narrow" w:hAnsi="Arial Narrow" w:cs="Arial"/>
          <w:b/>
          <w:bCs/>
          <w:caps/>
          <w:szCs w:val="26"/>
          <w:u w:val="single"/>
        </w:rPr>
      </w:pPr>
      <w:bookmarkStart w:id="198" w:name="_Toc75176259"/>
      <w:r w:rsidRPr="00A959C5">
        <w:rPr>
          <w:rFonts w:ascii="Arial Narrow" w:eastAsia="MS Mincho" w:hAnsi="Arial Narrow" w:cs="Arial"/>
          <w:b/>
          <w:bCs/>
          <w:caps/>
          <w:szCs w:val="26"/>
          <w:u w:val="single"/>
        </w:rPr>
        <w:t xml:space="preserve">ZERO TURN MOWER, GASOLINE ENGINE, 72-INCH CUTTING DECK </w:t>
      </w:r>
      <w:r w:rsidRPr="00A959C5">
        <w:rPr>
          <w:rFonts w:ascii="Arial Narrow" w:hAnsi="Arial Narrow" w:cs="Arial"/>
          <w:b/>
          <w:bCs/>
          <w:caps/>
          <w:szCs w:val="26"/>
          <w:u w:val="single"/>
        </w:rPr>
        <w:t>(group 2, PRICE LINE 5)</w:t>
      </w:r>
      <w:bookmarkEnd w:id="198"/>
    </w:p>
    <w:p w14:paraId="204CDC0A" w14:textId="77777777" w:rsidR="00A959C5" w:rsidRPr="00A959C5" w:rsidRDefault="00A959C5" w:rsidP="00A959C5">
      <w:pPr>
        <w:rPr>
          <w:rFonts w:cs="Arial"/>
          <w:bCs/>
          <w:color w:val="4A442A"/>
          <w:sz w:val="24"/>
          <w:szCs w:val="22"/>
          <w:lang w:val="x-none" w:eastAsia="x-none"/>
        </w:rPr>
      </w:pPr>
    </w:p>
    <w:p w14:paraId="3FA23177" w14:textId="77777777" w:rsidR="00A959C5" w:rsidRPr="00A959C5" w:rsidRDefault="00A959C5" w:rsidP="00A959C5">
      <w:pPr>
        <w:rPr>
          <w:rFonts w:cs="Arial"/>
          <w:szCs w:val="22"/>
          <w:lang w:eastAsia="x-none"/>
        </w:rPr>
      </w:pPr>
      <w:r w:rsidRPr="00A959C5">
        <w:rPr>
          <w:rFonts w:cs="Arial"/>
          <w:szCs w:val="22"/>
          <w:lang w:val="x-none" w:eastAsia="x-none"/>
        </w:rPr>
        <w:t xml:space="preserve">It is the intent of this specification to describe </w:t>
      </w:r>
      <w:r w:rsidRPr="00A959C5">
        <w:rPr>
          <w:rFonts w:cs="Arial"/>
          <w:szCs w:val="22"/>
          <w:lang w:eastAsia="x-none"/>
        </w:rPr>
        <w:t>the base model requirements for a current  model year Zero Turn Mower, Gasoline Engine, with 72-inch Cutting Deck.</w:t>
      </w:r>
    </w:p>
    <w:p w14:paraId="4C508729" w14:textId="77777777" w:rsidR="00A959C5" w:rsidRPr="00A959C5" w:rsidRDefault="00A959C5" w:rsidP="00A959C5">
      <w:pPr>
        <w:rPr>
          <w:rFonts w:cs="Arial"/>
          <w:szCs w:val="22"/>
        </w:rPr>
      </w:pPr>
    </w:p>
    <w:p w14:paraId="485DFD12" w14:textId="78285528" w:rsidR="00A959C5" w:rsidRPr="00A959C5" w:rsidRDefault="00A959C5" w:rsidP="00A959C5">
      <w:pPr>
        <w:rPr>
          <w:rFonts w:cs="Arial"/>
          <w:szCs w:val="22"/>
        </w:rPr>
      </w:pPr>
      <w:proofErr w:type="spellStart"/>
      <w:r w:rsidRPr="00A959C5">
        <w:rPr>
          <w:rFonts w:cs="Arial"/>
          <w:szCs w:val="22"/>
        </w:rPr>
        <w:t>T</w:t>
      </w:r>
      <w:r w:rsidRPr="00A959C5">
        <w:rPr>
          <w:rFonts w:cs="Arial"/>
          <w:szCs w:val="22"/>
          <w:lang w:val="x-none"/>
        </w:rPr>
        <w:t>he</w:t>
      </w:r>
      <w:proofErr w:type="spellEnd"/>
      <w:r w:rsidRPr="00A959C5">
        <w:rPr>
          <w:rFonts w:cs="Arial"/>
          <w:szCs w:val="22"/>
          <w:lang w:val="x-none"/>
        </w:rPr>
        <w:t xml:space="preserve"> following </w:t>
      </w:r>
      <w:r w:rsidRPr="00A959C5">
        <w:rPr>
          <w:rFonts w:cs="Arial"/>
          <w:szCs w:val="22"/>
        </w:rPr>
        <w:t xml:space="preserve">makes/models of Zero Turn Mower, Gasoline Engine, with 72-inch Cutting Deck </w:t>
      </w:r>
      <w:proofErr w:type="gramStart"/>
      <w:r w:rsidRPr="00A959C5">
        <w:rPr>
          <w:rFonts w:cs="Arial"/>
          <w:szCs w:val="22"/>
        </w:rPr>
        <w:t>shall be considered</w:t>
      </w:r>
      <w:proofErr w:type="gramEnd"/>
      <w:r w:rsidRPr="00A959C5">
        <w:rPr>
          <w:rFonts w:cs="Arial"/>
          <w:szCs w:val="22"/>
        </w:rPr>
        <w:t xml:space="preserve"> responsive to the technical requirements in Bid Solicitation Section 3.</w:t>
      </w:r>
      <w:r>
        <w:rPr>
          <w:rFonts w:cs="Arial"/>
          <w:szCs w:val="22"/>
        </w:rPr>
        <w:t>4</w:t>
      </w:r>
      <w:r w:rsidRPr="00A959C5">
        <w:rPr>
          <w:rFonts w:cs="Arial"/>
          <w:szCs w:val="22"/>
        </w:rPr>
        <w:t xml:space="preserve">.2: </w:t>
      </w:r>
    </w:p>
    <w:p w14:paraId="58C278D3" w14:textId="77777777" w:rsidR="00A959C5" w:rsidRPr="00A959C5" w:rsidRDefault="00A959C5" w:rsidP="00A959C5">
      <w:pPr>
        <w:rPr>
          <w:rFonts w:cs="Arial"/>
          <w:szCs w:val="22"/>
        </w:rPr>
      </w:pPr>
    </w:p>
    <w:p w14:paraId="37A215F6" w14:textId="77777777" w:rsidR="00A959C5" w:rsidRPr="00A959C5" w:rsidRDefault="00A959C5" w:rsidP="00A959C5">
      <w:pPr>
        <w:numPr>
          <w:ilvl w:val="0"/>
          <w:numId w:val="40"/>
        </w:numPr>
        <w:rPr>
          <w:rFonts w:cs="Arial"/>
          <w:szCs w:val="22"/>
        </w:rPr>
      </w:pPr>
      <w:r w:rsidRPr="00A959C5">
        <w:rPr>
          <w:rFonts w:cs="Arial"/>
          <w:szCs w:val="22"/>
        </w:rPr>
        <w:t xml:space="preserve">John Deere Z950 M </w:t>
      </w:r>
    </w:p>
    <w:p w14:paraId="60315A01" w14:textId="77777777" w:rsidR="00A959C5" w:rsidRPr="00A959C5" w:rsidRDefault="00A959C5" w:rsidP="00A959C5">
      <w:pPr>
        <w:numPr>
          <w:ilvl w:val="0"/>
          <w:numId w:val="40"/>
        </w:numPr>
        <w:rPr>
          <w:rFonts w:cs="Arial"/>
          <w:szCs w:val="22"/>
        </w:rPr>
      </w:pPr>
      <w:r w:rsidRPr="00A959C5">
        <w:rPr>
          <w:rFonts w:cs="Arial"/>
          <w:szCs w:val="22"/>
        </w:rPr>
        <w:t>Toro 5000 Series (72922)</w:t>
      </w:r>
    </w:p>
    <w:p w14:paraId="6056B7D2" w14:textId="77777777" w:rsidR="00A959C5" w:rsidRPr="00A959C5" w:rsidRDefault="00A959C5" w:rsidP="00A959C5">
      <w:pPr>
        <w:numPr>
          <w:ilvl w:val="0"/>
          <w:numId w:val="40"/>
        </w:numPr>
        <w:rPr>
          <w:rFonts w:cs="Arial"/>
          <w:szCs w:val="22"/>
        </w:rPr>
      </w:pPr>
      <w:proofErr w:type="spellStart"/>
      <w:r w:rsidRPr="00A959C5">
        <w:rPr>
          <w:rFonts w:cs="Arial"/>
          <w:szCs w:val="22"/>
        </w:rPr>
        <w:t>Exmark</w:t>
      </w:r>
      <w:proofErr w:type="spellEnd"/>
      <w:r w:rsidRPr="00A959C5">
        <w:rPr>
          <w:rFonts w:cs="Arial"/>
          <w:szCs w:val="22"/>
        </w:rPr>
        <w:t xml:space="preserve"> </w:t>
      </w:r>
      <w:proofErr w:type="spellStart"/>
      <w:r w:rsidRPr="00A959C5">
        <w:rPr>
          <w:rFonts w:cs="Arial"/>
          <w:szCs w:val="22"/>
        </w:rPr>
        <w:t>Lazer</w:t>
      </w:r>
      <w:proofErr w:type="spellEnd"/>
      <w:r w:rsidRPr="00A959C5">
        <w:rPr>
          <w:rFonts w:cs="Arial"/>
          <w:szCs w:val="22"/>
        </w:rPr>
        <w:t xml:space="preserve"> Z S-Series (LZS801CKA72RA1)</w:t>
      </w:r>
    </w:p>
    <w:p w14:paraId="79D6DCDC" w14:textId="77777777" w:rsidR="00A959C5" w:rsidRPr="00A959C5" w:rsidRDefault="00A959C5" w:rsidP="00A959C5">
      <w:pPr>
        <w:numPr>
          <w:ilvl w:val="0"/>
          <w:numId w:val="40"/>
        </w:numPr>
        <w:rPr>
          <w:rFonts w:cs="Arial"/>
          <w:szCs w:val="22"/>
        </w:rPr>
      </w:pPr>
      <w:r w:rsidRPr="00A959C5">
        <w:rPr>
          <w:rFonts w:cs="Arial"/>
          <w:szCs w:val="22"/>
        </w:rPr>
        <w:t>Grasshopper 300 Series (329, 335B)</w:t>
      </w:r>
    </w:p>
    <w:p w14:paraId="42E3E180" w14:textId="77777777" w:rsidR="00A959C5" w:rsidRPr="00A959C5" w:rsidRDefault="00A959C5" w:rsidP="00A959C5">
      <w:pPr>
        <w:rPr>
          <w:rFonts w:cs="Arial"/>
          <w:szCs w:val="22"/>
        </w:rPr>
      </w:pPr>
    </w:p>
    <w:p w14:paraId="3B4ED5D3" w14:textId="77777777" w:rsidR="00A959C5" w:rsidRPr="00A959C5" w:rsidRDefault="00A959C5" w:rsidP="00A959C5">
      <w:pPr>
        <w:rPr>
          <w:rFonts w:cs="Arial"/>
          <w:szCs w:val="22"/>
          <w:lang w:val="x-none"/>
        </w:rPr>
      </w:pPr>
      <w:r w:rsidRPr="00A959C5">
        <w:rPr>
          <w:rFonts w:cs="Arial"/>
          <w:szCs w:val="22"/>
        </w:rPr>
        <w:t>Vendors {Bidders} may also offer equivalent makes/models that meet the technical requirements in this section of this Bid Solicitation</w:t>
      </w:r>
      <w:r w:rsidRPr="00A959C5">
        <w:rPr>
          <w:rFonts w:cs="Arial"/>
          <w:szCs w:val="22"/>
          <w:lang w:val="x-none"/>
        </w:rPr>
        <w:t>.</w:t>
      </w:r>
    </w:p>
    <w:p w14:paraId="5A6DCFD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CAB921"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 xml:space="preserve">Engine: </w:t>
      </w:r>
      <w:r w:rsidRPr="00A959C5">
        <w:rPr>
          <w:rFonts w:cs="Arial"/>
          <w:szCs w:val="22"/>
        </w:rPr>
        <w:t xml:space="preserve"> </w:t>
      </w:r>
      <w:r w:rsidRPr="00A959C5">
        <w:rPr>
          <w:rFonts w:cs="Arial"/>
          <w:szCs w:val="22"/>
        </w:rPr>
        <w:tab/>
      </w:r>
      <w:r w:rsidRPr="00A959C5">
        <w:rPr>
          <w:rFonts w:cs="Arial"/>
          <w:szCs w:val="22"/>
        </w:rPr>
        <w:tab/>
        <w:t>Gasoline</w:t>
      </w:r>
    </w:p>
    <w:p w14:paraId="192CFAE9"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DA280E7"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Cutting Width:</w:t>
      </w:r>
      <w:r w:rsidRPr="00A959C5">
        <w:rPr>
          <w:rFonts w:cs="Arial"/>
          <w:b/>
          <w:szCs w:val="22"/>
        </w:rPr>
        <w:tab/>
      </w:r>
      <w:r w:rsidRPr="00A959C5">
        <w:rPr>
          <w:rFonts w:cs="Arial"/>
          <w:bCs/>
          <w:szCs w:val="22"/>
        </w:rPr>
        <w:t>72 inches</w:t>
      </w:r>
      <w:r w:rsidRPr="00A959C5">
        <w:rPr>
          <w:rFonts w:cs="Arial"/>
          <w:szCs w:val="22"/>
        </w:rPr>
        <w:t xml:space="preserve">  </w:t>
      </w:r>
    </w:p>
    <w:p w14:paraId="0E3809F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E31FE0"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lastRenderedPageBreak/>
        <w:t>Horsepower:</w:t>
      </w:r>
      <w:r w:rsidRPr="00A959C5">
        <w:rPr>
          <w:rFonts w:cs="Arial"/>
          <w:b/>
          <w:szCs w:val="22"/>
          <w:lang w:val="x-none"/>
        </w:rPr>
        <w:tab/>
      </w:r>
      <w:r w:rsidRPr="00A959C5">
        <w:rPr>
          <w:rFonts w:cs="Arial"/>
          <w:b/>
          <w:szCs w:val="22"/>
          <w:lang w:val="x-none"/>
        </w:rPr>
        <w:tab/>
      </w:r>
      <w:r w:rsidRPr="00A959C5">
        <w:rPr>
          <w:rFonts w:cs="Arial"/>
          <w:szCs w:val="22"/>
        </w:rPr>
        <w:t>Minimum 25 horsepower</w:t>
      </w:r>
      <w:r w:rsidRPr="00A959C5">
        <w:rPr>
          <w:rFonts w:cs="Arial"/>
          <w:b/>
          <w:szCs w:val="22"/>
          <w:lang w:val="x-none"/>
        </w:rPr>
        <w:t xml:space="preserve"> </w:t>
      </w:r>
    </w:p>
    <w:p w14:paraId="224A915E"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1B79772"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 xml:space="preserve">Cutting Deck </w:t>
      </w:r>
    </w:p>
    <w:p w14:paraId="1B39B12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 xml:space="preserve">Discharge: </w:t>
      </w:r>
      <w:r w:rsidRPr="00A959C5">
        <w:rPr>
          <w:rFonts w:cs="Arial"/>
          <w:b/>
          <w:szCs w:val="22"/>
        </w:rPr>
        <w:tab/>
      </w:r>
      <w:r w:rsidRPr="00A959C5">
        <w:rPr>
          <w:rFonts w:cs="Arial"/>
          <w:b/>
          <w:szCs w:val="22"/>
        </w:rPr>
        <w:tab/>
      </w:r>
      <w:r w:rsidRPr="00A959C5">
        <w:rPr>
          <w:rFonts w:cs="Arial"/>
          <w:bCs/>
          <w:szCs w:val="22"/>
        </w:rPr>
        <w:t>Rear discharge</w:t>
      </w:r>
    </w:p>
    <w:p w14:paraId="0F4DFC9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DE0C58A"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Fuel Tank</w:t>
      </w:r>
    </w:p>
    <w:p w14:paraId="730702F1"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u w:val="single"/>
        </w:rPr>
      </w:pPr>
      <w:r w:rsidRPr="00A959C5">
        <w:rPr>
          <w:rFonts w:cs="Arial"/>
          <w:b/>
          <w:szCs w:val="22"/>
        </w:rPr>
        <w:t>Capacity:</w:t>
      </w:r>
      <w:r w:rsidRPr="00A959C5">
        <w:rPr>
          <w:rFonts w:cs="Arial"/>
          <w:b/>
          <w:szCs w:val="22"/>
        </w:rPr>
        <w:tab/>
      </w:r>
      <w:r w:rsidRPr="00A959C5">
        <w:rPr>
          <w:rFonts w:cs="Arial"/>
          <w:b/>
          <w:szCs w:val="22"/>
        </w:rPr>
        <w:tab/>
      </w:r>
      <w:r w:rsidRPr="00A959C5">
        <w:rPr>
          <w:rFonts w:cs="Arial"/>
          <w:bCs/>
          <w:szCs w:val="22"/>
        </w:rPr>
        <w:t>11.5 Gallons</w:t>
      </w:r>
    </w:p>
    <w:p w14:paraId="6F08C026"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szCs w:val="22"/>
          <w:u w:val="single"/>
        </w:rPr>
      </w:pPr>
    </w:p>
    <w:p w14:paraId="3DC06186"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86A24EE"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an adjustable seat with a ROPS (Roll </w:t>
      </w:r>
      <w:proofErr w:type="gramStart"/>
      <w:r w:rsidRPr="00A959C5">
        <w:rPr>
          <w:rFonts w:cs="Arial"/>
          <w:bCs/>
          <w:szCs w:val="22"/>
        </w:rPr>
        <w:t>Over</w:t>
      </w:r>
      <w:proofErr w:type="gramEnd"/>
      <w:r w:rsidRPr="00A959C5">
        <w:rPr>
          <w:rFonts w:cs="Arial"/>
          <w:bCs/>
          <w:szCs w:val="22"/>
        </w:rPr>
        <w:t xml:space="preserve"> Protection System).</w:t>
      </w:r>
    </w:p>
    <w:p w14:paraId="3B176A5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C5882E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be equipped with a parking brake.  </w:t>
      </w:r>
    </w:p>
    <w:p w14:paraId="3AA36B5B"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A5A50C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have forward and reverse gears.</w:t>
      </w:r>
    </w:p>
    <w:p w14:paraId="65DAEB5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A844AA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 minimum of three (3) mowing blades. </w:t>
      </w:r>
    </w:p>
    <w:p w14:paraId="6030591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9D65CDC"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have a cutting height from one (1) inch to, at minimum, five (5) inches.</w:t>
      </w:r>
    </w:p>
    <w:p w14:paraId="6FB542C7"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7CFCADA"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be equipped with Airless Drive Tires, front and rear.</w:t>
      </w:r>
    </w:p>
    <w:p w14:paraId="19A5B8BB"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5ACA5DE"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be equipped with a canopy type cover or equivalent to provide shade for operator.</w:t>
      </w:r>
    </w:p>
    <w:p w14:paraId="4B63F78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51B2977"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MANUFACTURER’S Attachments and OPTIONS (group 2, PRICE LINE 6)</w:t>
      </w:r>
    </w:p>
    <w:p w14:paraId="0E12A202"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BDDF027" w14:textId="792FB912" w:rsidR="00A959C5" w:rsidRPr="008D5F2F"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sidRPr="008D5F2F">
        <w:rPr>
          <w:rFonts w:cs="Arial"/>
          <w:bCs/>
        </w:rPr>
        <w:t xml:space="preserve">Manufacturer's attachments and options, which includes any compatible options and attachments for the base Unit specified in Section 3.4.2, </w:t>
      </w:r>
      <w:proofErr w:type="gramStart"/>
      <w:r w:rsidRPr="008D5F2F">
        <w:rPr>
          <w:rFonts w:cs="Arial"/>
          <w:bCs/>
        </w:rPr>
        <w:t>shall be offered</w:t>
      </w:r>
      <w:proofErr w:type="gramEnd"/>
      <w:r w:rsidRPr="008D5F2F">
        <w:rPr>
          <w:rFonts w:cs="Arial"/>
          <w:bCs/>
        </w:rPr>
        <w:t xml:space="preserve"> using this percentage discount or markup price line item.</w:t>
      </w:r>
    </w:p>
    <w:p w14:paraId="0C5308AC"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color w:val="4A442A"/>
        </w:rPr>
      </w:pPr>
    </w:p>
    <w:p w14:paraId="688075B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8D5F2F">
        <w:rPr>
          <w:rFonts w:cs="Arial"/>
          <w:bCs/>
        </w:rPr>
        <w:t xml:space="preserve">Please refer to </w:t>
      </w:r>
      <w:r w:rsidRPr="00A959C5">
        <w:rPr>
          <w:rFonts w:cs="Arial"/>
          <w:bCs/>
          <w:color w:val="0000FF"/>
          <w:u w:val="single"/>
        </w:rPr>
        <w:t>Section 4.4.3.3</w:t>
      </w:r>
      <w:r w:rsidRPr="00A959C5">
        <w:rPr>
          <w:rFonts w:cs="Arial"/>
          <w:bCs/>
          <w:color w:val="4A442A"/>
        </w:rPr>
        <w:t xml:space="preserve"> </w:t>
      </w:r>
      <w:r w:rsidRPr="008D5F2F">
        <w:rPr>
          <w:rFonts w:cs="Arial"/>
          <w:bCs/>
        </w:rPr>
        <w:t>for submission of manufacturer’s options and attachments price list.</w:t>
      </w:r>
    </w:p>
    <w:p w14:paraId="2331C9E6" w14:textId="77777777" w:rsidR="00A959C5" w:rsidRPr="00A959C5" w:rsidRDefault="00A959C5" w:rsidP="00A959C5">
      <w:pPr>
        <w:rPr>
          <w:rFonts w:cs="Arial"/>
          <w:szCs w:val="22"/>
          <w:lang w:eastAsia="x-none"/>
        </w:rPr>
      </w:pPr>
    </w:p>
    <w:p w14:paraId="481B4828"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One Additional Set Of Parts, Service And O&amp;M Manuals (group 2, Price Line 7)</w:t>
      </w:r>
    </w:p>
    <w:p w14:paraId="59AC0AEF" w14:textId="77777777" w:rsidR="00A959C5" w:rsidRPr="00A959C5" w:rsidRDefault="00A959C5" w:rsidP="00A959C5">
      <w:pPr>
        <w:jc w:val="left"/>
        <w:rPr>
          <w:rFonts w:cs="Arial"/>
          <w:sz w:val="24"/>
          <w:highlight w:val="yellow"/>
        </w:rPr>
      </w:pPr>
    </w:p>
    <w:p w14:paraId="382C5BF3" w14:textId="77777777" w:rsidR="00A959C5" w:rsidRPr="00A959C5" w:rsidRDefault="00A959C5" w:rsidP="008D5F2F">
      <w:pPr>
        <w:rPr>
          <w:rFonts w:cs="Arial"/>
          <w:szCs w:val="22"/>
        </w:rPr>
      </w:pPr>
      <w:r w:rsidRPr="00A959C5">
        <w:rPr>
          <w:rFonts w:cs="Arial"/>
          <w:szCs w:val="22"/>
        </w:rPr>
        <w:t xml:space="preserve">Optional Manuals: One set of parts, service and operation and maintenance manuals for </w:t>
      </w:r>
      <w:proofErr w:type="gramStart"/>
      <w:r w:rsidRPr="00A959C5">
        <w:rPr>
          <w:rFonts w:cs="Arial"/>
          <w:szCs w:val="22"/>
        </w:rPr>
        <w:t>each and every</w:t>
      </w:r>
      <w:proofErr w:type="gramEnd"/>
      <w:r w:rsidRPr="00A959C5">
        <w:rPr>
          <w:rFonts w:cs="Arial"/>
          <w:szCs w:val="22"/>
        </w:rPr>
        <w:t xml:space="preserve"> assembly system and/or component that makes up the Unit shall be provided as follows: </w:t>
      </w:r>
    </w:p>
    <w:p w14:paraId="18D04D0D" w14:textId="77777777" w:rsidR="00A959C5" w:rsidRPr="00A959C5" w:rsidRDefault="00A959C5" w:rsidP="00A959C5">
      <w:pPr>
        <w:jc w:val="left"/>
        <w:rPr>
          <w:rFonts w:cs="Arial"/>
          <w:szCs w:val="22"/>
        </w:rPr>
      </w:pPr>
    </w:p>
    <w:p w14:paraId="66262DB4" w14:textId="77777777" w:rsidR="00312AD2" w:rsidRPr="00A959C5" w:rsidRDefault="00A959C5" w:rsidP="00312AD2">
      <w:pPr>
        <w:jc w:val="left"/>
        <w:rPr>
          <w:ins w:id="199" w:author="Ghorbani, Sepideh [TREAS]" w:date="2021-08-17T11:27: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parts manuals (illustrations and text) bound or with binders, and on CD-ROM</w:t>
      </w:r>
      <w:ins w:id="200" w:author="Ghorbani, Sepideh [TREAS]" w:date="2021-08-17T11:27:00Z">
        <w:r w:rsidR="00312AD2">
          <w:rPr>
            <w:rFonts w:cs="Arial"/>
            <w:szCs w:val="22"/>
          </w:rPr>
          <w:t xml:space="preserve"> or two (2) CD-ROMs/ two (2) flash drives</w:t>
        </w:r>
        <w:r w:rsidR="00312AD2" w:rsidRPr="00A959C5">
          <w:rPr>
            <w:rFonts w:cs="Arial"/>
            <w:szCs w:val="22"/>
          </w:rPr>
          <w:t xml:space="preserve">. </w:t>
        </w:r>
      </w:ins>
    </w:p>
    <w:p w14:paraId="53DD7449" w14:textId="77777777" w:rsidR="00A959C5" w:rsidRPr="00A959C5" w:rsidRDefault="00A959C5" w:rsidP="00A959C5">
      <w:pPr>
        <w:jc w:val="left"/>
        <w:rPr>
          <w:rFonts w:cs="Arial"/>
          <w:szCs w:val="22"/>
        </w:rPr>
      </w:pPr>
    </w:p>
    <w:p w14:paraId="1BB6C83F" w14:textId="77777777" w:rsidR="00312AD2" w:rsidRPr="00A959C5" w:rsidRDefault="00A959C5" w:rsidP="00312AD2">
      <w:pPr>
        <w:jc w:val="left"/>
        <w:rPr>
          <w:ins w:id="201" w:author="Ghorbani, Sepideh [TREAS]" w:date="2021-08-17T11:27: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shop repair (factory service) manuals bound or with binders and  on CD-ROM</w:t>
      </w:r>
      <w:ins w:id="202" w:author="Ghorbani, Sepideh" w:date="2021-08-17T10:25:00Z">
        <w:r w:rsidR="00B67F7E">
          <w:rPr>
            <w:rFonts w:cs="Arial"/>
            <w:szCs w:val="22"/>
          </w:rPr>
          <w:t xml:space="preserve"> </w:t>
        </w:r>
      </w:ins>
      <w:ins w:id="203" w:author="Ghorbani, Sepideh [TREAS]" w:date="2021-08-17T11:27:00Z">
        <w:r w:rsidR="00312AD2">
          <w:rPr>
            <w:rFonts w:cs="Arial"/>
            <w:szCs w:val="22"/>
          </w:rPr>
          <w:t>or two (2) CD-ROMs/ two (2) flash drives</w:t>
        </w:r>
        <w:r w:rsidR="00312AD2" w:rsidRPr="00A959C5">
          <w:rPr>
            <w:rFonts w:cs="Arial"/>
            <w:szCs w:val="22"/>
          </w:rPr>
          <w:t xml:space="preserve">. </w:t>
        </w:r>
      </w:ins>
    </w:p>
    <w:p w14:paraId="5DB5174D" w14:textId="77777777" w:rsidR="00A959C5" w:rsidRPr="00A959C5" w:rsidRDefault="00A959C5" w:rsidP="00A959C5">
      <w:pPr>
        <w:jc w:val="left"/>
        <w:rPr>
          <w:rFonts w:cs="Arial"/>
          <w:szCs w:val="22"/>
        </w:rPr>
      </w:pPr>
    </w:p>
    <w:p w14:paraId="5D78AAEC" w14:textId="77777777" w:rsidR="00254F8A" w:rsidRPr="00A959C5" w:rsidRDefault="00A959C5" w:rsidP="00254F8A">
      <w:pPr>
        <w:jc w:val="left"/>
        <w:rPr>
          <w:ins w:id="204" w:author="Ghorbani, Sepideh [TREAS]" w:date="2021-08-17T11:20: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operation &amp; routine maintenance manuals</w:t>
      </w:r>
      <w:ins w:id="205" w:author="Ghorbani, Sepideh [TREAS]" w:date="2021-08-17T11:20:00Z">
        <w:r w:rsidR="00254F8A">
          <w:rPr>
            <w:rFonts w:cs="Arial"/>
            <w:szCs w:val="22"/>
          </w:rPr>
          <w:t xml:space="preserve"> 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p w14:paraId="00BE7969" w14:textId="77777777" w:rsidR="00A959C5" w:rsidRPr="00A959C5" w:rsidRDefault="00A959C5" w:rsidP="00A959C5">
      <w:pPr>
        <w:jc w:val="left"/>
        <w:rPr>
          <w:rFonts w:cs="Arial"/>
          <w:szCs w:val="22"/>
        </w:rPr>
      </w:pPr>
    </w:p>
    <w:p w14:paraId="3B4875BE" w14:textId="77777777" w:rsidR="00254F8A" w:rsidRPr="00A959C5" w:rsidRDefault="00A959C5" w:rsidP="00254F8A">
      <w:pPr>
        <w:jc w:val="left"/>
        <w:rPr>
          <w:ins w:id="206" w:author="Ghorbani, Sepideh [TREAS]" w:date="2021-08-17T11:21: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electrical schematics </w:t>
      </w:r>
      <w:ins w:id="207" w:author="Ghorbani, Sepideh [TREAS]" w:date="2021-08-17T11:21:00Z">
        <w:r w:rsidR="00254F8A">
          <w:rPr>
            <w:rFonts w:cs="Arial"/>
            <w:szCs w:val="22"/>
          </w:rPr>
          <w:t>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p w14:paraId="27D24513" w14:textId="77777777" w:rsidR="00A959C5" w:rsidRPr="00A959C5" w:rsidRDefault="00A959C5" w:rsidP="00A959C5">
      <w:pPr>
        <w:jc w:val="left"/>
        <w:rPr>
          <w:rFonts w:cs="Arial"/>
          <w:szCs w:val="22"/>
        </w:rPr>
      </w:pPr>
    </w:p>
    <w:p w14:paraId="13E71A2E" w14:textId="77777777" w:rsidR="00254F8A" w:rsidRPr="00A959C5" w:rsidRDefault="00A959C5" w:rsidP="00254F8A">
      <w:pPr>
        <w:jc w:val="left"/>
        <w:rPr>
          <w:ins w:id="208" w:author="Ghorbani, Sepideh [TREAS]" w:date="2021-08-17T11:21: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troubleshooting manuals for the diesel engine </w:t>
      </w:r>
      <w:ins w:id="209" w:author="Ghorbani, Sepideh [TREAS]" w:date="2021-08-17T11:21:00Z">
        <w:r w:rsidR="00254F8A">
          <w:rPr>
            <w:rFonts w:cs="Arial"/>
            <w:szCs w:val="22"/>
          </w:rPr>
          <w:t>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tbl>
      <w:tblPr>
        <w:tblW w:w="10500" w:type="dxa"/>
        <w:tblBorders>
          <w:top w:val="nil"/>
          <w:left w:val="nil"/>
          <w:bottom w:val="nil"/>
          <w:right w:val="nil"/>
        </w:tblBorders>
        <w:tblLayout w:type="fixed"/>
        <w:tblLook w:val="0000" w:firstRow="0" w:lastRow="0" w:firstColumn="0" w:lastColumn="0" w:noHBand="0" w:noVBand="0"/>
      </w:tblPr>
      <w:tblGrid>
        <w:gridCol w:w="8730"/>
        <w:gridCol w:w="1770"/>
      </w:tblGrid>
      <w:tr w:rsidR="00A959C5" w:rsidRPr="00A959C5" w14:paraId="1779A089" w14:textId="77777777" w:rsidTr="008D5F2F">
        <w:trPr>
          <w:trHeight w:val="154"/>
        </w:trPr>
        <w:tc>
          <w:tcPr>
            <w:tcW w:w="8730" w:type="dxa"/>
          </w:tcPr>
          <w:p w14:paraId="4011749B" w14:textId="77777777" w:rsidR="00A959C5" w:rsidRPr="00A959C5" w:rsidRDefault="00A959C5" w:rsidP="00A959C5">
            <w:pPr>
              <w:jc w:val="left"/>
              <w:rPr>
                <w:rFonts w:cs="Arial"/>
                <w:szCs w:val="22"/>
              </w:rPr>
            </w:pPr>
          </w:p>
          <w:p w14:paraId="78B33479" w14:textId="77777777" w:rsidR="00A959C5" w:rsidRPr="00A959C5" w:rsidRDefault="00A959C5" w:rsidP="00A959C5">
            <w:pPr>
              <w:jc w:val="left"/>
              <w:rPr>
                <w:rFonts w:cs="Arial"/>
                <w:szCs w:val="22"/>
              </w:rPr>
            </w:pPr>
            <w:r w:rsidRPr="00A959C5">
              <w:rPr>
                <w:rFonts w:cs="Arial"/>
                <w:szCs w:val="22"/>
              </w:rPr>
              <w:t xml:space="preserve">Examples of assembly systems and/or components include, but are not limited to: </w:t>
            </w:r>
          </w:p>
          <w:p w14:paraId="0DF101D1" w14:textId="77777777" w:rsidR="00A959C5" w:rsidRPr="00A959C5" w:rsidRDefault="00A959C5" w:rsidP="00A959C5">
            <w:pPr>
              <w:jc w:val="left"/>
              <w:rPr>
                <w:rFonts w:cs="Arial"/>
                <w:szCs w:val="22"/>
              </w:rPr>
            </w:pPr>
          </w:p>
          <w:p w14:paraId="71DF6C24" w14:textId="77777777" w:rsidR="00A959C5" w:rsidRPr="00A959C5" w:rsidRDefault="00A959C5" w:rsidP="00A959C5">
            <w:pPr>
              <w:jc w:val="left"/>
              <w:rPr>
                <w:rFonts w:cs="Arial"/>
                <w:szCs w:val="22"/>
              </w:rPr>
            </w:pPr>
            <w:r w:rsidRPr="00A959C5">
              <w:rPr>
                <w:rFonts w:cs="Arial"/>
                <w:szCs w:val="22"/>
              </w:rPr>
              <w:t>A. Hydraulic Pump and Hydraulic Systems</w:t>
            </w:r>
          </w:p>
        </w:tc>
        <w:tc>
          <w:tcPr>
            <w:tcW w:w="1770" w:type="dxa"/>
          </w:tcPr>
          <w:p w14:paraId="23448A48" w14:textId="77777777" w:rsidR="00A959C5" w:rsidRPr="00A959C5" w:rsidRDefault="00A959C5" w:rsidP="00A959C5">
            <w:pPr>
              <w:jc w:val="left"/>
              <w:rPr>
                <w:rFonts w:cs="Arial"/>
                <w:szCs w:val="22"/>
              </w:rPr>
            </w:pPr>
          </w:p>
        </w:tc>
      </w:tr>
      <w:tr w:rsidR="00A959C5" w:rsidRPr="00A959C5" w14:paraId="225DAC33" w14:textId="77777777" w:rsidTr="008D5F2F">
        <w:trPr>
          <w:trHeight w:val="154"/>
        </w:trPr>
        <w:tc>
          <w:tcPr>
            <w:tcW w:w="8730" w:type="dxa"/>
          </w:tcPr>
          <w:p w14:paraId="301059F9" w14:textId="77777777" w:rsidR="00A959C5" w:rsidRPr="00A959C5" w:rsidRDefault="00A959C5" w:rsidP="00A959C5">
            <w:pPr>
              <w:jc w:val="left"/>
              <w:rPr>
                <w:rFonts w:cs="Arial"/>
                <w:szCs w:val="22"/>
              </w:rPr>
            </w:pPr>
            <w:r w:rsidRPr="00A959C5">
              <w:rPr>
                <w:rFonts w:cs="Arial"/>
                <w:szCs w:val="22"/>
              </w:rPr>
              <w:t>B. Engine, Drives and Chassis</w:t>
            </w:r>
          </w:p>
        </w:tc>
        <w:tc>
          <w:tcPr>
            <w:tcW w:w="1770" w:type="dxa"/>
          </w:tcPr>
          <w:p w14:paraId="7E5873C1" w14:textId="77777777" w:rsidR="00A959C5" w:rsidRPr="00A959C5" w:rsidRDefault="00A959C5" w:rsidP="00A959C5">
            <w:pPr>
              <w:jc w:val="left"/>
              <w:rPr>
                <w:rFonts w:cs="Arial"/>
                <w:szCs w:val="22"/>
              </w:rPr>
            </w:pPr>
          </w:p>
        </w:tc>
      </w:tr>
      <w:tr w:rsidR="00A959C5" w:rsidRPr="00A959C5" w14:paraId="148A4112" w14:textId="77777777" w:rsidTr="008D5F2F">
        <w:trPr>
          <w:trHeight w:val="154"/>
        </w:trPr>
        <w:tc>
          <w:tcPr>
            <w:tcW w:w="8730" w:type="dxa"/>
          </w:tcPr>
          <w:p w14:paraId="7EA3E861" w14:textId="77777777" w:rsidR="00A959C5" w:rsidRPr="00A959C5" w:rsidRDefault="00A959C5" w:rsidP="00A959C5">
            <w:pPr>
              <w:jc w:val="left"/>
              <w:rPr>
                <w:rFonts w:cs="Arial"/>
                <w:szCs w:val="22"/>
              </w:rPr>
            </w:pPr>
            <w:r w:rsidRPr="00A959C5">
              <w:rPr>
                <w:rFonts w:cs="Arial"/>
                <w:szCs w:val="22"/>
              </w:rPr>
              <w:t>C. Blade system</w:t>
            </w:r>
          </w:p>
        </w:tc>
        <w:tc>
          <w:tcPr>
            <w:tcW w:w="1770" w:type="dxa"/>
          </w:tcPr>
          <w:p w14:paraId="7116D8DB" w14:textId="77777777" w:rsidR="00A959C5" w:rsidRPr="00A959C5" w:rsidRDefault="00A959C5" w:rsidP="00A959C5">
            <w:pPr>
              <w:jc w:val="left"/>
              <w:rPr>
                <w:rFonts w:cs="Arial"/>
                <w:szCs w:val="22"/>
              </w:rPr>
            </w:pPr>
          </w:p>
        </w:tc>
      </w:tr>
      <w:tr w:rsidR="00A959C5" w:rsidRPr="00A959C5" w14:paraId="25EC16C8" w14:textId="77777777" w:rsidTr="008D5F2F">
        <w:trPr>
          <w:trHeight w:val="154"/>
        </w:trPr>
        <w:tc>
          <w:tcPr>
            <w:tcW w:w="8730" w:type="dxa"/>
          </w:tcPr>
          <w:p w14:paraId="16EF1E97" w14:textId="77777777" w:rsidR="00A959C5" w:rsidRPr="00A959C5" w:rsidRDefault="00A959C5" w:rsidP="00A959C5">
            <w:pPr>
              <w:jc w:val="left"/>
              <w:rPr>
                <w:rFonts w:cs="Arial"/>
                <w:szCs w:val="22"/>
              </w:rPr>
            </w:pPr>
            <w:r w:rsidRPr="00A959C5">
              <w:rPr>
                <w:rFonts w:cs="Arial"/>
                <w:szCs w:val="22"/>
              </w:rPr>
              <w:t>D. Braking system and Components</w:t>
            </w:r>
          </w:p>
        </w:tc>
        <w:tc>
          <w:tcPr>
            <w:tcW w:w="1770" w:type="dxa"/>
          </w:tcPr>
          <w:p w14:paraId="6E755288" w14:textId="77777777" w:rsidR="00A959C5" w:rsidRPr="00A959C5" w:rsidRDefault="00A959C5" w:rsidP="00A959C5">
            <w:pPr>
              <w:jc w:val="left"/>
              <w:rPr>
                <w:rFonts w:cs="Arial"/>
                <w:szCs w:val="22"/>
              </w:rPr>
            </w:pPr>
          </w:p>
        </w:tc>
      </w:tr>
      <w:tr w:rsidR="00A959C5" w:rsidRPr="00A959C5" w14:paraId="30D7472B" w14:textId="77777777" w:rsidTr="008D5F2F">
        <w:trPr>
          <w:trHeight w:val="154"/>
        </w:trPr>
        <w:tc>
          <w:tcPr>
            <w:tcW w:w="8730" w:type="dxa"/>
            <w:tcBorders>
              <w:left w:val="nil"/>
              <w:bottom w:val="nil"/>
            </w:tcBorders>
          </w:tcPr>
          <w:p w14:paraId="6D32B55E" w14:textId="77777777" w:rsidR="00A959C5" w:rsidRPr="00A959C5" w:rsidRDefault="00A959C5" w:rsidP="00A959C5">
            <w:pPr>
              <w:jc w:val="left"/>
              <w:rPr>
                <w:rFonts w:cs="Arial"/>
                <w:szCs w:val="22"/>
              </w:rPr>
            </w:pPr>
          </w:p>
        </w:tc>
        <w:tc>
          <w:tcPr>
            <w:tcW w:w="1770" w:type="dxa"/>
            <w:tcBorders>
              <w:bottom w:val="nil"/>
              <w:right w:val="nil"/>
            </w:tcBorders>
          </w:tcPr>
          <w:p w14:paraId="4D64D8A0" w14:textId="77777777" w:rsidR="00A959C5" w:rsidRPr="00A959C5" w:rsidRDefault="00A959C5" w:rsidP="00A959C5">
            <w:pPr>
              <w:jc w:val="left"/>
              <w:rPr>
                <w:rFonts w:cs="Arial"/>
                <w:szCs w:val="22"/>
              </w:rPr>
            </w:pPr>
            <w:r w:rsidRPr="00A959C5">
              <w:rPr>
                <w:rFonts w:cs="Arial"/>
                <w:szCs w:val="22"/>
              </w:rPr>
              <w:t xml:space="preserve"> </w:t>
            </w:r>
          </w:p>
        </w:tc>
      </w:tr>
    </w:tbl>
    <w:p w14:paraId="10A313CF" w14:textId="70C4CFE0" w:rsidR="00A959C5" w:rsidRPr="00A959C5" w:rsidRDefault="00A959C5" w:rsidP="00A959C5">
      <w:pPr>
        <w:jc w:val="left"/>
        <w:rPr>
          <w:b/>
          <w:bCs/>
          <w:sz w:val="20"/>
          <w:szCs w:val="20"/>
        </w:rPr>
      </w:pPr>
      <w:r w:rsidRPr="00A959C5">
        <w:rPr>
          <w:rFonts w:cs="Arial"/>
          <w:szCs w:val="22"/>
        </w:rPr>
        <w:t xml:space="preserve">The manuals </w:t>
      </w:r>
      <w:proofErr w:type="gramStart"/>
      <w:r w:rsidRPr="00A959C5">
        <w:rPr>
          <w:rFonts w:cs="Arial"/>
          <w:szCs w:val="22"/>
        </w:rPr>
        <w:t>shall be delivered</w:t>
      </w:r>
      <w:proofErr w:type="gramEnd"/>
      <w:r w:rsidRPr="00A959C5">
        <w:rPr>
          <w:rFonts w:cs="Arial"/>
          <w:szCs w:val="22"/>
        </w:rPr>
        <w:t xml:space="preserve"> directly to the Using Agency upon delivery of the first Unit. </w:t>
      </w:r>
    </w:p>
    <w:p w14:paraId="5B3BA27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D3DCBD"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hourly rate for Technical Support (group 2, Price Line 8)</w:t>
      </w:r>
    </w:p>
    <w:p w14:paraId="6FC7F2A8"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B5197B"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w:t>
      </w:r>
      <w:proofErr w:type="gramStart"/>
      <w:r w:rsidRPr="00A959C5">
        <w:rPr>
          <w:rFonts w:cs="Arial"/>
          <w:szCs w:val="22"/>
        </w:rPr>
        <w:t>shall be provided</w:t>
      </w:r>
      <w:proofErr w:type="gramEnd"/>
      <w:r w:rsidRPr="00A959C5">
        <w:rPr>
          <w:rFonts w:cs="Arial"/>
          <w:szCs w:val="22"/>
        </w:rPr>
        <w:t xml:space="preserve"> by factory authorized technical representatives and shall be the original equipment manufacturer’s industry standard technical presentation.</w:t>
      </w:r>
    </w:p>
    <w:p w14:paraId="129F66AB"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8325F94"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The support provided shall be at the journeyman/equipment technician level and shall address limited theory, fault diagnosis and repair pertaining specifically to the equipment supplied under this specification.</w:t>
      </w:r>
    </w:p>
    <w:p w14:paraId="0F895FC0" w14:textId="77777777" w:rsidR="00A959C5" w:rsidRPr="00A959C5" w:rsidRDefault="00A959C5" w:rsidP="00A959C5"/>
    <w:p w14:paraId="242AF7F5" w14:textId="77777777" w:rsidR="00A959C5" w:rsidRPr="00A959C5" w:rsidRDefault="00A959C5" w:rsidP="00A959C5">
      <w:r w:rsidRPr="00A959C5">
        <w:t xml:space="preserve">Technical support </w:t>
      </w:r>
      <w:proofErr w:type="gramStart"/>
      <w:r w:rsidRPr="00A959C5">
        <w:t>may be requested</w:t>
      </w:r>
      <w:proofErr w:type="gramEnd"/>
      <w:r w:rsidRPr="00A959C5">
        <w:t xml:space="preserve"> in the following areas:</w:t>
      </w:r>
    </w:p>
    <w:p w14:paraId="1F77361E"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bCs/>
          <w:szCs w:val="22"/>
        </w:rPr>
      </w:pPr>
    </w:p>
    <w:p w14:paraId="3B63D4A5"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Engine (cooling system, fuel system, ignition system, lubrication system) </w:t>
      </w:r>
    </w:p>
    <w:p w14:paraId="7FE19D2C"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 Transmission </w:t>
      </w:r>
    </w:p>
    <w:p w14:paraId="0D579C05"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C. Electrical </w:t>
      </w:r>
    </w:p>
    <w:p w14:paraId="7509292E"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D. Brakes </w:t>
      </w:r>
    </w:p>
    <w:p w14:paraId="7B7DC0D8"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E. Hydraulic System </w:t>
      </w:r>
    </w:p>
    <w:p w14:paraId="225C177B"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FD8AA6"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technical representative(s) </w:t>
      </w:r>
      <w:proofErr w:type="gramStart"/>
      <w:r w:rsidRPr="00A959C5">
        <w:rPr>
          <w:rFonts w:cs="Arial"/>
          <w:szCs w:val="22"/>
        </w:rPr>
        <w:t>shall be made</w:t>
      </w:r>
      <w:proofErr w:type="gramEnd"/>
      <w:r w:rsidRPr="00A959C5">
        <w:rPr>
          <w:rFonts w:cs="Arial"/>
          <w:szCs w:val="22"/>
        </w:rPr>
        <w:t xml:space="preserve"> available to be scheduled in six (6) hour blocks. Shorter training days </w:t>
      </w:r>
      <w:proofErr w:type="gramStart"/>
      <w:r w:rsidRPr="00A959C5">
        <w:rPr>
          <w:rFonts w:cs="Arial"/>
          <w:szCs w:val="22"/>
        </w:rPr>
        <w:t>will be allowed</w:t>
      </w:r>
      <w:proofErr w:type="gramEnd"/>
      <w:r w:rsidRPr="00A959C5">
        <w:rPr>
          <w:rFonts w:cs="Arial"/>
          <w:szCs w:val="22"/>
        </w:rPr>
        <w:t xml:space="preserve"> only with consent of the Using agency. </w:t>
      </w:r>
    </w:p>
    <w:p w14:paraId="36BCC84A"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5C8B63"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the purposes of determining materials and other training costs, class size </w:t>
      </w:r>
      <w:proofErr w:type="gramStart"/>
      <w:r w:rsidRPr="00A959C5">
        <w:rPr>
          <w:rFonts w:cs="Arial"/>
          <w:szCs w:val="22"/>
        </w:rPr>
        <w:t>is anticipated to be comprised</w:t>
      </w:r>
      <w:proofErr w:type="gramEnd"/>
      <w:r w:rsidRPr="00A959C5">
        <w:rPr>
          <w:rFonts w:cs="Arial"/>
          <w:szCs w:val="22"/>
        </w:rPr>
        <w:t xml:space="preserve"> of six (6) to ten (10) Using Agency personnel. Actual class size </w:t>
      </w:r>
      <w:proofErr w:type="gramStart"/>
      <w:r w:rsidRPr="00A959C5">
        <w:rPr>
          <w:rFonts w:cs="Arial"/>
          <w:szCs w:val="22"/>
        </w:rPr>
        <w:t>will be determined</w:t>
      </w:r>
      <w:proofErr w:type="gramEnd"/>
      <w:r w:rsidRPr="00A959C5">
        <w:rPr>
          <w:rFonts w:cs="Arial"/>
          <w:szCs w:val="22"/>
        </w:rPr>
        <w:t xml:space="preserve"> by the Using Agency at the time classes are scheduled. </w:t>
      </w:r>
    </w:p>
    <w:p w14:paraId="105C19E7"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5A6A97"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Before training is scheduled, the Using Agency and the Vendor {Contractor} will agree on the scope of the training, and the type and quantity of manuals, etc., that are necessary for proper coverage. </w:t>
      </w:r>
    </w:p>
    <w:p w14:paraId="7FB7FB1E"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029AD0D" w14:textId="2D5749F5"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for the NJDOT </w:t>
      </w:r>
      <w:proofErr w:type="gramStart"/>
      <w:r w:rsidRPr="00A959C5">
        <w:rPr>
          <w:rFonts w:cs="Arial"/>
          <w:szCs w:val="22"/>
        </w:rPr>
        <w:t>shall be provided</w:t>
      </w:r>
      <w:proofErr w:type="gramEnd"/>
      <w:r w:rsidRPr="00A959C5">
        <w:rPr>
          <w:rFonts w:cs="Arial"/>
          <w:szCs w:val="22"/>
        </w:rPr>
        <w:t xml:space="preserve"> at any fleet maintenance facility locations as scheduled and received by the NJDOT Bureau of Equipment</w:t>
      </w:r>
      <w:r w:rsidR="00264A9C">
        <w:rPr>
          <w:rFonts w:cs="Arial"/>
          <w:szCs w:val="22"/>
        </w:rPr>
        <w:t>.</w:t>
      </w:r>
      <w:r w:rsidRPr="00A959C5">
        <w:rPr>
          <w:rFonts w:cs="Arial"/>
          <w:szCs w:val="22"/>
        </w:rPr>
        <w:t xml:space="preserve"> </w:t>
      </w:r>
    </w:p>
    <w:p w14:paraId="69E0AF0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BA686B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other agencies, </w:t>
      </w:r>
      <w:r w:rsidRPr="00A959C5">
        <w:rPr>
          <w:rFonts w:cs="Arial"/>
          <w:szCs w:val="22"/>
          <w:lang w:val="x-none"/>
        </w:rPr>
        <w:t>training session</w:t>
      </w:r>
      <w:r w:rsidRPr="00A959C5">
        <w:rPr>
          <w:rFonts w:cs="Arial"/>
          <w:szCs w:val="22"/>
        </w:rPr>
        <w:t>s</w:t>
      </w:r>
      <w:r w:rsidRPr="00A959C5">
        <w:rPr>
          <w:rFonts w:cs="Arial"/>
          <w:szCs w:val="22"/>
          <w:lang w:val="x-none"/>
        </w:rPr>
        <w:t xml:space="preserve"> </w:t>
      </w:r>
      <w:proofErr w:type="gramStart"/>
      <w:r w:rsidRPr="00A959C5">
        <w:rPr>
          <w:rFonts w:cs="Arial"/>
          <w:szCs w:val="22"/>
          <w:lang w:val="x-none"/>
        </w:rPr>
        <w:t>shall be conducted</w:t>
      </w:r>
      <w:proofErr w:type="gramEnd"/>
      <w:r w:rsidRPr="00A959C5">
        <w:rPr>
          <w:rFonts w:cs="Arial"/>
          <w:szCs w:val="22"/>
          <w:lang w:val="x-none"/>
        </w:rPr>
        <w:t xml:space="preserve"> at the location of delivery or at a field location within the State of New Jersey, as specified by the Using Agency. </w:t>
      </w:r>
    </w:p>
    <w:p w14:paraId="6E89F928"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E287109"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Training at the Vendors {Contractor's} site, rather than the designated locations, will only be by mutual consent.</w:t>
      </w:r>
    </w:p>
    <w:p w14:paraId="308549B3" w14:textId="77777777" w:rsidR="00A959C5" w:rsidRPr="00A959C5" w:rsidRDefault="00A959C5" w:rsidP="00A959C5">
      <w:pPr>
        <w:rPr>
          <w:rFonts w:cs="Arial"/>
          <w:szCs w:val="22"/>
          <w:lang w:eastAsia="x-none"/>
        </w:rPr>
      </w:pPr>
    </w:p>
    <w:p w14:paraId="0469334B" w14:textId="77777777" w:rsidR="00A959C5" w:rsidRPr="00A959C5" w:rsidRDefault="00A959C5" w:rsidP="00A959C5">
      <w:pPr>
        <w:rPr>
          <w:rFonts w:cs="Arial"/>
          <w:szCs w:val="22"/>
          <w:lang w:eastAsia="x-none"/>
        </w:rPr>
      </w:pPr>
    </w:p>
    <w:p w14:paraId="52E180DD" w14:textId="77777777" w:rsidR="00A959C5" w:rsidRPr="00A959C5" w:rsidRDefault="00A959C5" w:rsidP="00A959C5">
      <w:pPr>
        <w:numPr>
          <w:ilvl w:val="2"/>
          <w:numId w:val="49"/>
        </w:numPr>
        <w:outlineLvl w:val="2"/>
        <w:rPr>
          <w:rFonts w:ascii="Arial Narrow" w:eastAsia="MS Mincho" w:hAnsi="Arial Narrow" w:cs="Arial"/>
          <w:b/>
          <w:bCs/>
          <w:caps/>
          <w:szCs w:val="26"/>
          <w:u w:val="single"/>
        </w:rPr>
      </w:pPr>
      <w:bookmarkStart w:id="210" w:name="_Toc75176260"/>
      <w:r w:rsidRPr="00A959C5">
        <w:rPr>
          <w:rFonts w:ascii="Arial Narrow" w:eastAsia="MS Mincho" w:hAnsi="Arial Narrow" w:cs="Arial"/>
          <w:b/>
          <w:bCs/>
          <w:caps/>
          <w:szCs w:val="26"/>
          <w:u w:val="single"/>
        </w:rPr>
        <w:t>ZERO TURN MOWER, DIESEL engine, 60-INCH cutting DECK (group 3, PRICE LINE 9)</w:t>
      </w:r>
      <w:bookmarkEnd w:id="210"/>
    </w:p>
    <w:p w14:paraId="3019761A" w14:textId="77777777" w:rsidR="00A959C5" w:rsidRPr="00A959C5" w:rsidRDefault="00A959C5" w:rsidP="00A959C5"/>
    <w:p w14:paraId="5BD498CA" w14:textId="77777777" w:rsidR="00A959C5" w:rsidRPr="00A959C5" w:rsidRDefault="00A959C5" w:rsidP="00A959C5">
      <w:pPr>
        <w:rPr>
          <w:rFonts w:cs="Arial"/>
          <w:szCs w:val="22"/>
          <w:lang w:eastAsia="x-none"/>
        </w:rPr>
      </w:pPr>
      <w:r w:rsidRPr="00A959C5">
        <w:rPr>
          <w:rFonts w:cs="Arial"/>
          <w:szCs w:val="22"/>
          <w:lang w:val="x-none" w:eastAsia="x-none"/>
        </w:rPr>
        <w:t xml:space="preserve">It is the intent of this specification to describe </w:t>
      </w:r>
      <w:r w:rsidRPr="00A959C5">
        <w:rPr>
          <w:rFonts w:cs="Arial"/>
          <w:szCs w:val="22"/>
          <w:lang w:eastAsia="x-none"/>
        </w:rPr>
        <w:t>the base model requirements for a current model year Zero Turn Mower, Diesel Engine, with 60-inch Cutting Deck.</w:t>
      </w:r>
    </w:p>
    <w:p w14:paraId="05F652F4"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5D91EC0" w14:textId="39E8BCE9" w:rsidR="00A959C5" w:rsidRPr="00A959C5" w:rsidRDefault="00A959C5" w:rsidP="00A959C5">
      <w:pPr>
        <w:rPr>
          <w:rFonts w:cs="Arial"/>
          <w:szCs w:val="22"/>
        </w:rPr>
      </w:pPr>
      <w:proofErr w:type="spellStart"/>
      <w:r w:rsidRPr="00A959C5">
        <w:rPr>
          <w:rFonts w:cs="Arial"/>
          <w:szCs w:val="22"/>
        </w:rPr>
        <w:t>T</w:t>
      </w:r>
      <w:r w:rsidRPr="00A959C5">
        <w:rPr>
          <w:rFonts w:cs="Arial"/>
          <w:szCs w:val="22"/>
          <w:lang w:val="x-none"/>
        </w:rPr>
        <w:t>he</w:t>
      </w:r>
      <w:proofErr w:type="spellEnd"/>
      <w:r w:rsidRPr="00A959C5">
        <w:rPr>
          <w:rFonts w:cs="Arial"/>
          <w:szCs w:val="22"/>
          <w:lang w:val="x-none"/>
        </w:rPr>
        <w:t xml:space="preserve"> following </w:t>
      </w:r>
      <w:r w:rsidRPr="00A959C5">
        <w:rPr>
          <w:rFonts w:cs="Arial"/>
          <w:szCs w:val="22"/>
        </w:rPr>
        <w:t xml:space="preserve">makes/models of Zero Turn Mower, Diesel Engine, with 60-inch Cutting Deck </w:t>
      </w:r>
      <w:proofErr w:type="gramStart"/>
      <w:r w:rsidRPr="00A959C5">
        <w:rPr>
          <w:rFonts w:cs="Arial"/>
          <w:szCs w:val="22"/>
        </w:rPr>
        <w:t>shall be considered</w:t>
      </w:r>
      <w:proofErr w:type="gramEnd"/>
      <w:r w:rsidRPr="00A959C5">
        <w:rPr>
          <w:rFonts w:cs="Arial"/>
          <w:szCs w:val="22"/>
        </w:rPr>
        <w:t xml:space="preserve"> responsive to the technical requirements in Bid Solicitation Section 3.</w:t>
      </w:r>
      <w:r w:rsidR="007A5A58">
        <w:rPr>
          <w:rFonts w:cs="Arial"/>
          <w:szCs w:val="22"/>
        </w:rPr>
        <w:t>4</w:t>
      </w:r>
      <w:r w:rsidRPr="00A959C5">
        <w:rPr>
          <w:rFonts w:cs="Arial"/>
          <w:szCs w:val="22"/>
        </w:rPr>
        <w:t xml:space="preserve">.3: </w:t>
      </w:r>
    </w:p>
    <w:p w14:paraId="057D89DD" w14:textId="77777777" w:rsidR="00A959C5" w:rsidRPr="00A959C5" w:rsidRDefault="00A959C5" w:rsidP="00A959C5">
      <w:pPr>
        <w:rPr>
          <w:rFonts w:cs="Arial"/>
          <w:szCs w:val="22"/>
        </w:rPr>
      </w:pPr>
    </w:p>
    <w:p w14:paraId="3C1E9C28" w14:textId="77777777" w:rsidR="00A959C5" w:rsidRPr="00A959C5" w:rsidRDefault="00A959C5" w:rsidP="00A959C5">
      <w:pPr>
        <w:numPr>
          <w:ilvl w:val="0"/>
          <w:numId w:val="40"/>
        </w:numPr>
        <w:rPr>
          <w:rFonts w:cs="Arial"/>
          <w:szCs w:val="22"/>
        </w:rPr>
      </w:pPr>
      <w:r w:rsidRPr="00A959C5">
        <w:rPr>
          <w:rFonts w:cs="Arial"/>
          <w:szCs w:val="22"/>
        </w:rPr>
        <w:t xml:space="preserve">John Deere Z997 R </w:t>
      </w:r>
    </w:p>
    <w:p w14:paraId="7D597F32" w14:textId="77777777" w:rsidR="00A959C5" w:rsidRPr="00A959C5" w:rsidRDefault="00A959C5" w:rsidP="00A959C5">
      <w:pPr>
        <w:numPr>
          <w:ilvl w:val="0"/>
          <w:numId w:val="40"/>
        </w:numPr>
        <w:rPr>
          <w:rFonts w:cs="Arial"/>
          <w:szCs w:val="22"/>
        </w:rPr>
      </w:pPr>
      <w:r w:rsidRPr="00A959C5">
        <w:rPr>
          <w:rFonts w:cs="Arial"/>
          <w:szCs w:val="22"/>
        </w:rPr>
        <w:t>Toro 7500-D Series (72028, 74028, 74064)</w:t>
      </w:r>
    </w:p>
    <w:p w14:paraId="6D71AB1B" w14:textId="77777777" w:rsidR="00A959C5" w:rsidRPr="00A959C5" w:rsidRDefault="00A959C5" w:rsidP="00A959C5">
      <w:pPr>
        <w:numPr>
          <w:ilvl w:val="0"/>
          <w:numId w:val="40"/>
        </w:numPr>
        <w:rPr>
          <w:rFonts w:cs="Arial"/>
          <w:szCs w:val="22"/>
        </w:rPr>
      </w:pPr>
      <w:r w:rsidRPr="00A959C5">
        <w:rPr>
          <w:rFonts w:cs="Arial"/>
          <w:szCs w:val="22"/>
        </w:rPr>
        <w:t>Grasshopper 300 Series (325D), and 400 Series (400D)</w:t>
      </w:r>
    </w:p>
    <w:p w14:paraId="3CBE1415" w14:textId="77777777" w:rsidR="00A959C5" w:rsidRPr="00A959C5" w:rsidRDefault="00A959C5" w:rsidP="00A959C5">
      <w:pPr>
        <w:rPr>
          <w:rFonts w:cs="Arial"/>
          <w:szCs w:val="22"/>
        </w:rPr>
      </w:pPr>
    </w:p>
    <w:p w14:paraId="63154B69" w14:textId="77777777" w:rsidR="00A959C5" w:rsidRPr="00A959C5" w:rsidRDefault="00A959C5" w:rsidP="00A959C5">
      <w:pPr>
        <w:rPr>
          <w:rFonts w:cs="Arial"/>
          <w:szCs w:val="22"/>
          <w:lang w:val="x-none"/>
        </w:rPr>
      </w:pPr>
      <w:r w:rsidRPr="00A959C5">
        <w:rPr>
          <w:rFonts w:cs="Arial"/>
          <w:szCs w:val="22"/>
        </w:rPr>
        <w:t>Vendors {Bidders} may also offer equivalent makes/models that meet the technical requirements in this section of this Bid Solicitation</w:t>
      </w:r>
      <w:r w:rsidRPr="00A959C5">
        <w:rPr>
          <w:rFonts w:cs="Arial"/>
          <w:szCs w:val="22"/>
          <w:lang w:val="x-none"/>
        </w:rPr>
        <w:t>.</w:t>
      </w:r>
    </w:p>
    <w:p w14:paraId="42FAD68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CE826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lastRenderedPageBreak/>
        <w:t xml:space="preserve">Engine: </w:t>
      </w:r>
      <w:r w:rsidRPr="00A959C5">
        <w:rPr>
          <w:rFonts w:cs="Arial"/>
          <w:szCs w:val="22"/>
        </w:rPr>
        <w:t xml:space="preserve"> </w:t>
      </w:r>
      <w:r w:rsidRPr="00A959C5">
        <w:rPr>
          <w:rFonts w:cs="Arial"/>
          <w:szCs w:val="22"/>
        </w:rPr>
        <w:tab/>
      </w:r>
      <w:r w:rsidRPr="00A959C5">
        <w:rPr>
          <w:rFonts w:cs="Arial"/>
          <w:szCs w:val="22"/>
        </w:rPr>
        <w:tab/>
        <w:t>Diesel</w:t>
      </w:r>
    </w:p>
    <w:p w14:paraId="3C6ED8C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7F3F4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Cutting Width:</w:t>
      </w:r>
      <w:r w:rsidRPr="00A959C5">
        <w:rPr>
          <w:rFonts w:cs="Arial"/>
          <w:b/>
          <w:szCs w:val="22"/>
        </w:rPr>
        <w:tab/>
      </w:r>
      <w:r w:rsidRPr="00A959C5">
        <w:rPr>
          <w:rFonts w:cs="Arial"/>
          <w:bCs/>
          <w:szCs w:val="22"/>
        </w:rPr>
        <w:t>60 inches</w:t>
      </w:r>
      <w:r w:rsidRPr="00A959C5">
        <w:rPr>
          <w:rFonts w:cs="Arial"/>
          <w:szCs w:val="22"/>
        </w:rPr>
        <w:t xml:space="preserve">  </w:t>
      </w:r>
    </w:p>
    <w:p w14:paraId="43AA8F3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144C1FE" w14:textId="66D0AB6A"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Horsepower:</w:t>
      </w:r>
      <w:r w:rsidRPr="00A959C5">
        <w:rPr>
          <w:rFonts w:cs="Arial"/>
          <w:b/>
          <w:szCs w:val="22"/>
          <w:lang w:val="x-none"/>
        </w:rPr>
        <w:tab/>
      </w:r>
      <w:r w:rsidRPr="00A959C5">
        <w:rPr>
          <w:rFonts w:cs="Arial"/>
          <w:b/>
          <w:szCs w:val="22"/>
          <w:lang w:val="x-none"/>
        </w:rPr>
        <w:tab/>
      </w:r>
      <w:r w:rsidRPr="00A959C5">
        <w:rPr>
          <w:rFonts w:cs="Arial"/>
          <w:szCs w:val="22"/>
        </w:rPr>
        <w:t>Minimum 24.</w:t>
      </w:r>
      <w:del w:id="211" w:author="Ghorbani, Sepideh [TREAS]" w:date="2021-08-17T13:32:00Z">
        <w:r w:rsidRPr="00A959C5" w:rsidDel="00805CB4">
          <w:rPr>
            <w:rFonts w:cs="Arial"/>
            <w:szCs w:val="22"/>
          </w:rPr>
          <w:delText>9</w:delText>
        </w:r>
      </w:del>
      <w:proofErr w:type="gramStart"/>
      <w:ins w:id="212" w:author="Ghorbani, Sepideh [TREAS]" w:date="2021-08-17T13:32:00Z">
        <w:r w:rsidR="00805CB4">
          <w:rPr>
            <w:rFonts w:cs="Arial"/>
            <w:szCs w:val="22"/>
          </w:rPr>
          <w:t>8</w:t>
        </w:r>
      </w:ins>
      <w:proofErr w:type="gramEnd"/>
      <w:r w:rsidRPr="00A959C5">
        <w:rPr>
          <w:rFonts w:cs="Arial"/>
          <w:szCs w:val="22"/>
        </w:rPr>
        <w:t xml:space="preserve"> horsepower</w:t>
      </w:r>
      <w:r w:rsidRPr="00A959C5">
        <w:rPr>
          <w:rFonts w:cs="Arial"/>
          <w:b/>
          <w:szCs w:val="22"/>
          <w:lang w:val="x-none"/>
        </w:rPr>
        <w:t xml:space="preserve"> </w:t>
      </w:r>
    </w:p>
    <w:p w14:paraId="45D2E9AA"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75B080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 xml:space="preserve">Cutting Deck </w:t>
      </w:r>
    </w:p>
    <w:p w14:paraId="0A50081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
          <w:szCs w:val="22"/>
        </w:rPr>
        <w:t xml:space="preserve">Discharge: </w:t>
      </w:r>
      <w:r w:rsidRPr="00A959C5">
        <w:rPr>
          <w:rFonts w:cs="Arial"/>
          <w:b/>
          <w:szCs w:val="22"/>
        </w:rPr>
        <w:tab/>
      </w:r>
      <w:r w:rsidRPr="00A959C5">
        <w:rPr>
          <w:rFonts w:cs="Arial"/>
          <w:b/>
          <w:szCs w:val="22"/>
        </w:rPr>
        <w:tab/>
      </w:r>
      <w:r w:rsidRPr="00A959C5">
        <w:rPr>
          <w:rFonts w:cs="Arial"/>
          <w:bCs/>
          <w:szCs w:val="22"/>
        </w:rPr>
        <w:t>Rear discharge</w:t>
      </w:r>
    </w:p>
    <w:p w14:paraId="3B52B3B1"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EC471A1"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Fuel Tank</w:t>
      </w:r>
    </w:p>
    <w:p w14:paraId="01480FA6"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
          <w:szCs w:val="22"/>
        </w:rPr>
        <w:t>Capacity:</w:t>
      </w:r>
      <w:r w:rsidRPr="00A959C5">
        <w:rPr>
          <w:rFonts w:cs="Arial"/>
          <w:bCs/>
          <w:szCs w:val="22"/>
        </w:rPr>
        <w:tab/>
      </w:r>
      <w:r w:rsidRPr="00A959C5">
        <w:rPr>
          <w:rFonts w:cs="Arial"/>
          <w:bCs/>
          <w:szCs w:val="22"/>
        </w:rPr>
        <w:tab/>
        <w:t>12 Gallons</w:t>
      </w:r>
    </w:p>
    <w:p w14:paraId="448D04FB"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104FB6E"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szCs w:val="22"/>
          <w:u w:val="single"/>
        </w:rPr>
      </w:pPr>
    </w:p>
    <w:p w14:paraId="672EA5FE"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an adjustable seat with a ROPS (Roll </w:t>
      </w:r>
      <w:proofErr w:type="gramStart"/>
      <w:r w:rsidRPr="00A959C5">
        <w:rPr>
          <w:rFonts w:cs="Arial"/>
          <w:bCs/>
          <w:szCs w:val="22"/>
        </w:rPr>
        <w:t>Over</w:t>
      </w:r>
      <w:proofErr w:type="gramEnd"/>
      <w:r w:rsidRPr="00A959C5">
        <w:rPr>
          <w:rFonts w:cs="Arial"/>
          <w:bCs/>
          <w:szCs w:val="22"/>
        </w:rPr>
        <w:t xml:space="preserve"> Protection System).</w:t>
      </w:r>
    </w:p>
    <w:p w14:paraId="03A2E502"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B38282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be equipped with a parking brake.  </w:t>
      </w:r>
    </w:p>
    <w:p w14:paraId="54689936"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BCA85EE"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have forward and reverse gears.</w:t>
      </w:r>
    </w:p>
    <w:p w14:paraId="3380E91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37A9A80"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 minimum of three (3) mowing blades. </w:t>
      </w:r>
    </w:p>
    <w:p w14:paraId="41861277"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F7F43B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have a cutting height from one (1) inch to, at minimum, five (5) inches.</w:t>
      </w:r>
    </w:p>
    <w:p w14:paraId="605566D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757627B"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be equipped with a canopy type cover or equivalent to provide shade for operator.</w:t>
      </w:r>
    </w:p>
    <w:p w14:paraId="7E69E5BE"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F9F9ACA" w14:textId="77777777" w:rsidR="00A959C5" w:rsidRPr="00A959C5" w:rsidRDefault="00A959C5" w:rsidP="00A959C5">
      <w:pPr>
        <w:rPr>
          <w:rFonts w:cs="Arial"/>
          <w:szCs w:val="22"/>
        </w:rPr>
      </w:pPr>
    </w:p>
    <w:p w14:paraId="69021F75"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MANUFACTURER’S Attachments and OPTIONS (group 3, PRICE LINE 10)</w:t>
      </w:r>
    </w:p>
    <w:p w14:paraId="117DB0CF"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DF4BEDB" w14:textId="7E43F8E2" w:rsidR="00A959C5" w:rsidRPr="008D5F2F"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sidRPr="008D5F2F">
        <w:rPr>
          <w:rFonts w:cs="Arial"/>
          <w:bCs/>
        </w:rPr>
        <w:t>Manufacturer's attachments and options, which includes any compatible options and attachments for the base Unit specified in Section 3.</w:t>
      </w:r>
      <w:r w:rsidR="007A5A58" w:rsidRPr="008D5F2F">
        <w:rPr>
          <w:rFonts w:cs="Arial"/>
          <w:bCs/>
        </w:rPr>
        <w:t>4</w:t>
      </w:r>
      <w:r w:rsidRPr="008D5F2F">
        <w:rPr>
          <w:rFonts w:cs="Arial"/>
          <w:bCs/>
        </w:rPr>
        <w:t xml:space="preserve">.3, </w:t>
      </w:r>
      <w:proofErr w:type="gramStart"/>
      <w:r w:rsidRPr="008D5F2F">
        <w:rPr>
          <w:rFonts w:cs="Arial"/>
          <w:bCs/>
        </w:rPr>
        <w:t>shall be offered</w:t>
      </w:r>
      <w:proofErr w:type="gramEnd"/>
      <w:r w:rsidRPr="008D5F2F">
        <w:rPr>
          <w:rFonts w:cs="Arial"/>
          <w:bCs/>
        </w:rPr>
        <w:t xml:space="preserve"> using this percentage discount or markup price line item.</w:t>
      </w:r>
    </w:p>
    <w:p w14:paraId="514AA03D" w14:textId="77777777" w:rsidR="00A959C5" w:rsidRPr="008D5F2F"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p>
    <w:p w14:paraId="36F22558" w14:textId="77777777" w:rsidR="00A959C5" w:rsidRPr="00F51AAE" w:rsidRDefault="00A959C5" w:rsidP="00A959C5">
      <w:pPr>
        <w:rPr>
          <w:rFonts w:cs="Arial"/>
          <w:szCs w:val="22"/>
        </w:rPr>
      </w:pPr>
      <w:r w:rsidRPr="008D5F2F">
        <w:rPr>
          <w:rFonts w:cs="Arial"/>
          <w:bCs/>
        </w:rPr>
        <w:t xml:space="preserve">Please refer to </w:t>
      </w:r>
      <w:r w:rsidRPr="00A959C5">
        <w:rPr>
          <w:rFonts w:cs="Arial"/>
          <w:bCs/>
          <w:color w:val="0000FF"/>
          <w:u w:val="single"/>
        </w:rPr>
        <w:t>Section 4.4.3.3</w:t>
      </w:r>
      <w:r w:rsidRPr="00A959C5">
        <w:rPr>
          <w:rFonts w:cs="Arial"/>
          <w:bCs/>
          <w:color w:val="4A442A"/>
        </w:rPr>
        <w:t xml:space="preserve"> </w:t>
      </w:r>
      <w:r w:rsidRPr="008D5F2F">
        <w:rPr>
          <w:rFonts w:cs="Arial"/>
          <w:bCs/>
        </w:rPr>
        <w:t>for submission of manufacturer’s options and attachments price list.</w:t>
      </w:r>
    </w:p>
    <w:p w14:paraId="028F6B01" w14:textId="77777777" w:rsidR="00A959C5" w:rsidRPr="00A959C5" w:rsidRDefault="00A959C5" w:rsidP="00A959C5">
      <w:pPr>
        <w:rPr>
          <w:rFonts w:cs="Arial"/>
          <w:szCs w:val="22"/>
        </w:rPr>
      </w:pPr>
    </w:p>
    <w:p w14:paraId="5308A428"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One Additional Set Of Parts, Service And O&amp;M Manuals (group 3, Price Line 11)</w:t>
      </w:r>
    </w:p>
    <w:p w14:paraId="0D8E857A" w14:textId="77777777" w:rsidR="00A959C5" w:rsidRPr="00A959C5" w:rsidRDefault="00A959C5" w:rsidP="00A959C5">
      <w:pPr>
        <w:jc w:val="left"/>
        <w:rPr>
          <w:rFonts w:cs="Arial"/>
          <w:sz w:val="24"/>
          <w:highlight w:val="yellow"/>
        </w:rPr>
      </w:pPr>
    </w:p>
    <w:p w14:paraId="2FA355DD" w14:textId="77777777" w:rsidR="00A959C5" w:rsidRPr="00A959C5" w:rsidRDefault="00A959C5" w:rsidP="008D5F2F">
      <w:pPr>
        <w:rPr>
          <w:rFonts w:cs="Arial"/>
          <w:szCs w:val="22"/>
        </w:rPr>
      </w:pPr>
      <w:r w:rsidRPr="00A959C5">
        <w:rPr>
          <w:rFonts w:cs="Arial"/>
          <w:szCs w:val="22"/>
        </w:rPr>
        <w:t xml:space="preserve">Optional Manuals: One set of parts, service and operation and maintenance manuals for </w:t>
      </w:r>
      <w:proofErr w:type="gramStart"/>
      <w:r w:rsidRPr="00A959C5">
        <w:rPr>
          <w:rFonts w:cs="Arial"/>
          <w:szCs w:val="22"/>
        </w:rPr>
        <w:t>each and every</w:t>
      </w:r>
      <w:proofErr w:type="gramEnd"/>
      <w:r w:rsidRPr="00A959C5">
        <w:rPr>
          <w:rFonts w:cs="Arial"/>
          <w:szCs w:val="22"/>
        </w:rPr>
        <w:t xml:space="preserve"> assembly system and/or component that makes up the Unit shall be provided as follows: </w:t>
      </w:r>
    </w:p>
    <w:p w14:paraId="2821D022" w14:textId="77777777" w:rsidR="00A959C5" w:rsidRPr="00A959C5" w:rsidRDefault="00A959C5" w:rsidP="00A959C5">
      <w:pPr>
        <w:jc w:val="left"/>
        <w:rPr>
          <w:rFonts w:cs="Arial"/>
          <w:szCs w:val="22"/>
        </w:rPr>
      </w:pPr>
    </w:p>
    <w:p w14:paraId="0C02A7E0" w14:textId="77777777" w:rsidR="00312AD2" w:rsidRPr="00A959C5" w:rsidRDefault="00A959C5" w:rsidP="00312AD2">
      <w:pPr>
        <w:jc w:val="left"/>
        <w:rPr>
          <w:ins w:id="213" w:author="Ghorbani, Sepideh [TREAS]" w:date="2021-08-17T11:28: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parts manuals (illustrations and text) bound or with binders, and on CD-ROM </w:t>
      </w:r>
      <w:ins w:id="214" w:author="Ghorbani, Sepideh [TREAS]" w:date="2021-08-17T11:28:00Z">
        <w:r w:rsidR="00312AD2">
          <w:rPr>
            <w:rFonts w:cs="Arial"/>
            <w:szCs w:val="22"/>
          </w:rPr>
          <w:t>or two (2) CD-ROMs/ two (2) flash drives</w:t>
        </w:r>
        <w:r w:rsidR="00312AD2" w:rsidRPr="00A959C5">
          <w:rPr>
            <w:rFonts w:cs="Arial"/>
            <w:szCs w:val="22"/>
          </w:rPr>
          <w:t xml:space="preserve">. </w:t>
        </w:r>
      </w:ins>
    </w:p>
    <w:p w14:paraId="4393041F" w14:textId="77777777" w:rsidR="00A959C5" w:rsidRPr="00A959C5" w:rsidRDefault="00A959C5" w:rsidP="00A959C5">
      <w:pPr>
        <w:jc w:val="left"/>
        <w:rPr>
          <w:rFonts w:cs="Arial"/>
          <w:szCs w:val="22"/>
        </w:rPr>
      </w:pPr>
    </w:p>
    <w:p w14:paraId="1E3D6558" w14:textId="77777777" w:rsidR="00312AD2" w:rsidRPr="00A959C5" w:rsidRDefault="00A959C5" w:rsidP="00312AD2">
      <w:pPr>
        <w:jc w:val="left"/>
        <w:rPr>
          <w:ins w:id="215" w:author="Ghorbani, Sepideh [TREAS]" w:date="2021-08-17T11:28: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shop repair (factory service) manuals bound or with binders and  on CD-ROM</w:t>
      </w:r>
      <w:ins w:id="216" w:author="Ghorbani, Sepideh" w:date="2021-08-17T10:26:00Z">
        <w:r w:rsidR="00B67F7E">
          <w:rPr>
            <w:rFonts w:cs="Arial"/>
            <w:szCs w:val="22"/>
          </w:rPr>
          <w:t xml:space="preserve"> </w:t>
        </w:r>
      </w:ins>
      <w:ins w:id="217" w:author="Ghorbani, Sepideh [TREAS]" w:date="2021-08-17T11:28:00Z">
        <w:r w:rsidR="00312AD2">
          <w:rPr>
            <w:rFonts w:cs="Arial"/>
            <w:szCs w:val="22"/>
          </w:rPr>
          <w:t>or two (2) CD-ROMs/ two (2) flash drives</w:t>
        </w:r>
        <w:r w:rsidR="00312AD2" w:rsidRPr="00A959C5">
          <w:rPr>
            <w:rFonts w:cs="Arial"/>
            <w:szCs w:val="22"/>
          </w:rPr>
          <w:t xml:space="preserve">. </w:t>
        </w:r>
      </w:ins>
    </w:p>
    <w:p w14:paraId="1AED7D8C" w14:textId="77777777" w:rsidR="00A959C5" w:rsidRPr="00A959C5" w:rsidRDefault="00A959C5" w:rsidP="00A959C5">
      <w:pPr>
        <w:jc w:val="left"/>
        <w:rPr>
          <w:rFonts w:cs="Arial"/>
          <w:szCs w:val="22"/>
        </w:rPr>
      </w:pPr>
    </w:p>
    <w:p w14:paraId="360C9E8D" w14:textId="77777777" w:rsidR="00254F8A" w:rsidRPr="00A959C5" w:rsidRDefault="00A959C5" w:rsidP="00254F8A">
      <w:pPr>
        <w:jc w:val="left"/>
        <w:rPr>
          <w:ins w:id="218" w:author="Ghorbani, Sepideh [TREAS]" w:date="2021-08-17T11:22: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operation &amp; routine maintenance manuals </w:t>
      </w:r>
      <w:ins w:id="219" w:author="Ghorbani, Sepideh [TREAS]" w:date="2021-08-17T11:22:00Z">
        <w:r w:rsidR="00254F8A">
          <w:rPr>
            <w:rFonts w:cs="Arial"/>
            <w:szCs w:val="22"/>
          </w:rPr>
          <w:t>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p w14:paraId="337409B5" w14:textId="77777777" w:rsidR="00A959C5" w:rsidRPr="00A959C5" w:rsidRDefault="00A959C5" w:rsidP="00A959C5">
      <w:pPr>
        <w:jc w:val="left"/>
        <w:rPr>
          <w:rFonts w:cs="Arial"/>
          <w:szCs w:val="22"/>
        </w:rPr>
      </w:pPr>
    </w:p>
    <w:p w14:paraId="4408F19B" w14:textId="77777777" w:rsidR="00254F8A" w:rsidRPr="00A959C5" w:rsidRDefault="00A959C5" w:rsidP="00254F8A">
      <w:pPr>
        <w:jc w:val="left"/>
        <w:rPr>
          <w:ins w:id="220" w:author="Ghorbani, Sepideh [TREAS]" w:date="2021-08-17T11:22: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electrical schematics </w:t>
      </w:r>
      <w:ins w:id="221" w:author="Ghorbani, Sepideh [TREAS]" w:date="2021-08-17T11:22:00Z">
        <w:r w:rsidR="00254F8A">
          <w:rPr>
            <w:rFonts w:cs="Arial"/>
            <w:szCs w:val="22"/>
          </w:rPr>
          <w:t>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p w14:paraId="2E67EA04" w14:textId="77777777" w:rsidR="00A959C5" w:rsidRPr="00A959C5" w:rsidRDefault="00A959C5" w:rsidP="00A959C5">
      <w:pPr>
        <w:jc w:val="left"/>
        <w:rPr>
          <w:rFonts w:cs="Arial"/>
          <w:szCs w:val="22"/>
        </w:rPr>
      </w:pPr>
    </w:p>
    <w:p w14:paraId="58F5736F" w14:textId="77777777" w:rsidR="00254F8A" w:rsidRPr="00A959C5" w:rsidRDefault="00A959C5" w:rsidP="00254F8A">
      <w:pPr>
        <w:jc w:val="left"/>
        <w:rPr>
          <w:ins w:id="222" w:author="Ghorbani, Sepideh [TREAS]" w:date="2021-08-17T11:22: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troubleshooting manuals for the diesel engine </w:t>
      </w:r>
      <w:ins w:id="223" w:author="Ghorbani, Sepideh [TREAS]" w:date="2021-08-17T11:22:00Z">
        <w:r w:rsidR="00254F8A">
          <w:rPr>
            <w:rFonts w:cs="Arial"/>
            <w:szCs w:val="22"/>
          </w:rPr>
          <w:t>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tbl>
      <w:tblPr>
        <w:tblW w:w="10590" w:type="dxa"/>
        <w:tblBorders>
          <w:top w:val="nil"/>
          <w:left w:val="nil"/>
          <w:bottom w:val="nil"/>
          <w:right w:val="nil"/>
        </w:tblBorders>
        <w:tblLayout w:type="fixed"/>
        <w:tblLook w:val="0000" w:firstRow="0" w:lastRow="0" w:firstColumn="0" w:lastColumn="0" w:noHBand="0" w:noVBand="0"/>
      </w:tblPr>
      <w:tblGrid>
        <w:gridCol w:w="8820"/>
        <w:gridCol w:w="1770"/>
      </w:tblGrid>
      <w:tr w:rsidR="00A959C5" w:rsidRPr="00A959C5" w14:paraId="636A2F67" w14:textId="77777777" w:rsidTr="008D5F2F">
        <w:trPr>
          <w:trHeight w:val="154"/>
        </w:trPr>
        <w:tc>
          <w:tcPr>
            <w:tcW w:w="8820" w:type="dxa"/>
          </w:tcPr>
          <w:p w14:paraId="26F34322" w14:textId="77777777" w:rsidR="00A959C5" w:rsidRPr="00A959C5" w:rsidRDefault="00A959C5" w:rsidP="00A959C5">
            <w:pPr>
              <w:jc w:val="left"/>
              <w:rPr>
                <w:rFonts w:cs="Arial"/>
                <w:szCs w:val="22"/>
              </w:rPr>
            </w:pPr>
          </w:p>
          <w:p w14:paraId="5D63370E" w14:textId="77777777" w:rsidR="00A959C5" w:rsidRPr="00A959C5" w:rsidRDefault="00A959C5" w:rsidP="00A959C5">
            <w:pPr>
              <w:jc w:val="left"/>
              <w:rPr>
                <w:rFonts w:cs="Arial"/>
                <w:szCs w:val="22"/>
              </w:rPr>
            </w:pPr>
            <w:r w:rsidRPr="00A959C5">
              <w:rPr>
                <w:rFonts w:cs="Arial"/>
                <w:szCs w:val="22"/>
              </w:rPr>
              <w:t xml:space="preserve">Examples of assembly systems and/or components include, but are not limited to: </w:t>
            </w:r>
          </w:p>
          <w:p w14:paraId="42440DC5" w14:textId="77777777" w:rsidR="00A959C5" w:rsidRPr="00A959C5" w:rsidRDefault="00A959C5" w:rsidP="00A959C5">
            <w:pPr>
              <w:jc w:val="left"/>
              <w:rPr>
                <w:rFonts w:cs="Arial"/>
                <w:szCs w:val="22"/>
              </w:rPr>
            </w:pPr>
          </w:p>
          <w:p w14:paraId="47D117CE" w14:textId="77777777" w:rsidR="00A959C5" w:rsidRPr="00A959C5" w:rsidRDefault="00A959C5" w:rsidP="00A959C5">
            <w:pPr>
              <w:jc w:val="left"/>
              <w:rPr>
                <w:rFonts w:cs="Arial"/>
                <w:szCs w:val="22"/>
              </w:rPr>
            </w:pPr>
            <w:r w:rsidRPr="00A959C5">
              <w:rPr>
                <w:rFonts w:cs="Arial"/>
                <w:szCs w:val="22"/>
              </w:rPr>
              <w:t>A. Hydraulic Pump and Hydraulic Systems</w:t>
            </w:r>
          </w:p>
        </w:tc>
        <w:tc>
          <w:tcPr>
            <w:tcW w:w="1770" w:type="dxa"/>
          </w:tcPr>
          <w:p w14:paraId="3B8B207D" w14:textId="77777777" w:rsidR="00A959C5" w:rsidRPr="00A959C5" w:rsidRDefault="00A959C5" w:rsidP="00A959C5">
            <w:pPr>
              <w:jc w:val="left"/>
              <w:rPr>
                <w:rFonts w:cs="Arial"/>
                <w:szCs w:val="22"/>
              </w:rPr>
            </w:pPr>
          </w:p>
        </w:tc>
      </w:tr>
      <w:tr w:rsidR="00A959C5" w:rsidRPr="00A959C5" w14:paraId="2359D61D" w14:textId="77777777" w:rsidTr="008D5F2F">
        <w:trPr>
          <w:trHeight w:val="154"/>
        </w:trPr>
        <w:tc>
          <w:tcPr>
            <w:tcW w:w="8820" w:type="dxa"/>
          </w:tcPr>
          <w:p w14:paraId="7BA97402" w14:textId="77777777" w:rsidR="00A959C5" w:rsidRPr="00A959C5" w:rsidRDefault="00A959C5" w:rsidP="00A959C5">
            <w:pPr>
              <w:jc w:val="left"/>
              <w:rPr>
                <w:rFonts w:cs="Arial"/>
                <w:szCs w:val="22"/>
              </w:rPr>
            </w:pPr>
            <w:r w:rsidRPr="00A959C5">
              <w:rPr>
                <w:rFonts w:cs="Arial"/>
                <w:szCs w:val="22"/>
              </w:rPr>
              <w:lastRenderedPageBreak/>
              <w:t>B. Engine, Drives and Chassis</w:t>
            </w:r>
          </w:p>
        </w:tc>
        <w:tc>
          <w:tcPr>
            <w:tcW w:w="1770" w:type="dxa"/>
          </w:tcPr>
          <w:p w14:paraId="2ED458A7" w14:textId="77777777" w:rsidR="00A959C5" w:rsidRPr="00A959C5" w:rsidRDefault="00A959C5" w:rsidP="00A959C5">
            <w:pPr>
              <w:jc w:val="left"/>
              <w:rPr>
                <w:rFonts w:cs="Arial"/>
                <w:szCs w:val="22"/>
              </w:rPr>
            </w:pPr>
          </w:p>
        </w:tc>
      </w:tr>
      <w:tr w:rsidR="00A959C5" w:rsidRPr="00A959C5" w14:paraId="59AFFFA6" w14:textId="77777777" w:rsidTr="008D5F2F">
        <w:trPr>
          <w:trHeight w:val="154"/>
        </w:trPr>
        <w:tc>
          <w:tcPr>
            <w:tcW w:w="8820" w:type="dxa"/>
          </w:tcPr>
          <w:p w14:paraId="4877C909" w14:textId="77777777" w:rsidR="00A959C5" w:rsidRPr="00A959C5" w:rsidRDefault="00A959C5" w:rsidP="00A959C5">
            <w:pPr>
              <w:jc w:val="left"/>
              <w:rPr>
                <w:rFonts w:cs="Arial"/>
                <w:szCs w:val="22"/>
              </w:rPr>
            </w:pPr>
            <w:r w:rsidRPr="00A959C5">
              <w:rPr>
                <w:rFonts w:cs="Arial"/>
                <w:szCs w:val="22"/>
              </w:rPr>
              <w:t>C. Blade system</w:t>
            </w:r>
          </w:p>
        </w:tc>
        <w:tc>
          <w:tcPr>
            <w:tcW w:w="1770" w:type="dxa"/>
          </w:tcPr>
          <w:p w14:paraId="36684872" w14:textId="77777777" w:rsidR="00A959C5" w:rsidRPr="00A959C5" w:rsidRDefault="00A959C5" w:rsidP="00A959C5">
            <w:pPr>
              <w:jc w:val="left"/>
              <w:rPr>
                <w:rFonts w:cs="Arial"/>
                <w:szCs w:val="22"/>
              </w:rPr>
            </w:pPr>
          </w:p>
        </w:tc>
      </w:tr>
      <w:tr w:rsidR="00A959C5" w:rsidRPr="00A959C5" w14:paraId="5074C7FF" w14:textId="77777777" w:rsidTr="008D5F2F">
        <w:trPr>
          <w:trHeight w:val="154"/>
        </w:trPr>
        <w:tc>
          <w:tcPr>
            <w:tcW w:w="8820" w:type="dxa"/>
          </w:tcPr>
          <w:p w14:paraId="4FEF7306" w14:textId="77777777" w:rsidR="00A959C5" w:rsidRPr="00A959C5" w:rsidRDefault="00A959C5" w:rsidP="00A959C5">
            <w:pPr>
              <w:jc w:val="left"/>
              <w:rPr>
                <w:rFonts w:cs="Arial"/>
                <w:szCs w:val="22"/>
              </w:rPr>
            </w:pPr>
            <w:r w:rsidRPr="00A959C5">
              <w:rPr>
                <w:rFonts w:cs="Arial"/>
                <w:szCs w:val="22"/>
              </w:rPr>
              <w:t>D. Braking system and Components</w:t>
            </w:r>
          </w:p>
        </w:tc>
        <w:tc>
          <w:tcPr>
            <w:tcW w:w="1770" w:type="dxa"/>
          </w:tcPr>
          <w:p w14:paraId="301C805A" w14:textId="77777777" w:rsidR="00A959C5" w:rsidRPr="00A959C5" w:rsidRDefault="00A959C5" w:rsidP="00A959C5">
            <w:pPr>
              <w:jc w:val="left"/>
              <w:rPr>
                <w:rFonts w:cs="Arial"/>
                <w:szCs w:val="22"/>
              </w:rPr>
            </w:pPr>
          </w:p>
        </w:tc>
      </w:tr>
      <w:tr w:rsidR="00A959C5" w:rsidRPr="00A959C5" w14:paraId="6F26ACF0" w14:textId="77777777" w:rsidTr="008D5F2F">
        <w:trPr>
          <w:trHeight w:val="154"/>
        </w:trPr>
        <w:tc>
          <w:tcPr>
            <w:tcW w:w="8820" w:type="dxa"/>
            <w:tcBorders>
              <w:left w:val="nil"/>
              <w:bottom w:val="nil"/>
            </w:tcBorders>
          </w:tcPr>
          <w:p w14:paraId="2B297088" w14:textId="77777777" w:rsidR="00A959C5" w:rsidRPr="00A959C5" w:rsidRDefault="00A959C5" w:rsidP="00A959C5">
            <w:pPr>
              <w:jc w:val="left"/>
              <w:rPr>
                <w:rFonts w:cs="Arial"/>
                <w:szCs w:val="22"/>
              </w:rPr>
            </w:pPr>
          </w:p>
        </w:tc>
        <w:tc>
          <w:tcPr>
            <w:tcW w:w="1770" w:type="dxa"/>
            <w:tcBorders>
              <w:bottom w:val="nil"/>
              <w:right w:val="nil"/>
            </w:tcBorders>
          </w:tcPr>
          <w:p w14:paraId="6FCEE4A6" w14:textId="77777777" w:rsidR="00A959C5" w:rsidRPr="00A959C5" w:rsidRDefault="00A959C5" w:rsidP="00A959C5">
            <w:pPr>
              <w:jc w:val="left"/>
              <w:rPr>
                <w:rFonts w:cs="Arial"/>
                <w:szCs w:val="22"/>
              </w:rPr>
            </w:pPr>
            <w:r w:rsidRPr="00A959C5">
              <w:rPr>
                <w:rFonts w:cs="Arial"/>
                <w:szCs w:val="22"/>
              </w:rPr>
              <w:t xml:space="preserve"> </w:t>
            </w:r>
          </w:p>
        </w:tc>
      </w:tr>
    </w:tbl>
    <w:p w14:paraId="39C55E1C" w14:textId="77777777" w:rsidR="00A959C5" w:rsidRPr="00A959C5" w:rsidRDefault="00A959C5" w:rsidP="00A959C5">
      <w:pPr>
        <w:jc w:val="left"/>
        <w:rPr>
          <w:rFonts w:cs="Arial"/>
          <w:szCs w:val="22"/>
        </w:rPr>
      </w:pPr>
    </w:p>
    <w:p w14:paraId="63B839CD" w14:textId="63262417" w:rsidR="00A959C5" w:rsidRPr="00A959C5" w:rsidRDefault="00A959C5" w:rsidP="00A959C5">
      <w:pPr>
        <w:jc w:val="left"/>
        <w:rPr>
          <w:b/>
          <w:bCs/>
          <w:sz w:val="20"/>
          <w:szCs w:val="20"/>
        </w:rPr>
      </w:pPr>
      <w:r w:rsidRPr="00A959C5">
        <w:rPr>
          <w:rFonts w:cs="Arial"/>
          <w:szCs w:val="22"/>
        </w:rPr>
        <w:t xml:space="preserve">The manuals </w:t>
      </w:r>
      <w:proofErr w:type="gramStart"/>
      <w:r w:rsidRPr="00A959C5">
        <w:rPr>
          <w:rFonts w:cs="Arial"/>
          <w:szCs w:val="22"/>
        </w:rPr>
        <w:t>shall be delivered</w:t>
      </w:r>
      <w:proofErr w:type="gramEnd"/>
      <w:r w:rsidRPr="00A959C5">
        <w:rPr>
          <w:rFonts w:cs="Arial"/>
          <w:szCs w:val="22"/>
        </w:rPr>
        <w:t xml:space="preserve"> directly to the Using Agency upon delivery of the first Unit. </w:t>
      </w:r>
    </w:p>
    <w:p w14:paraId="2D8E615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A380CDC"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hourly rate for Technical Support (group 3, Price Line 12)</w:t>
      </w:r>
    </w:p>
    <w:p w14:paraId="635222BF"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10BD685"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w:t>
      </w:r>
      <w:proofErr w:type="gramStart"/>
      <w:r w:rsidRPr="00A959C5">
        <w:rPr>
          <w:rFonts w:cs="Arial"/>
          <w:szCs w:val="22"/>
        </w:rPr>
        <w:t>shall be provided</w:t>
      </w:r>
      <w:proofErr w:type="gramEnd"/>
      <w:r w:rsidRPr="00A959C5">
        <w:rPr>
          <w:rFonts w:cs="Arial"/>
          <w:szCs w:val="22"/>
        </w:rPr>
        <w:t xml:space="preserve"> by factory authorized technical representatives and shall be the original equipment manufacturer’s industry standard technical presentation.</w:t>
      </w:r>
    </w:p>
    <w:p w14:paraId="1E31A40E"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16F6A99"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The support provided shall be at the journeyman/equipment technician level and shall address limited theory, fault diagnosis and repair pertaining specifically to the equipment supplied under this specification.</w:t>
      </w:r>
    </w:p>
    <w:p w14:paraId="5A5974A7"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bCs/>
          <w:szCs w:val="22"/>
        </w:rPr>
      </w:pPr>
    </w:p>
    <w:p w14:paraId="34DD1B49" w14:textId="77777777" w:rsidR="00A959C5" w:rsidRPr="00A959C5" w:rsidRDefault="00A959C5" w:rsidP="00A959C5">
      <w:r w:rsidRPr="00A959C5">
        <w:t xml:space="preserve">Technical support </w:t>
      </w:r>
      <w:proofErr w:type="gramStart"/>
      <w:r w:rsidRPr="00A959C5">
        <w:t>may be requested</w:t>
      </w:r>
      <w:proofErr w:type="gramEnd"/>
      <w:r w:rsidRPr="00A959C5">
        <w:t xml:space="preserve"> in the following areas:</w:t>
      </w:r>
    </w:p>
    <w:p w14:paraId="216C9996"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E4CCFB4"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Engine (cooling system, fuel system, ignition system, lubrication system) </w:t>
      </w:r>
    </w:p>
    <w:p w14:paraId="43C91FC8"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 Transmission </w:t>
      </w:r>
    </w:p>
    <w:p w14:paraId="15D50B0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C. Electrical </w:t>
      </w:r>
    </w:p>
    <w:p w14:paraId="29140CEA"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D. Brakes </w:t>
      </w:r>
    </w:p>
    <w:p w14:paraId="014047E6"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E. Hydraulic System </w:t>
      </w:r>
    </w:p>
    <w:p w14:paraId="1A1302B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65B2CB9"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technical representative(s) </w:t>
      </w:r>
      <w:proofErr w:type="gramStart"/>
      <w:r w:rsidRPr="00A959C5">
        <w:rPr>
          <w:rFonts w:cs="Arial"/>
          <w:szCs w:val="22"/>
        </w:rPr>
        <w:t>shall be made</w:t>
      </w:r>
      <w:proofErr w:type="gramEnd"/>
      <w:r w:rsidRPr="00A959C5">
        <w:rPr>
          <w:rFonts w:cs="Arial"/>
          <w:szCs w:val="22"/>
        </w:rPr>
        <w:t xml:space="preserve"> available to be scheduled in six (6) hour blocks. Shorter training days </w:t>
      </w:r>
      <w:proofErr w:type="gramStart"/>
      <w:r w:rsidRPr="00A959C5">
        <w:rPr>
          <w:rFonts w:cs="Arial"/>
          <w:szCs w:val="22"/>
        </w:rPr>
        <w:t>will be allowed</w:t>
      </w:r>
      <w:proofErr w:type="gramEnd"/>
      <w:r w:rsidRPr="00A959C5">
        <w:rPr>
          <w:rFonts w:cs="Arial"/>
          <w:szCs w:val="22"/>
        </w:rPr>
        <w:t xml:space="preserve"> only with consent of the Using agency. </w:t>
      </w:r>
    </w:p>
    <w:p w14:paraId="52CF942E"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0747824"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the purposes of determining materials and other training costs, class size </w:t>
      </w:r>
      <w:proofErr w:type="gramStart"/>
      <w:r w:rsidRPr="00A959C5">
        <w:rPr>
          <w:rFonts w:cs="Arial"/>
          <w:szCs w:val="22"/>
        </w:rPr>
        <w:t>is anticipated to be comprised</w:t>
      </w:r>
      <w:proofErr w:type="gramEnd"/>
      <w:r w:rsidRPr="00A959C5">
        <w:rPr>
          <w:rFonts w:cs="Arial"/>
          <w:szCs w:val="22"/>
        </w:rPr>
        <w:t xml:space="preserve"> of six (6) to ten (10) Using Agency personnel. Actual class size </w:t>
      </w:r>
      <w:proofErr w:type="gramStart"/>
      <w:r w:rsidRPr="00A959C5">
        <w:rPr>
          <w:rFonts w:cs="Arial"/>
          <w:szCs w:val="22"/>
        </w:rPr>
        <w:t>will be determined</w:t>
      </w:r>
      <w:proofErr w:type="gramEnd"/>
      <w:r w:rsidRPr="00A959C5">
        <w:rPr>
          <w:rFonts w:cs="Arial"/>
          <w:szCs w:val="22"/>
        </w:rPr>
        <w:t xml:space="preserve"> by the Using Agency at the time classes are scheduled. </w:t>
      </w:r>
    </w:p>
    <w:p w14:paraId="0F319EE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A8A7C7"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Before training is scheduled, the Using Agency and the Vendor {Contractor} will agree on the scope of the training, and the type and quantity of manuals, etc., that are necessary for proper coverage. </w:t>
      </w:r>
    </w:p>
    <w:p w14:paraId="4A396FAC"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87DEAC9" w14:textId="3D35DC5B"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for the NJDOT </w:t>
      </w:r>
      <w:proofErr w:type="gramStart"/>
      <w:r w:rsidRPr="00A959C5">
        <w:rPr>
          <w:rFonts w:cs="Arial"/>
          <w:szCs w:val="22"/>
        </w:rPr>
        <w:t>shall be provided</w:t>
      </w:r>
      <w:proofErr w:type="gramEnd"/>
      <w:r w:rsidRPr="00A959C5">
        <w:rPr>
          <w:rFonts w:cs="Arial"/>
          <w:szCs w:val="22"/>
        </w:rPr>
        <w:t xml:space="preserve"> at any fleet maintenance facility locations as scheduled and received by the NJDOT Bureau of Equipment</w:t>
      </w:r>
      <w:r w:rsidR="00F51AAE">
        <w:rPr>
          <w:rFonts w:cs="Arial"/>
          <w:szCs w:val="22"/>
        </w:rPr>
        <w:t>.</w:t>
      </w:r>
    </w:p>
    <w:p w14:paraId="31A4D79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BEEB88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other agencies, </w:t>
      </w:r>
      <w:r w:rsidRPr="00A959C5">
        <w:rPr>
          <w:rFonts w:cs="Arial"/>
          <w:szCs w:val="22"/>
          <w:lang w:val="x-none"/>
        </w:rPr>
        <w:t>training session</w:t>
      </w:r>
      <w:r w:rsidRPr="00A959C5">
        <w:rPr>
          <w:rFonts w:cs="Arial"/>
          <w:szCs w:val="22"/>
        </w:rPr>
        <w:t>s</w:t>
      </w:r>
      <w:r w:rsidRPr="00A959C5">
        <w:rPr>
          <w:rFonts w:cs="Arial"/>
          <w:szCs w:val="22"/>
          <w:lang w:val="x-none"/>
        </w:rPr>
        <w:t xml:space="preserve"> </w:t>
      </w:r>
      <w:proofErr w:type="gramStart"/>
      <w:r w:rsidRPr="00A959C5">
        <w:rPr>
          <w:rFonts w:cs="Arial"/>
          <w:szCs w:val="22"/>
          <w:lang w:val="x-none"/>
        </w:rPr>
        <w:t>shall be conducted</w:t>
      </w:r>
      <w:proofErr w:type="gramEnd"/>
      <w:r w:rsidRPr="00A959C5">
        <w:rPr>
          <w:rFonts w:cs="Arial"/>
          <w:szCs w:val="22"/>
          <w:lang w:val="x-none"/>
        </w:rPr>
        <w:t xml:space="preserve"> at the location of delivery or at a field location within the State of New Jersey, as specified by the Using Agency. </w:t>
      </w:r>
    </w:p>
    <w:p w14:paraId="30291D1B"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44E7265"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Training at the Vendors {Contractor's} site, rather than the designated locations, will only be by mutual consent.</w:t>
      </w:r>
    </w:p>
    <w:p w14:paraId="40876183" w14:textId="77777777" w:rsidR="00A959C5" w:rsidRPr="00A959C5" w:rsidRDefault="00A959C5" w:rsidP="00A959C5">
      <w:pPr>
        <w:rPr>
          <w:rFonts w:cs="Arial"/>
          <w:szCs w:val="22"/>
        </w:rPr>
      </w:pPr>
    </w:p>
    <w:p w14:paraId="24B4A9BF" w14:textId="77777777" w:rsidR="00A959C5" w:rsidRPr="00A959C5" w:rsidRDefault="00A959C5" w:rsidP="00A959C5">
      <w:pPr>
        <w:rPr>
          <w:rFonts w:cs="Arial"/>
          <w:szCs w:val="22"/>
        </w:rPr>
      </w:pPr>
    </w:p>
    <w:p w14:paraId="41E0BEFB" w14:textId="77777777" w:rsidR="00A959C5" w:rsidRPr="00C70FB9" w:rsidRDefault="00A959C5" w:rsidP="00A959C5">
      <w:pPr>
        <w:numPr>
          <w:ilvl w:val="2"/>
          <w:numId w:val="49"/>
        </w:numPr>
        <w:outlineLvl w:val="2"/>
        <w:rPr>
          <w:rFonts w:ascii="Arial Narrow" w:hAnsi="Arial Narrow" w:cs="Arial"/>
          <w:b/>
          <w:bCs/>
          <w:caps/>
          <w:szCs w:val="26"/>
          <w:u w:val="single"/>
        </w:rPr>
      </w:pPr>
      <w:bookmarkStart w:id="224" w:name="_Toc75176261"/>
      <w:r w:rsidRPr="00C70FB9">
        <w:rPr>
          <w:rFonts w:ascii="Arial Narrow" w:hAnsi="Arial Narrow" w:cs="Arial"/>
          <w:b/>
          <w:bCs/>
          <w:caps/>
          <w:szCs w:val="26"/>
          <w:u w:val="single"/>
        </w:rPr>
        <w:t>ZERO TURN MOWER, DIESEL engine, 72-INCH cutting DECK (group 4, PRICE LINE 13)</w:t>
      </w:r>
      <w:bookmarkEnd w:id="224"/>
    </w:p>
    <w:p w14:paraId="660B7EAB"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62075E01" w14:textId="77777777" w:rsidR="00A959C5" w:rsidRPr="00A959C5" w:rsidRDefault="00A959C5" w:rsidP="00A959C5">
      <w:pPr>
        <w:rPr>
          <w:rFonts w:cs="Arial"/>
          <w:szCs w:val="22"/>
          <w:lang w:eastAsia="x-none"/>
        </w:rPr>
      </w:pPr>
      <w:r w:rsidRPr="00A959C5">
        <w:rPr>
          <w:rFonts w:cs="Arial"/>
          <w:szCs w:val="22"/>
          <w:lang w:val="x-none" w:eastAsia="x-none"/>
        </w:rPr>
        <w:t xml:space="preserve">It is the intent of this specification to describe </w:t>
      </w:r>
      <w:r w:rsidRPr="00A959C5">
        <w:rPr>
          <w:rFonts w:cs="Arial"/>
          <w:szCs w:val="22"/>
          <w:lang w:eastAsia="x-none"/>
        </w:rPr>
        <w:t>the base model requirements for a current  model year Zero Turn Mower, Diesel Engine, with 72-inch Cutting Deck.</w:t>
      </w:r>
    </w:p>
    <w:p w14:paraId="4FAE3E2E" w14:textId="77777777" w:rsidR="00A959C5" w:rsidRPr="00A959C5" w:rsidRDefault="00A959C5" w:rsidP="00A959C5">
      <w:pPr>
        <w:rPr>
          <w:rFonts w:cs="Arial"/>
          <w:szCs w:val="22"/>
        </w:rPr>
      </w:pPr>
    </w:p>
    <w:p w14:paraId="6A94412D" w14:textId="1CD1D8F4" w:rsidR="00A959C5" w:rsidRPr="00A959C5" w:rsidRDefault="00A959C5" w:rsidP="00A959C5">
      <w:pPr>
        <w:rPr>
          <w:rFonts w:cs="Arial"/>
          <w:szCs w:val="22"/>
        </w:rPr>
      </w:pPr>
      <w:proofErr w:type="spellStart"/>
      <w:r w:rsidRPr="00A959C5">
        <w:rPr>
          <w:rFonts w:cs="Arial"/>
          <w:szCs w:val="22"/>
        </w:rPr>
        <w:t>T</w:t>
      </w:r>
      <w:r w:rsidRPr="00A959C5">
        <w:rPr>
          <w:rFonts w:cs="Arial"/>
          <w:szCs w:val="22"/>
          <w:lang w:val="x-none"/>
        </w:rPr>
        <w:t>he</w:t>
      </w:r>
      <w:proofErr w:type="spellEnd"/>
      <w:r w:rsidRPr="00A959C5">
        <w:rPr>
          <w:rFonts w:cs="Arial"/>
          <w:szCs w:val="22"/>
          <w:lang w:val="x-none"/>
        </w:rPr>
        <w:t xml:space="preserve"> following </w:t>
      </w:r>
      <w:r w:rsidRPr="00A959C5">
        <w:rPr>
          <w:rFonts w:cs="Arial"/>
          <w:szCs w:val="22"/>
        </w:rPr>
        <w:t xml:space="preserve">makes/models of Zero Turn Mower, Diesel Engine, with 72-inch Cutting Deck </w:t>
      </w:r>
      <w:proofErr w:type="gramStart"/>
      <w:r w:rsidRPr="00A959C5">
        <w:rPr>
          <w:rFonts w:cs="Arial"/>
          <w:szCs w:val="22"/>
        </w:rPr>
        <w:t>shall be considered</w:t>
      </w:r>
      <w:proofErr w:type="gramEnd"/>
      <w:r w:rsidRPr="00A959C5">
        <w:rPr>
          <w:rFonts w:cs="Arial"/>
          <w:szCs w:val="22"/>
        </w:rPr>
        <w:t xml:space="preserve"> responsive to the technical requirements in Bid Solicitation Section 3.</w:t>
      </w:r>
      <w:r w:rsidR="007A5A58">
        <w:rPr>
          <w:rFonts w:cs="Arial"/>
          <w:szCs w:val="22"/>
        </w:rPr>
        <w:t>4</w:t>
      </w:r>
      <w:r w:rsidRPr="00A959C5">
        <w:rPr>
          <w:rFonts w:cs="Arial"/>
          <w:szCs w:val="22"/>
        </w:rPr>
        <w:t xml:space="preserve">.4: </w:t>
      </w:r>
    </w:p>
    <w:p w14:paraId="54954CB7" w14:textId="77777777" w:rsidR="00A959C5" w:rsidRPr="00A959C5" w:rsidRDefault="00A959C5" w:rsidP="00A959C5">
      <w:pPr>
        <w:rPr>
          <w:rFonts w:cs="Arial"/>
          <w:szCs w:val="22"/>
        </w:rPr>
      </w:pPr>
    </w:p>
    <w:p w14:paraId="7EACDB7F" w14:textId="77777777" w:rsidR="00A959C5" w:rsidRPr="00A959C5" w:rsidRDefault="00A959C5" w:rsidP="00A959C5">
      <w:pPr>
        <w:numPr>
          <w:ilvl w:val="0"/>
          <w:numId w:val="40"/>
        </w:numPr>
        <w:rPr>
          <w:rFonts w:cs="Arial"/>
          <w:szCs w:val="22"/>
        </w:rPr>
      </w:pPr>
      <w:r w:rsidRPr="00A959C5">
        <w:rPr>
          <w:rFonts w:cs="Arial"/>
          <w:szCs w:val="22"/>
        </w:rPr>
        <w:t xml:space="preserve">John Deere Z997 R </w:t>
      </w:r>
    </w:p>
    <w:p w14:paraId="486DA13B" w14:textId="77777777" w:rsidR="00A959C5" w:rsidRPr="00A959C5" w:rsidRDefault="00A959C5" w:rsidP="00A959C5">
      <w:pPr>
        <w:numPr>
          <w:ilvl w:val="0"/>
          <w:numId w:val="40"/>
        </w:numPr>
        <w:rPr>
          <w:rFonts w:cs="Arial"/>
          <w:szCs w:val="22"/>
        </w:rPr>
      </w:pPr>
      <w:r w:rsidRPr="00A959C5">
        <w:rPr>
          <w:rFonts w:cs="Arial"/>
          <w:szCs w:val="22"/>
        </w:rPr>
        <w:t xml:space="preserve">Toro 7500-D Series (72029, 74029, 72074, 74074) </w:t>
      </w:r>
    </w:p>
    <w:p w14:paraId="30CF2548" w14:textId="77777777" w:rsidR="00A959C5" w:rsidRPr="00A959C5" w:rsidRDefault="00A959C5" w:rsidP="00A959C5">
      <w:pPr>
        <w:numPr>
          <w:ilvl w:val="0"/>
          <w:numId w:val="40"/>
        </w:numPr>
        <w:rPr>
          <w:rFonts w:cs="Arial"/>
          <w:szCs w:val="22"/>
        </w:rPr>
      </w:pPr>
      <w:proofErr w:type="spellStart"/>
      <w:r w:rsidRPr="00A959C5">
        <w:rPr>
          <w:rFonts w:cs="Arial"/>
          <w:szCs w:val="22"/>
        </w:rPr>
        <w:t>Exmark</w:t>
      </w:r>
      <w:proofErr w:type="spellEnd"/>
      <w:r w:rsidRPr="00A959C5">
        <w:rPr>
          <w:rFonts w:cs="Arial"/>
          <w:szCs w:val="22"/>
        </w:rPr>
        <w:t xml:space="preserve"> </w:t>
      </w:r>
      <w:proofErr w:type="spellStart"/>
      <w:r w:rsidRPr="00A959C5">
        <w:rPr>
          <w:rFonts w:cs="Arial"/>
          <w:szCs w:val="22"/>
        </w:rPr>
        <w:t>Lazer</w:t>
      </w:r>
      <w:proofErr w:type="spellEnd"/>
      <w:r w:rsidRPr="00A959C5">
        <w:rPr>
          <w:rFonts w:cs="Arial"/>
          <w:szCs w:val="22"/>
        </w:rPr>
        <w:t xml:space="preserve"> Z Diesel (LZS80TDYM72RW0)</w:t>
      </w:r>
    </w:p>
    <w:p w14:paraId="15D614A0" w14:textId="77777777" w:rsidR="00A959C5" w:rsidRPr="00A959C5" w:rsidRDefault="00A959C5" w:rsidP="00A959C5">
      <w:pPr>
        <w:numPr>
          <w:ilvl w:val="0"/>
          <w:numId w:val="40"/>
        </w:numPr>
        <w:rPr>
          <w:rFonts w:cs="Arial"/>
          <w:szCs w:val="22"/>
        </w:rPr>
      </w:pPr>
      <w:r w:rsidRPr="00A959C5">
        <w:rPr>
          <w:rFonts w:cs="Arial"/>
          <w:szCs w:val="22"/>
        </w:rPr>
        <w:lastRenderedPageBreak/>
        <w:t>Grasshopper 300 Series (325D), or 400 Series (400D)</w:t>
      </w:r>
    </w:p>
    <w:p w14:paraId="50E1ECF4" w14:textId="77777777" w:rsidR="00A959C5" w:rsidRPr="00A959C5" w:rsidRDefault="00A959C5" w:rsidP="00A959C5">
      <w:pPr>
        <w:rPr>
          <w:rFonts w:cs="Arial"/>
          <w:szCs w:val="22"/>
        </w:rPr>
      </w:pPr>
    </w:p>
    <w:p w14:paraId="064C3AA4" w14:textId="31F4446A"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Vendors {Bidders} may also offer equivalent makes/models that meet the technical requirements in</w:t>
      </w:r>
      <w:r w:rsidR="00F51AAE">
        <w:rPr>
          <w:rFonts w:cs="Arial"/>
          <w:szCs w:val="22"/>
        </w:rPr>
        <w:t xml:space="preserve"> </w:t>
      </w:r>
      <w:r w:rsidRPr="00A959C5">
        <w:rPr>
          <w:rFonts w:cs="Arial"/>
          <w:szCs w:val="22"/>
        </w:rPr>
        <w:t>this section of this Bid Solicitation</w:t>
      </w:r>
      <w:r w:rsidRPr="00A959C5">
        <w:rPr>
          <w:rFonts w:cs="Arial"/>
          <w:szCs w:val="22"/>
          <w:lang w:val="x-none"/>
        </w:rPr>
        <w:t>.</w:t>
      </w:r>
    </w:p>
    <w:p w14:paraId="35724B91"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CC9D708"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 xml:space="preserve">Engine: </w:t>
      </w:r>
      <w:r w:rsidRPr="00A959C5">
        <w:rPr>
          <w:rFonts w:cs="Arial"/>
          <w:szCs w:val="22"/>
        </w:rPr>
        <w:t xml:space="preserve"> </w:t>
      </w:r>
      <w:r w:rsidRPr="00A959C5">
        <w:rPr>
          <w:rFonts w:cs="Arial"/>
          <w:szCs w:val="22"/>
        </w:rPr>
        <w:tab/>
      </w:r>
      <w:r w:rsidRPr="00A959C5">
        <w:rPr>
          <w:rFonts w:cs="Arial"/>
          <w:szCs w:val="22"/>
        </w:rPr>
        <w:tab/>
        <w:t>Diesel</w:t>
      </w:r>
    </w:p>
    <w:p w14:paraId="664B5A8B"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3DD8473"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Cutting Width:</w:t>
      </w:r>
      <w:r w:rsidRPr="00A959C5">
        <w:rPr>
          <w:rFonts w:cs="Arial"/>
          <w:b/>
          <w:szCs w:val="22"/>
        </w:rPr>
        <w:tab/>
      </w:r>
      <w:r w:rsidRPr="00A959C5">
        <w:rPr>
          <w:rFonts w:cs="Arial"/>
          <w:bCs/>
          <w:szCs w:val="22"/>
        </w:rPr>
        <w:t>72 inches</w:t>
      </w:r>
      <w:r w:rsidRPr="00A959C5">
        <w:rPr>
          <w:rFonts w:cs="Arial"/>
          <w:szCs w:val="22"/>
        </w:rPr>
        <w:t xml:space="preserve">  </w:t>
      </w:r>
    </w:p>
    <w:p w14:paraId="142F1695"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D820DB2" w14:textId="18BAF226"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b/>
          <w:szCs w:val="22"/>
        </w:rPr>
        <w:t>Horsepower:</w:t>
      </w:r>
      <w:r w:rsidRPr="00A959C5">
        <w:rPr>
          <w:rFonts w:cs="Arial"/>
          <w:b/>
          <w:szCs w:val="22"/>
          <w:lang w:val="x-none"/>
        </w:rPr>
        <w:tab/>
      </w:r>
      <w:r w:rsidRPr="00A959C5">
        <w:rPr>
          <w:rFonts w:cs="Arial"/>
          <w:b/>
          <w:szCs w:val="22"/>
          <w:lang w:val="x-none"/>
        </w:rPr>
        <w:tab/>
      </w:r>
      <w:r w:rsidRPr="00A959C5">
        <w:rPr>
          <w:rFonts w:cs="Arial"/>
          <w:szCs w:val="22"/>
        </w:rPr>
        <w:t>Minimum 24.</w:t>
      </w:r>
      <w:del w:id="225" w:author="Ghorbani, Sepideh [TREAS]" w:date="2021-08-17T13:32:00Z">
        <w:r w:rsidRPr="00A959C5" w:rsidDel="00805CB4">
          <w:rPr>
            <w:rFonts w:cs="Arial"/>
            <w:szCs w:val="22"/>
          </w:rPr>
          <w:delText>9</w:delText>
        </w:r>
      </w:del>
      <w:proofErr w:type="gramStart"/>
      <w:ins w:id="226" w:author="Ghorbani, Sepideh [TREAS]" w:date="2021-08-17T13:32:00Z">
        <w:r w:rsidR="00805CB4">
          <w:rPr>
            <w:rFonts w:cs="Arial"/>
            <w:szCs w:val="22"/>
          </w:rPr>
          <w:t>8</w:t>
        </w:r>
      </w:ins>
      <w:proofErr w:type="gramEnd"/>
      <w:r w:rsidRPr="00A959C5">
        <w:rPr>
          <w:rFonts w:cs="Arial"/>
          <w:szCs w:val="22"/>
        </w:rPr>
        <w:t xml:space="preserve"> horsepower</w:t>
      </w:r>
      <w:r w:rsidRPr="00A959C5">
        <w:rPr>
          <w:rFonts w:cs="Arial"/>
          <w:b/>
          <w:szCs w:val="22"/>
          <w:lang w:val="x-none"/>
        </w:rPr>
        <w:t xml:space="preserve"> </w:t>
      </w:r>
    </w:p>
    <w:p w14:paraId="31544F04"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A680EEB"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 xml:space="preserve">Cutting Deck </w:t>
      </w:r>
    </w:p>
    <w:p w14:paraId="55110544"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
          <w:szCs w:val="22"/>
        </w:rPr>
        <w:t xml:space="preserve">Discharge: </w:t>
      </w:r>
      <w:r w:rsidRPr="00A959C5">
        <w:rPr>
          <w:rFonts w:cs="Arial"/>
          <w:b/>
          <w:szCs w:val="22"/>
        </w:rPr>
        <w:tab/>
      </w:r>
      <w:r w:rsidRPr="00A959C5">
        <w:rPr>
          <w:rFonts w:cs="Arial"/>
          <w:b/>
          <w:szCs w:val="22"/>
        </w:rPr>
        <w:tab/>
      </w:r>
      <w:r w:rsidRPr="00A959C5">
        <w:rPr>
          <w:rFonts w:cs="Arial"/>
          <w:bCs/>
          <w:szCs w:val="22"/>
        </w:rPr>
        <w:t>Rear discharge</w:t>
      </w:r>
    </w:p>
    <w:p w14:paraId="0903EEE1"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6EFD3CD"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959C5">
        <w:rPr>
          <w:rFonts w:cs="Arial"/>
          <w:b/>
          <w:szCs w:val="22"/>
        </w:rPr>
        <w:t>Fuel Tank</w:t>
      </w:r>
    </w:p>
    <w:p w14:paraId="699D43CD"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
          <w:szCs w:val="22"/>
        </w:rPr>
        <w:t>Capacity:</w:t>
      </w:r>
      <w:r w:rsidRPr="00A959C5">
        <w:rPr>
          <w:rFonts w:cs="Arial"/>
          <w:b/>
          <w:szCs w:val="22"/>
        </w:rPr>
        <w:tab/>
      </w:r>
      <w:r w:rsidRPr="00A959C5">
        <w:rPr>
          <w:rFonts w:cs="Arial"/>
          <w:b/>
          <w:szCs w:val="22"/>
        </w:rPr>
        <w:tab/>
      </w:r>
      <w:r w:rsidRPr="00A959C5">
        <w:rPr>
          <w:rFonts w:cs="Arial"/>
          <w:bCs/>
          <w:szCs w:val="22"/>
        </w:rPr>
        <w:t>12 Gallons</w:t>
      </w:r>
    </w:p>
    <w:p w14:paraId="513EF1B4"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3F82070"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an adjustable seat with a ROPS (Roll </w:t>
      </w:r>
      <w:proofErr w:type="gramStart"/>
      <w:r w:rsidRPr="00A959C5">
        <w:rPr>
          <w:rFonts w:cs="Arial"/>
          <w:bCs/>
          <w:szCs w:val="22"/>
        </w:rPr>
        <w:t>Over</w:t>
      </w:r>
      <w:proofErr w:type="gramEnd"/>
      <w:r w:rsidRPr="00A959C5">
        <w:rPr>
          <w:rFonts w:cs="Arial"/>
          <w:bCs/>
          <w:szCs w:val="22"/>
        </w:rPr>
        <w:t xml:space="preserve"> Protection System).</w:t>
      </w:r>
    </w:p>
    <w:p w14:paraId="110160F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CF11248"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be equipped with a parking brake.  </w:t>
      </w:r>
    </w:p>
    <w:p w14:paraId="4757435A"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9BF9C73"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have forward and reverse gears.</w:t>
      </w:r>
    </w:p>
    <w:p w14:paraId="46E1CFED"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FF2A384"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 xml:space="preserve">The Unit shall have a minimum of three (3) mowing blades. </w:t>
      </w:r>
    </w:p>
    <w:p w14:paraId="7A77F8C9"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7901E32"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have a cutting height from one (1) inch to, at minimum, five (5) inches.</w:t>
      </w:r>
    </w:p>
    <w:p w14:paraId="1EE342A7"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F80B60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sidRPr="00A959C5">
        <w:rPr>
          <w:rFonts w:cs="Arial"/>
          <w:bCs/>
          <w:szCs w:val="22"/>
        </w:rPr>
        <w:t>The Unit shall be equipped with a canopy type cover or equivalent to provide shade for operator.</w:t>
      </w:r>
    </w:p>
    <w:p w14:paraId="57D39DE1" w14:textId="77777777" w:rsidR="00A959C5" w:rsidRPr="00A959C5" w:rsidRDefault="00A959C5" w:rsidP="00A959C5">
      <w:pPr>
        <w:pBdr>
          <w:top w:val="single" w:sz="6" w:space="0" w:color="FFFFFF"/>
          <w:left w:val="single" w:sz="6" w:space="0" w:color="FFFFFF"/>
          <w:bottom w:val="single" w:sz="6" w:space="6"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szCs w:val="22"/>
          <w:u w:val="single"/>
        </w:rPr>
      </w:pPr>
    </w:p>
    <w:p w14:paraId="6C5CA630"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MANUFACTURER’S Attachments and OPTIONS (group 4, PRICE LINE 14)</w:t>
      </w:r>
    </w:p>
    <w:p w14:paraId="39607D65" w14:textId="77777777" w:rsidR="00A959C5" w:rsidRPr="00A959C5"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5B74C34" w14:textId="018D3F91" w:rsidR="00A959C5" w:rsidRPr="008D5F2F"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sidRPr="008D5F2F">
        <w:rPr>
          <w:rFonts w:cs="Arial"/>
          <w:bCs/>
        </w:rPr>
        <w:t>Manufacturer's attachments and options, which includes any compatible options and attachments for the base Unit specified in Section 3.</w:t>
      </w:r>
      <w:r w:rsidR="007A5A58" w:rsidRPr="008D5F2F">
        <w:rPr>
          <w:rFonts w:cs="Arial"/>
          <w:bCs/>
        </w:rPr>
        <w:t>4</w:t>
      </w:r>
      <w:r w:rsidRPr="008D5F2F">
        <w:rPr>
          <w:rFonts w:cs="Arial"/>
          <w:bCs/>
        </w:rPr>
        <w:t xml:space="preserve">.4, </w:t>
      </w:r>
      <w:proofErr w:type="gramStart"/>
      <w:r w:rsidRPr="008D5F2F">
        <w:rPr>
          <w:rFonts w:cs="Arial"/>
          <w:bCs/>
        </w:rPr>
        <w:t>shall be offered</w:t>
      </w:r>
      <w:proofErr w:type="gramEnd"/>
      <w:r w:rsidRPr="008D5F2F">
        <w:rPr>
          <w:rFonts w:cs="Arial"/>
          <w:bCs/>
        </w:rPr>
        <w:t xml:space="preserve"> using this percentage discount or markup price line item.</w:t>
      </w:r>
    </w:p>
    <w:p w14:paraId="23F34FCB" w14:textId="77777777" w:rsidR="00A959C5" w:rsidRPr="008D5F2F" w:rsidRDefault="00A959C5" w:rsidP="00A959C5">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p>
    <w:p w14:paraId="4848DD9C" w14:textId="77777777" w:rsidR="00A959C5" w:rsidRPr="00A959C5" w:rsidRDefault="00A959C5" w:rsidP="00A959C5">
      <w:pPr>
        <w:rPr>
          <w:rFonts w:cs="Arial"/>
          <w:bCs/>
          <w:color w:val="4A442A"/>
        </w:rPr>
      </w:pPr>
      <w:r w:rsidRPr="008D5F2F">
        <w:rPr>
          <w:rFonts w:cs="Arial"/>
          <w:bCs/>
        </w:rPr>
        <w:t xml:space="preserve">Please refer to </w:t>
      </w:r>
      <w:r w:rsidRPr="00A959C5">
        <w:rPr>
          <w:rFonts w:cs="Arial"/>
          <w:bCs/>
          <w:color w:val="0000FF"/>
          <w:u w:val="single"/>
        </w:rPr>
        <w:t>Section 4.4.3.3</w:t>
      </w:r>
      <w:r w:rsidRPr="00A959C5">
        <w:rPr>
          <w:rFonts w:cs="Arial"/>
          <w:bCs/>
          <w:color w:val="4A442A"/>
        </w:rPr>
        <w:t xml:space="preserve"> </w:t>
      </w:r>
      <w:r w:rsidRPr="008D5F2F">
        <w:rPr>
          <w:rFonts w:cs="Arial"/>
          <w:bCs/>
        </w:rPr>
        <w:t>for submission of manufacturer’s options and attachments price list.</w:t>
      </w:r>
    </w:p>
    <w:p w14:paraId="2E6A92B9" w14:textId="77777777" w:rsidR="00A959C5" w:rsidRPr="00A959C5" w:rsidRDefault="00A959C5" w:rsidP="00A959C5">
      <w:pPr>
        <w:rPr>
          <w:rFonts w:cs="Arial"/>
          <w:szCs w:val="22"/>
        </w:rPr>
      </w:pPr>
    </w:p>
    <w:p w14:paraId="498B9002"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One Additional Set Of Parts, Service And O&amp;M Manuals (group 4, Price Line 15)</w:t>
      </w:r>
    </w:p>
    <w:p w14:paraId="0A207D8A" w14:textId="77777777" w:rsidR="00A959C5" w:rsidRPr="00A959C5" w:rsidRDefault="00A959C5" w:rsidP="00A959C5">
      <w:pPr>
        <w:jc w:val="left"/>
        <w:rPr>
          <w:rFonts w:cs="Arial"/>
          <w:sz w:val="24"/>
          <w:highlight w:val="yellow"/>
        </w:rPr>
      </w:pPr>
    </w:p>
    <w:p w14:paraId="1B7CBE53" w14:textId="77777777" w:rsidR="00A959C5" w:rsidRPr="00A959C5" w:rsidRDefault="00A959C5" w:rsidP="008D5F2F">
      <w:pPr>
        <w:rPr>
          <w:rFonts w:cs="Arial"/>
          <w:szCs w:val="22"/>
        </w:rPr>
      </w:pPr>
      <w:r w:rsidRPr="00A959C5">
        <w:rPr>
          <w:rFonts w:cs="Arial"/>
          <w:szCs w:val="22"/>
        </w:rPr>
        <w:t xml:space="preserve">Optional Manuals: One set of parts, service and operation and maintenance manuals for </w:t>
      </w:r>
      <w:proofErr w:type="gramStart"/>
      <w:r w:rsidRPr="00A959C5">
        <w:rPr>
          <w:rFonts w:cs="Arial"/>
          <w:szCs w:val="22"/>
        </w:rPr>
        <w:t>each and every</w:t>
      </w:r>
      <w:proofErr w:type="gramEnd"/>
      <w:r w:rsidRPr="00A959C5">
        <w:rPr>
          <w:rFonts w:cs="Arial"/>
          <w:szCs w:val="22"/>
        </w:rPr>
        <w:t xml:space="preserve"> assembly system and/or component that makes up the Unit shall be provided as follows: </w:t>
      </w:r>
    </w:p>
    <w:p w14:paraId="1B9E298E" w14:textId="77777777" w:rsidR="00A959C5" w:rsidRPr="00A959C5" w:rsidRDefault="00A959C5" w:rsidP="00A959C5">
      <w:pPr>
        <w:jc w:val="left"/>
        <w:rPr>
          <w:rFonts w:cs="Arial"/>
          <w:szCs w:val="22"/>
        </w:rPr>
      </w:pPr>
    </w:p>
    <w:p w14:paraId="645C4CA1" w14:textId="77777777" w:rsidR="00312AD2" w:rsidRPr="00A959C5" w:rsidRDefault="00A959C5" w:rsidP="00312AD2">
      <w:pPr>
        <w:jc w:val="left"/>
        <w:rPr>
          <w:ins w:id="227" w:author="Ghorbani, Sepideh [TREAS]" w:date="2021-08-17T11:28: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parts manuals (illustrations and text) bound or with binders, and on CD-ROM</w:t>
      </w:r>
      <w:ins w:id="228" w:author="Ghorbani, Sepideh [TREAS]" w:date="2021-08-17T11:28:00Z">
        <w:r w:rsidR="00312AD2">
          <w:rPr>
            <w:rFonts w:cs="Arial"/>
            <w:szCs w:val="22"/>
          </w:rPr>
          <w:t xml:space="preserve"> or two (2) CD-ROMs/ two (2) flash drives</w:t>
        </w:r>
        <w:r w:rsidR="00312AD2" w:rsidRPr="00A959C5">
          <w:rPr>
            <w:rFonts w:cs="Arial"/>
            <w:szCs w:val="22"/>
          </w:rPr>
          <w:t xml:space="preserve">. </w:t>
        </w:r>
      </w:ins>
    </w:p>
    <w:p w14:paraId="0F97AF66" w14:textId="77777777" w:rsidR="00A959C5" w:rsidRPr="00A959C5" w:rsidRDefault="00A959C5" w:rsidP="00A959C5">
      <w:pPr>
        <w:jc w:val="left"/>
        <w:rPr>
          <w:rFonts w:cs="Arial"/>
          <w:szCs w:val="22"/>
        </w:rPr>
      </w:pPr>
    </w:p>
    <w:p w14:paraId="384FBFE0" w14:textId="77777777" w:rsidR="00312AD2" w:rsidRPr="00A959C5" w:rsidRDefault="00A959C5" w:rsidP="00312AD2">
      <w:pPr>
        <w:jc w:val="left"/>
        <w:rPr>
          <w:ins w:id="229" w:author="Ghorbani, Sepideh [TREAS]" w:date="2021-08-17T11:29: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shop repair (factory service) manuals bound or with binders and  on CD-ROM</w:t>
      </w:r>
      <w:ins w:id="230" w:author="Ghorbani, Sepideh [TREAS]" w:date="2021-08-17T11:29:00Z">
        <w:r w:rsidR="00312AD2">
          <w:rPr>
            <w:rFonts w:cs="Arial"/>
            <w:szCs w:val="22"/>
          </w:rPr>
          <w:t xml:space="preserve"> or two (2) CD-ROMs/ two (2) flash drives</w:t>
        </w:r>
        <w:r w:rsidR="00312AD2" w:rsidRPr="00A959C5">
          <w:rPr>
            <w:rFonts w:cs="Arial"/>
            <w:szCs w:val="22"/>
          </w:rPr>
          <w:t xml:space="preserve">. </w:t>
        </w:r>
      </w:ins>
    </w:p>
    <w:p w14:paraId="65333AC5" w14:textId="77777777" w:rsidR="00A959C5" w:rsidRPr="00A959C5" w:rsidRDefault="00A959C5" w:rsidP="00A959C5">
      <w:pPr>
        <w:jc w:val="left"/>
        <w:rPr>
          <w:rFonts w:cs="Arial"/>
          <w:szCs w:val="22"/>
        </w:rPr>
      </w:pPr>
    </w:p>
    <w:p w14:paraId="265E9999" w14:textId="77777777" w:rsidR="00254F8A" w:rsidRPr="00A959C5" w:rsidRDefault="00A959C5" w:rsidP="00254F8A">
      <w:pPr>
        <w:jc w:val="left"/>
        <w:rPr>
          <w:ins w:id="231" w:author="Ghorbani, Sepideh [TREAS]" w:date="2021-08-17T11:23: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complete operation &amp; routine maintenance manuals</w:t>
      </w:r>
      <w:ins w:id="232" w:author="Ghorbani, Sepideh [TREAS]" w:date="2021-08-17T11:23:00Z">
        <w:r w:rsidR="00254F8A">
          <w:rPr>
            <w:rFonts w:cs="Arial"/>
            <w:szCs w:val="22"/>
          </w:rPr>
          <w:t xml:space="preserve"> 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p w14:paraId="51A828D0" w14:textId="77777777" w:rsidR="00A959C5" w:rsidRPr="00A959C5" w:rsidRDefault="00A959C5" w:rsidP="00A959C5">
      <w:pPr>
        <w:jc w:val="left"/>
        <w:rPr>
          <w:rFonts w:cs="Arial"/>
          <w:szCs w:val="22"/>
        </w:rPr>
      </w:pPr>
    </w:p>
    <w:p w14:paraId="22F005E1" w14:textId="65907FA6" w:rsidR="00254F8A" w:rsidRDefault="00A959C5" w:rsidP="00254F8A">
      <w:pPr>
        <w:jc w:val="left"/>
        <w:rPr>
          <w:ins w:id="233" w:author="Ghorbani, Sepideh [TREAS]" w:date="2021-08-17T11:24:00Z"/>
          <w:rFonts w:cs="Arial"/>
          <w:szCs w:val="22"/>
        </w:rPr>
      </w:pPr>
      <w:r w:rsidRPr="00A959C5">
        <w:rPr>
          <w:rFonts w:cs="Arial"/>
          <w:szCs w:val="22"/>
        </w:rPr>
        <w:t xml:space="preserve">1 - </w:t>
      </w:r>
      <w:proofErr w:type="gramStart"/>
      <w:r w:rsidRPr="00A959C5">
        <w:rPr>
          <w:rFonts w:cs="Arial"/>
          <w:szCs w:val="22"/>
        </w:rPr>
        <w:t>set</w:t>
      </w:r>
      <w:proofErr w:type="gramEnd"/>
      <w:r w:rsidRPr="00A959C5">
        <w:rPr>
          <w:rFonts w:cs="Arial"/>
          <w:szCs w:val="22"/>
        </w:rPr>
        <w:t xml:space="preserve"> of electrical schematics </w:t>
      </w:r>
      <w:ins w:id="234" w:author="Ghorbani, Sepideh [TREAS]" w:date="2021-08-17T11:23:00Z">
        <w:r w:rsidR="00254F8A">
          <w:rPr>
            <w:rFonts w:cs="Arial"/>
            <w:szCs w:val="22"/>
          </w:rPr>
          <w:t>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p w14:paraId="5BCD144C" w14:textId="77777777" w:rsidR="00254F8A" w:rsidRPr="00A959C5" w:rsidRDefault="00254F8A" w:rsidP="00254F8A">
      <w:pPr>
        <w:jc w:val="left"/>
        <w:rPr>
          <w:ins w:id="235" w:author="Ghorbani, Sepideh [TREAS]" w:date="2021-08-17T11:23:00Z"/>
          <w:rFonts w:cs="Arial"/>
          <w:szCs w:val="22"/>
        </w:rPr>
      </w:pPr>
    </w:p>
    <w:p w14:paraId="1F38F58D" w14:textId="77777777" w:rsidR="00254F8A" w:rsidRPr="00A959C5" w:rsidRDefault="00A959C5" w:rsidP="00254F8A">
      <w:pPr>
        <w:jc w:val="left"/>
        <w:rPr>
          <w:ins w:id="236" w:author="Ghorbani, Sepideh [TREAS]" w:date="2021-08-17T11:24:00Z"/>
          <w:rFonts w:cs="Arial"/>
          <w:szCs w:val="22"/>
        </w:rPr>
      </w:pPr>
      <w:r w:rsidRPr="00A959C5">
        <w:rPr>
          <w:rFonts w:cs="Arial"/>
          <w:szCs w:val="22"/>
        </w:rPr>
        <w:lastRenderedPageBreak/>
        <w:t xml:space="preserve">1 - </w:t>
      </w:r>
      <w:proofErr w:type="gramStart"/>
      <w:r w:rsidRPr="00A959C5">
        <w:rPr>
          <w:rFonts w:cs="Arial"/>
          <w:szCs w:val="22"/>
        </w:rPr>
        <w:t>set</w:t>
      </w:r>
      <w:proofErr w:type="gramEnd"/>
      <w:r w:rsidRPr="00A959C5">
        <w:rPr>
          <w:rFonts w:cs="Arial"/>
          <w:szCs w:val="22"/>
        </w:rPr>
        <w:t xml:space="preserve"> of troubleshooting manuals for the diesel engine</w:t>
      </w:r>
      <w:ins w:id="237" w:author="Ghorbani, Sepideh [TREAS]" w:date="2021-08-17T11:24:00Z">
        <w:r w:rsidR="00254F8A">
          <w:rPr>
            <w:rFonts w:cs="Arial"/>
            <w:szCs w:val="22"/>
          </w:rPr>
          <w:t xml:space="preserve"> on</w:t>
        </w:r>
        <w:r w:rsidR="00254F8A" w:rsidRPr="0095435F">
          <w:rPr>
            <w:lang w:val="x-none"/>
          </w:rPr>
          <w:t xml:space="preserve"> </w:t>
        </w:r>
        <w:r w:rsidR="00254F8A" w:rsidRPr="0095435F">
          <w:rPr>
            <w:color w:val="C00000"/>
            <w:lang w:val="x-none"/>
          </w:rPr>
          <w:t>one line set sheet</w:t>
        </w:r>
        <w:r w:rsidR="00254F8A">
          <w:t>,</w:t>
        </w:r>
        <w:r w:rsidR="00254F8A">
          <w:rPr>
            <w:rFonts w:cs="Arial"/>
            <w:szCs w:val="22"/>
          </w:rPr>
          <w:t xml:space="preserve"> CD-ROM or flash drive.</w:t>
        </w:r>
        <w:r w:rsidR="00254F8A" w:rsidRPr="00A959C5">
          <w:rPr>
            <w:rFonts w:cs="Arial"/>
            <w:szCs w:val="22"/>
          </w:rPr>
          <w:t xml:space="preserve"> </w:t>
        </w:r>
      </w:ins>
    </w:p>
    <w:p w14:paraId="4ADF73D0" w14:textId="77EED480" w:rsidR="00A959C5" w:rsidRPr="00A959C5" w:rsidRDefault="00A959C5" w:rsidP="00A959C5">
      <w:pPr>
        <w:jc w:val="left"/>
        <w:rPr>
          <w:rFonts w:cs="Arial"/>
          <w:szCs w:val="22"/>
        </w:rPr>
      </w:pP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A959C5" w:rsidRPr="00A959C5" w14:paraId="10C8E0FE" w14:textId="77777777" w:rsidTr="00A959C5">
        <w:trPr>
          <w:trHeight w:val="154"/>
        </w:trPr>
        <w:tc>
          <w:tcPr>
            <w:tcW w:w="7319" w:type="dxa"/>
          </w:tcPr>
          <w:p w14:paraId="12E8294E" w14:textId="77777777" w:rsidR="00A959C5" w:rsidRPr="00A959C5" w:rsidRDefault="00A959C5" w:rsidP="00A959C5">
            <w:pPr>
              <w:jc w:val="left"/>
              <w:rPr>
                <w:rFonts w:cs="Arial"/>
                <w:szCs w:val="22"/>
              </w:rPr>
            </w:pPr>
            <w:r w:rsidRPr="00A959C5">
              <w:rPr>
                <w:rFonts w:cs="Arial"/>
                <w:szCs w:val="22"/>
              </w:rPr>
              <w:t xml:space="preserve">Examples of assembly systems and/or components include, but are not limited to: </w:t>
            </w:r>
          </w:p>
          <w:p w14:paraId="6F855E17" w14:textId="77777777" w:rsidR="00A959C5" w:rsidRPr="00A959C5" w:rsidRDefault="00A959C5" w:rsidP="00A959C5">
            <w:pPr>
              <w:jc w:val="left"/>
              <w:rPr>
                <w:rFonts w:cs="Arial"/>
                <w:szCs w:val="22"/>
              </w:rPr>
            </w:pPr>
          </w:p>
          <w:p w14:paraId="6A778081" w14:textId="77777777" w:rsidR="00A959C5" w:rsidRPr="00A959C5" w:rsidRDefault="00A959C5" w:rsidP="00A959C5">
            <w:pPr>
              <w:jc w:val="left"/>
              <w:rPr>
                <w:rFonts w:cs="Arial"/>
                <w:szCs w:val="22"/>
              </w:rPr>
            </w:pPr>
            <w:r w:rsidRPr="00A959C5">
              <w:rPr>
                <w:rFonts w:cs="Arial"/>
                <w:szCs w:val="22"/>
              </w:rPr>
              <w:t>A. Hydraulic Pump and Hydraulic Systems</w:t>
            </w:r>
          </w:p>
        </w:tc>
        <w:tc>
          <w:tcPr>
            <w:tcW w:w="1770" w:type="dxa"/>
          </w:tcPr>
          <w:p w14:paraId="0589C14A" w14:textId="77777777" w:rsidR="00A959C5" w:rsidRPr="00A959C5" w:rsidRDefault="00A959C5" w:rsidP="00A959C5">
            <w:pPr>
              <w:jc w:val="left"/>
              <w:rPr>
                <w:rFonts w:cs="Arial"/>
                <w:szCs w:val="22"/>
              </w:rPr>
            </w:pPr>
          </w:p>
        </w:tc>
      </w:tr>
      <w:tr w:rsidR="00A959C5" w:rsidRPr="00A959C5" w14:paraId="0756FF2A" w14:textId="77777777" w:rsidTr="00A959C5">
        <w:trPr>
          <w:trHeight w:val="154"/>
        </w:trPr>
        <w:tc>
          <w:tcPr>
            <w:tcW w:w="7319" w:type="dxa"/>
          </w:tcPr>
          <w:p w14:paraId="056C3117" w14:textId="77777777" w:rsidR="00A959C5" w:rsidRPr="00A959C5" w:rsidRDefault="00A959C5" w:rsidP="00A959C5">
            <w:pPr>
              <w:jc w:val="left"/>
              <w:rPr>
                <w:rFonts w:cs="Arial"/>
                <w:szCs w:val="22"/>
              </w:rPr>
            </w:pPr>
            <w:r w:rsidRPr="00A959C5">
              <w:rPr>
                <w:rFonts w:cs="Arial"/>
                <w:szCs w:val="22"/>
              </w:rPr>
              <w:t>B. Engine, Drives and Chassis</w:t>
            </w:r>
          </w:p>
        </w:tc>
        <w:tc>
          <w:tcPr>
            <w:tcW w:w="1770" w:type="dxa"/>
          </w:tcPr>
          <w:p w14:paraId="22A3F767" w14:textId="77777777" w:rsidR="00A959C5" w:rsidRPr="00A959C5" w:rsidRDefault="00A959C5" w:rsidP="00A959C5">
            <w:pPr>
              <w:jc w:val="left"/>
              <w:rPr>
                <w:rFonts w:cs="Arial"/>
                <w:szCs w:val="22"/>
              </w:rPr>
            </w:pPr>
          </w:p>
        </w:tc>
      </w:tr>
      <w:tr w:rsidR="00A959C5" w:rsidRPr="00A959C5" w14:paraId="3054931A" w14:textId="77777777" w:rsidTr="00A959C5">
        <w:trPr>
          <w:trHeight w:val="154"/>
        </w:trPr>
        <w:tc>
          <w:tcPr>
            <w:tcW w:w="7319" w:type="dxa"/>
          </w:tcPr>
          <w:p w14:paraId="2F87B272" w14:textId="77777777" w:rsidR="00A959C5" w:rsidRPr="00A959C5" w:rsidRDefault="00A959C5" w:rsidP="00A959C5">
            <w:pPr>
              <w:jc w:val="left"/>
              <w:rPr>
                <w:rFonts w:cs="Arial"/>
                <w:szCs w:val="22"/>
              </w:rPr>
            </w:pPr>
            <w:r w:rsidRPr="00A959C5">
              <w:rPr>
                <w:rFonts w:cs="Arial"/>
                <w:szCs w:val="22"/>
              </w:rPr>
              <w:t>C. Blade system</w:t>
            </w:r>
          </w:p>
        </w:tc>
        <w:tc>
          <w:tcPr>
            <w:tcW w:w="1770" w:type="dxa"/>
          </w:tcPr>
          <w:p w14:paraId="03D57E22" w14:textId="77777777" w:rsidR="00A959C5" w:rsidRPr="00A959C5" w:rsidRDefault="00A959C5" w:rsidP="00A959C5">
            <w:pPr>
              <w:jc w:val="left"/>
              <w:rPr>
                <w:rFonts w:cs="Arial"/>
                <w:szCs w:val="22"/>
              </w:rPr>
            </w:pPr>
          </w:p>
        </w:tc>
      </w:tr>
      <w:tr w:rsidR="00A959C5" w:rsidRPr="00A959C5" w14:paraId="338F0830" w14:textId="77777777" w:rsidTr="00A959C5">
        <w:trPr>
          <w:trHeight w:val="154"/>
        </w:trPr>
        <w:tc>
          <w:tcPr>
            <w:tcW w:w="7319" w:type="dxa"/>
          </w:tcPr>
          <w:p w14:paraId="379C217D" w14:textId="77777777" w:rsidR="00A959C5" w:rsidRPr="00A959C5" w:rsidRDefault="00A959C5" w:rsidP="00A959C5">
            <w:pPr>
              <w:jc w:val="left"/>
              <w:rPr>
                <w:rFonts w:cs="Arial"/>
                <w:szCs w:val="22"/>
              </w:rPr>
            </w:pPr>
            <w:r w:rsidRPr="00A959C5">
              <w:rPr>
                <w:rFonts w:cs="Arial"/>
                <w:szCs w:val="22"/>
              </w:rPr>
              <w:t>D. Braking system and Components</w:t>
            </w:r>
          </w:p>
        </w:tc>
        <w:tc>
          <w:tcPr>
            <w:tcW w:w="1770" w:type="dxa"/>
          </w:tcPr>
          <w:p w14:paraId="7BBD9877" w14:textId="77777777" w:rsidR="00A959C5" w:rsidRPr="00A959C5" w:rsidRDefault="00A959C5" w:rsidP="00A959C5">
            <w:pPr>
              <w:jc w:val="left"/>
              <w:rPr>
                <w:rFonts w:cs="Arial"/>
                <w:szCs w:val="22"/>
              </w:rPr>
            </w:pPr>
          </w:p>
        </w:tc>
      </w:tr>
      <w:tr w:rsidR="00A959C5" w:rsidRPr="00A959C5" w14:paraId="685CB277" w14:textId="77777777" w:rsidTr="00A959C5">
        <w:trPr>
          <w:trHeight w:val="154"/>
        </w:trPr>
        <w:tc>
          <w:tcPr>
            <w:tcW w:w="7319" w:type="dxa"/>
            <w:tcBorders>
              <w:left w:val="nil"/>
              <w:bottom w:val="nil"/>
            </w:tcBorders>
          </w:tcPr>
          <w:p w14:paraId="1139F621" w14:textId="77777777" w:rsidR="00A959C5" w:rsidRPr="00A959C5" w:rsidRDefault="00A959C5" w:rsidP="00A959C5">
            <w:pPr>
              <w:jc w:val="left"/>
              <w:rPr>
                <w:rFonts w:cs="Arial"/>
                <w:szCs w:val="22"/>
              </w:rPr>
            </w:pPr>
          </w:p>
        </w:tc>
        <w:tc>
          <w:tcPr>
            <w:tcW w:w="1770" w:type="dxa"/>
            <w:tcBorders>
              <w:bottom w:val="nil"/>
              <w:right w:val="nil"/>
            </w:tcBorders>
          </w:tcPr>
          <w:p w14:paraId="77A3F78C" w14:textId="77777777" w:rsidR="00A959C5" w:rsidRPr="00A959C5" w:rsidRDefault="00A959C5" w:rsidP="00A959C5">
            <w:pPr>
              <w:jc w:val="left"/>
              <w:rPr>
                <w:rFonts w:cs="Arial"/>
                <w:szCs w:val="22"/>
              </w:rPr>
            </w:pPr>
            <w:r w:rsidRPr="00A959C5">
              <w:rPr>
                <w:rFonts w:cs="Arial"/>
                <w:szCs w:val="22"/>
              </w:rPr>
              <w:t xml:space="preserve"> </w:t>
            </w:r>
          </w:p>
        </w:tc>
      </w:tr>
    </w:tbl>
    <w:p w14:paraId="31C8548E" w14:textId="3088124D" w:rsidR="00A959C5" w:rsidRPr="00A959C5" w:rsidRDefault="00A959C5" w:rsidP="00A959C5">
      <w:pPr>
        <w:jc w:val="left"/>
        <w:rPr>
          <w:b/>
          <w:bCs/>
          <w:sz w:val="20"/>
          <w:szCs w:val="20"/>
        </w:rPr>
      </w:pPr>
      <w:r w:rsidRPr="00A959C5">
        <w:rPr>
          <w:rFonts w:cs="Arial"/>
          <w:szCs w:val="22"/>
        </w:rPr>
        <w:t xml:space="preserve">The manuals </w:t>
      </w:r>
      <w:proofErr w:type="gramStart"/>
      <w:r w:rsidRPr="00A959C5">
        <w:rPr>
          <w:rFonts w:cs="Arial"/>
          <w:szCs w:val="22"/>
        </w:rPr>
        <w:t>shall be delivered</w:t>
      </w:r>
      <w:proofErr w:type="gramEnd"/>
      <w:r w:rsidRPr="00A959C5">
        <w:rPr>
          <w:rFonts w:cs="Arial"/>
          <w:szCs w:val="22"/>
        </w:rPr>
        <w:t xml:space="preserve"> directly to the Using Agency upon delivery of the first Unit. </w:t>
      </w:r>
    </w:p>
    <w:p w14:paraId="6D60AA11"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0695041" w14:textId="77777777" w:rsidR="00A959C5" w:rsidRPr="00A959C5" w:rsidRDefault="00A959C5" w:rsidP="00A959C5">
      <w:pPr>
        <w:numPr>
          <w:ilvl w:val="3"/>
          <w:numId w:val="49"/>
        </w:numPr>
        <w:outlineLvl w:val="3"/>
        <w:rPr>
          <w:rFonts w:ascii="Arial Narrow" w:eastAsia="MS Mincho" w:hAnsi="Arial Narrow"/>
          <w:b/>
          <w:bCs/>
          <w:caps/>
          <w:szCs w:val="28"/>
          <w:u w:val="single"/>
        </w:rPr>
      </w:pPr>
      <w:r w:rsidRPr="00A959C5">
        <w:rPr>
          <w:rFonts w:ascii="Arial Narrow" w:eastAsia="MS Mincho" w:hAnsi="Arial Narrow"/>
          <w:b/>
          <w:bCs/>
          <w:caps/>
          <w:szCs w:val="28"/>
          <w:u w:val="single"/>
        </w:rPr>
        <w:t>hourly rate for Technical Support (group 4, Price Line 16)</w:t>
      </w:r>
    </w:p>
    <w:p w14:paraId="53388DAD"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BA00B4D"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w:t>
      </w:r>
      <w:proofErr w:type="gramStart"/>
      <w:r w:rsidRPr="00A959C5">
        <w:rPr>
          <w:rFonts w:cs="Arial"/>
          <w:szCs w:val="22"/>
        </w:rPr>
        <w:t>shall be provided</w:t>
      </w:r>
      <w:proofErr w:type="gramEnd"/>
      <w:r w:rsidRPr="00A959C5">
        <w:rPr>
          <w:rFonts w:cs="Arial"/>
          <w:szCs w:val="22"/>
        </w:rPr>
        <w:t xml:space="preserve"> by factory authorized technical representatives and shall be the original equipment manufacturer’s industry standard technical presentation.</w:t>
      </w:r>
    </w:p>
    <w:p w14:paraId="05DE6091"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F2B5B1D"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The support provided shall be at the journeyman/equipment technician level and shall address limited theory, fault diagnosis and repair pertaining specifically to the equipment supplied under this specification.</w:t>
      </w:r>
    </w:p>
    <w:p w14:paraId="7D534977" w14:textId="77777777" w:rsidR="00A959C5" w:rsidRPr="00A959C5" w:rsidRDefault="00A959C5" w:rsidP="00A959C5"/>
    <w:p w14:paraId="7F364393" w14:textId="77777777" w:rsidR="00A959C5" w:rsidRPr="00A959C5" w:rsidRDefault="00A959C5" w:rsidP="00A959C5">
      <w:r w:rsidRPr="00A959C5">
        <w:t xml:space="preserve">Technical support </w:t>
      </w:r>
      <w:proofErr w:type="gramStart"/>
      <w:r w:rsidRPr="00A959C5">
        <w:t>may be requested</w:t>
      </w:r>
      <w:proofErr w:type="gramEnd"/>
      <w:r w:rsidRPr="00A959C5">
        <w:t xml:space="preserve"> in the following areas:</w:t>
      </w:r>
    </w:p>
    <w:p w14:paraId="5FCB6D97"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A381831"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Engine (cooling system, fuel system, ignition system, lubrication system) </w:t>
      </w:r>
    </w:p>
    <w:p w14:paraId="7504DD93"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 Transmission </w:t>
      </w:r>
    </w:p>
    <w:p w14:paraId="56B53F1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C. Electrical </w:t>
      </w:r>
    </w:p>
    <w:p w14:paraId="02417A52"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D. Brakes </w:t>
      </w:r>
    </w:p>
    <w:p w14:paraId="24FE5B08"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E. Hydraulic System </w:t>
      </w:r>
    </w:p>
    <w:p w14:paraId="4CF70113"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F1051A"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A technical representative(s) </w:t>
      </w:r>
      <w:proofErr w:type="gramStart"/>
      <w:r w:rsidRPr="00A959C5">
        <w:rPr>
          <w:rFonts w:cs="Arial"/>
          <w:szCs w:val="22"/>
        </w:rPr>
        <w:t>shall be made</w:t>
      </w:r>
      <w:proofErr w:type="gramEnd"/>
      <w:r w:rsidRPr="00A959C5">
        <w:rPr>
          <w:rFonts w:cs="Arial"/>
          <w:szCs w:val="22"/>
        </w:rPr>
        <w:t xml:space="preserve"> available to be scheduled in six (6) hour blocks. Shorter training days </w:t>
      </w:r>
      <w:proofErr w:type="gramStart"/>
      <w:r w:rsidRPr="00A959C5">
        <w:rPr>
          <w:rFonts w:cs="Arial"/>
          <w:szCs w:val="22"/>
        </w:rPr>
        <w:t>will be allowed</w:t>
      </w:r>
      <w:proofErr w:type="gramEnd"/>
      <w:r w:rsidRPr="00A959C5">
        <w:rPr>
          <w:rFonts w:cs="Arial"/>
          <w:szCs w:val="22"/>
        </w:rPr>
        <w:t xml:space="preserve"> only with consent of the Using agency. </w:t>
      </w:r>
    </w:p>
    <w:p w14:paraId="4B5D900F"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F6C7294"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the purposes of determining materials and other training costs, class size </w:t>
      </w:r>
      <w:proofErr w:type="gramStart"/>
      <w:r w:rsidRPr="00A959C5">
        <w:rPr>
          <w:rFonts w:cs="Arial"/>
          <w:szCs w:val="22"/>
        </w:rPr>
        <w:t>is anticipated to be comprised</w:t>
      </w:r>
      <w:proofErr w:type="gramEnd"/>
      <w:r w:rsidRPr="00A959C5">
        <w:rPr>
          <w:rFonts w:cs="Arial"/>
          <w:szCs w:val="22"/>
        </w:rPr>
        <w:t xml:space="preserve"> of six (6) to ten (10) Using Agency personnel. Actual class size </w:t>
      </w:r>
      <w:proofErr w:type="gramStart"/>
      <w:r w:rsidRPr="00A959C5">
        <w:rPr>
          <w:rFonts w:cs="Arial"/>
          <w:szCs w:val="22"/>
        </w:rPr>
        <w:t>will be determined</w:t>
      </w:r>
      <w:proofErr w:type="gramEnd"/>
      <w:r w:rsidRPr="00A959C5">
        <w:rPr>
          <w:rFonts w:cs="Arial"/>
          <w:szCs w:val="22"/>
        </w:rPr>
        <w:t xml:space="preserve"> by the Using Agency at the time classes are scheduled. </w:t>
      </w:r>
    </w:p>
    <w:p w14:paraId="5E747D84"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00246B"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Before training is scheduled, the Using Agency and the Vendor {Contractor} will agree on the scope of the training, and the type and quantity of manuals, etc., that are necessary for proper coverage. </w:t>
      </w:r>
    </w:p>
    <w:p w14:paraId="3E81F33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A5B5BDF" w14:textId="6B251DAC"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Technical support for the NJDOT </w:t>
      </w:r>
      <w:proofErr w:type="gramStart"/>
      <w:r w:rsidRPr="00A959C5">
        <w:rPr>
          <w:rFonts w:cs="Arial"/>
          <w:szCs w:val="22"/>
        </w:rPr>
        <w:t>shall be provided</w:t>
      </w:r>
      <w:proofErr w:type="gramEnd"/>
      <w:r w:rsidRPr="00A959C5">
        <w:rPr>
          <w:rFonts w:cs="Arial"/>
          <w:szCs w:val="22"/>
        </w:rPr>
        <w:t xml:space="preserve"> at any fleet maintenance facility locations as scheduled and received by the NJDOT Bureau of Equipment</w:t>
      </w:r>
      <w:r w:rsidR="00F51AAE">
        <w:rPr>
          <w:rFonts w:cs="Arial"/>
          <w:szCs w:val="22"/>
        </w:rPr>
        <w:t>.</w:t>
      </w:r>
      <w:r w:rsidRPr="00A959C5">
        <w:rPr>
          <w:rFonts w:cs="Arial"/>
          <w:szCs w:val="22"/>
        </w:rPr>
        <w:t xml:space="preserve"> </w:t>
      </w:r>
    </w:p>
    <w:p w14:paraId="3DE02EE9"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7483A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 xml:space="preserve">For other agencies, </w:t>
      </w:r>
      <w:r w:rsidRPr="00A959C5">
        <w:rPr>
          <w:rFonts w:cs="Arial"/>
          <w:szCs w:val="22"/>
          <w:lang w:val="x-none"/>
        </w:rPr>
        <w:t>training session</w:t>
      </w:r>
      <w:r w:rsidRPr="00A959C5">
        <w:rPr>
          <w:rFonts w:cs="Arial"/>
          <w:szCs w:val="22"/>
        </w:rPr>
        <w:t>s</w:t>
      </w:r>
      <w:r w:rsidRPr="00A959C5">
        <w:rPr>
          <w:rFonts w:cs="Arial"/>
          <w:szCs w:val="22"/>
          <w:lang w:val="x-none"/>
        </w:rPr>
        <w:t xml:space="preserve"> </w:t>
      </w:r>
      <w:proofErr w:type="gramStart"/>
      <w:r w:rsidRPr="00A959C5">
        <w:rPr>
          <w:rFonts w:cs="Arial"/>
          <w:szCs w:val="22"/>
          <w:lang w:val="x-none"/>
        </w:rPr>
        <w:t>shall be conducted</w:t>
      </w:r>
      <w:proofErr w:type="gramEnd"/>
      <w:r w:rsidRPr="00A959C5">
        <w:rPr>
          <w:rFonts w:cs="Arial"/>
          <w:szCs w:val="22"/>
          <w:lang w:val="x-none"/>
        </w:rPr>
        <w:t xml:space="preserve"> at the location of delivery or at a field location within the State of New Jersey, as specified by the Using Agency. </w:t>
      </w:r>
    </w:p>
    <w:p w14:paraId="7CEA68F0"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7C8BAE5" w14:textId="77777777" w:rsidR="00A959C5" w:rsidRPr="00A959C5" w:rsidRDefault="00A959C5" w:rsidP="00A959C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A959C5">
        <w:rPr>
          <w:rFonts w:cs="Arial"/>
          <w:szCs w:val="22"/>
        </w:rPr>
        <w:t>Training at the Vendors {Contractor's} site, rather than the designated locations, will only be by mutual consent.</w:t>
      </w:r>
    </w:p>
    <w:bookmarkEnd w:id="184"/>
    <w:bookmarkEnd w:id="185"/>
    <w:p w14:paraId="5AA9446D" w14:textId="77777777" w:rsidR="00CF4DF0" w:rsidRPr="00CF4DF0" w:rsidRDefault="00CF4DF0" w:rsidP="00CF4DF0">
      <w:pPr>
        <w:rPr>
          <w:rFonts w:cs="Arial"/>
          <w:szCs w:val="22"/>
        </w:rPr>
      </w:pPr>
    </w:p>
    <w:p w14:paraId="3A104F43" w14:textId="77777777" w:rsidR="0055306E" w:rsidRPr="007240E7" w:rsidRDefault="0055306E" w:rsidP="0055306E">
      <w:pPr>
        <w:pStyle w:val="Heading2"/>
        <w:ind w:left="576"/>
      </w:pPr>
      <w:bookmarkStart w:id="238" w:name="_Toc18397141"/>
      <w:bookmarkStart w:id="239" w:name="_Toc75176262"/>
      <w:r w:rsidRPr="007240E7">
        <w:t>Blanket P.O.  IMPLEMENTATION</w:t>
      </w:r>
      <w:bookmarkEnd w:id="238"/>
      <w:bookmarkEnd w:id="239"/>
    </w:p>
    <w:p w14:paraId="33C2B4F0" w14:textId="5B3A4C71" w:rsidR="0055306E" w:rsidRDefault="0055306E" w:rsidP="0055306E"/>
    <w:p w14:paraId="183FE628" w14:textId="62B897C7" w:rsidR="0055306E" w:rsidRPr="00587F83" w:rsidRDefault="0055306E" w:rsidP="0055306E">
      <w:pPr>
        <w:pStyle w:val="Heading3"/>
      </w:pPr>
      <w:bookmarkStart w:id="240" w:name="_Toc75176263"/>
      <w:r w:rsidRPr="005B1211">
        <w:t>PLACING ORDERS FOR BLANKET P.O. UNITS</w:t>
      </w:r>
      <w:bookmarkEnd w:id="240"/>
    </w:p>
    <w:p w14:paraId="666D5369" w14:textId="77777777" w:rsidR="0055306E" w:rsidRPr="00587F83" w:rsidRDefault="0055306E" w:rsidP="0055306E">
      <w:pPr>
        <w:rPr>
          <w:rFonts w:cs="Arial"/>
          <w:lang w:val="x-none" w:eastAsia="x-none"/>
        </w:rPr>
      </w:pPr>
    </w:p>
    <w:p w14:paraId="0B25DCE8" w14:textId="77777777" w:rsidR="0055306E" w:rsidRPr="00587F83" w:rsidRDefault="0055306E" w:rsidP="0055306E">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46986A20" w14:textId="77777777" w:rsidR="0055306E" w:rsidRPr="00587F83" w:rsidRDefault="0055306E" w:rsidP="0055306E">
      <w:pPr>
        <w:rPr>
          <w:rFonts w:cs="Arial"/>
          <w:szCs w:val="22"/>
          <w:lang w:val="x-none" w:eastAsia="x-none"/>
        </w:rPr>
      </w:pPr>
    </w:p>
    <w:p w14:paraId="602C3027" w14:textId="77777777" w:rsidR="0055306E" w:rsidRPr="00587F83" w:rsidRDefault="0055306E" w:rsidP="0055306E">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 xml:space="preserve">period, no change </w:t>
      </w:r>
      <w:proofErr w:type="gramStart"/>
      <w:r w:rsidRPr="00587F83">
        <w:rPr>
          <w:rFonts w:cs="Arial"/>
          <w:szCs w:val="22"/>
          <w:lang w:val="x-none" w:eastAsia="x-none"/>
        </w:rPr>
        <w:t>is permitted</w:t>
      </w:r>
      <w:proofErr w:type="gramEnd"/>
      <w:r w:rsidRPr="00587F83">
        <w:rPr>
          <w:rFonts w:cs="Arial"/>
          <w:szCs w:val="22"/>
          <w:lang w:val="x-none" w:eastAsia="x-none"/>
        </w:rPr>
        <w:t xml:space="preserve"> in any terms or conditions unless the Vendor {Contractor} receives written approval from the Procurement Bureau.</w:t>
      </w:r>
    </w:p>
    <w:p w14:paraId="1A4042E7" w14:textId="77777777" w:rsidR="0055306E" w:rsidRPr="00587F83" w:rsidRDefault="0055306E" w:rsidP="0055306E">
      <w:pPr>
        <w:rPr>
          <w:rFonts w:cs="Arial"/>
          <w:szCs w:val="22"/>
          <w:lang w:val="x-none" w:eastAsia="x-none"/>
        </w:rPr>
      </w:pPr>
    </w:p>
    <w:p w14:paraId="2E535FA0" w14:textId="261E8F94" w:rsidR="0055306E" w:rsidRDefault="0055306E" w:rsidP="0055306E">
      <w:pPr>
        <w:rPr>
          <w:rFonts w:cs="Arial"/>
          <w:szCs w:val="22"/>
          <w:lang w:val="x-none" w:eastAsia="x-none"/>
        </w:rPr>
      </w:pPr>
      <w:proofErr w:type="gramStart"/>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roofErr w:type="gramEnd"/>
    </w:p>
    <w:p w14:paraId="7D76F488" w14:textId="6C773243" w:rsidR="00942DFF" w:rsidRDefault="00942DFF" w:rsidP="0055306E">
      <w:pPr>
        <w:rPr>
          <w:rFonts w:cs="Arial"/>
          <w:szCs w:val="22"/>
          <w:lang w:val="x-none" w:eastAsia="x-none"/>
        </w:rPr>
      </w:pPr>
    </w:p>
    <w:p w14:paraId="3B82FEA7" w14:textId="3F0896A6" w:rsidR="0055306E" w:rsidRPr="00587F83" w:rsidRDefault="0055306E" w:rsidP="0055306E">
      <w:pPr>
        <w:pStyle w:val="Heading3"/>
      </w:pPr>
      <w:bookmarkStart w:id="241" w:name="_Toc475717206"/>
      <w:bookmarkStart w:id="242" w:name="_Toc493254945"/>
      <w:bookmarkStart w:id="243" w:name="_Toc8647926"/>
      <w:bookmarkStart w:id="244" w:name="_Toc19520373"/>
      <w:bookmarkStart w:id="245" w:name="_Toc53748399"/>
      <w:bookmarkStart w:id="246" w:name="_Toc54703941"/>
      <w:bookmarkStart w:id="247" w:name="_Toc75176264"/>
      <w:r w:rsidRPr="00587F83">
        <w:t>PRODUCT BROCHURE</w:t>
      </w:r>
      <w:bookmarkEnd w:id="241"/>
      <w:bookmarkEnd w:id="242"/>
      <w:bookmarkEnd w:id="243"/>
      <w:bookmarkEnd w:id="244"/>
      <w:bookmarkEnd w:id="245"/>
      <w:bookmarkEnd w:id="246"/>
      <w:bookmarkEnd w:id="247"/>
    </w:p>
    <w:p w14:paraId="2B703352" w14:textId="77777777" w:rsidR="0055306E" w:rsidRPr="00587F83" w:rsidRDefault="0055306E" w:rsidP="0055306E">
      <w:pPr>
        <w:rPr>
          <w:rFonts w:cs="Arial"/>
          <w:szCs w:val="22"/>
          <w:lang w:val="x-none" w:eastAsia="x-none"/>
        </w:rPr>
      </w:pPr>
    </w:p>
    <w:p w14:paraId="0A6DA4CA" w14:textId="77777777" w:rsidR="0055306E" w:rsidRPr="00FF6789" w:rsidRDefault="0055306E" w:rsidP="0055306E">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2B577E40" w14:textId="77777777" w:rsidR="0055306E" w:rsidRPr="00FF6789" w:rsidRDefault="0055306E" w:rsidP="0055306E">
      <w:pPr>
        <w:rPr>
          <w:rFonts w:cs="Arial"/>
          <w:szCs w:val="22"/>
          <w:lang w:val="x-none" w:eastAsia="x-none"/>
        </w:rPr>
      </w:pPr>
    </w:p>
    <w:p w14:paraId="56931ED0" w14:textId="77777777" w:rsidR="0055306E" w:rsidRPr="00FF6789" w:rsidRDefault="0055306E" w:rsidP="0055306E">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669384CF" w14:textId="1037EA5E" w:rsidR="0055306E" w:rsidRDefault="0055306E" w:rsidP="0055306E"/>
    <w:p w14:paraId="72C2EB5E" w14:textId="77777777" w:rsidR="0055306E" w:rsidRPr="0055306E" w:rsidRDefault="0055306E" w:rsidP="0055306E">
      <w:pPr>
        <w:pStyle w:val="Heading3"/>
      </w:pPr>
      <w:bookmarkStart w:id="248" w:name="_Toc75176265"/>
      <w:r w:rsidRPr="0055306E">
        <w:t>CONFIRMATION OF ORDERS</w:t>
      </w:r>
      <w:bookmarkEnd w:id="248"/>
    </w:p>
    <w:p w14:paraId="3ACC5E6C" w14:textId="77777777" w:rsidR="0055306E" w:rsidRPr="0055306E" w:rsidRDefault="0055306E" w:rsidP="0055306E">
      <w:pPr>
        <w:rPr>
          <w:rFonts w:cs="Arial"/>
          <w:szCs w:val="22"/>
          <w:lang w:val="x-none" w:eastAsia="x-none"/>
        </w:rPr>
      </w:pPr>
    </w:p>
    <w:p w14:paraId="4D4F3704" w14:textId="77777777" w:rsidR="0055306E" w:rsidRPr="0055306E" w:rsidRDefault="0055306E" w:rsidP="0055306E">
      <w:pPr>
        <w:rPr>
          <w:szCs w:val="20"/>
          <w:lang w:val="x-none" w:eastAsia="x-none"/>
        </w:rPr>
      </w:pPr>
      <w:r w:rsidRPr="0055306E">
        <w:rPr>
          <w:rFonts w:ascii="Arial Narrow" w:hAnsi="Arial Narrow"/>
          <w:bCs/>
          <w:caps/>
          <w:szCs w:val="28"/>
        </w:rPr>
        <w:t>3.5.3.1</w:t>
      </w:r>
      <w:r w:rsidRPr="0055306E">
        <w:rPr>
          <w:rFonts w:cs="Arial"/>
          <w:szCs w:val="22"/>
          <w:lang w:val="x-none" w:eastAsia="x-none"/>
        </w:rPr>
        <w:t xml:space="preserve"> Purchase order confirmation </w:t>
      </w:r>
      <w:proofErr w:type="gramStart"/>
      <w:r w:rsidRPr="0055306E">
        <w:rPr>
          <w:rFonts w:cs="Arial"/>
          <w:szCs w:val="22"/>
          <w:lang w:val="x-none" w:eastAsia="x-none"/>
        </w:rPr>
        <w:t>shall be submitted</w:t>
      </w:r>
      <w:proofErr w:type="gramEnd"/>
      <w:r w:rsidRPr="0055306E">
        <w:rPr>
          <w:szCs w:val="20"/>
          <w:lang w:val="x-none" w:eastAsia="x-none"/>
        </w:rPr>
        <w:t xml:space="preserve"> to each Using Agency for each order accepted, to the attention of the contact person stated in the purchase order.</w:t>
      </w:r>
    </w:p>
    <w:p w14:paraId="72FE6FDD" w14:textId="77777777" w:rsidR="0055306E" w:rsidRPr="0055306E" w:rsidRDefault="0055306E" w:rsidP="0055306E">
      <w:pPr>
        <w:rPr>
          <w:rFonts w:cs="Arial"/>
          <w:szCs w:val="22"/>
          <w:lang w:val="x-none" w:eastAsia="x-none"/>
        </w:rPr>
      </w:pPr>
    </w:p>
    <w:p w14:paraId="26166234" w14:textId="77777777" w:rsidR="0055306E" w:rsidRPr="0055306E" w:rsidRDefault="0055306E" w:rsidP="0055306E">
      <w:pPr>
        <w:rPr>
          <w:rFonts w:cs="Arial"/>
          <w:szCs w:val="22"/>
          <w:lang w:val="x-none" w:eastAsia="x-none"/>
        </w:rPr>
      </w:pPr>
      <w:r w:rsidRPr="0055306E">
        <w:rPr>
          <w:rFonts w:ascii="Arial Narrow" w:hAnsi="Arial Narrow"/>
          <w:bCs/>
          <w:caps/>
          <w:szCs w:val="28"/>
        </w:rPr>
        <w:t>3.5.3.2</w:t>
      </w:r>
      <w:r w:rsidRPr="0055306E">
        <w:rPr>
          <w:rFonts w:cs="Arial"/>
          <w:szCs w:val="22"/>
          <w:lang w:val="x-none" w:eastAsia="x-none"/>
        </w:rPr>
        <w:t xml:space="preserve"> The Vendor {Contractor} must provide the order confirmation promptly following factory order entry.</w:t>
      </w:r>
    </w:p>
    <w:p w14:paraId="43C2348A" w14:textId="77777777" w:rsidR="0055306E" w:rsidRPr="0055306E" w:rsidRDefault="0055306E" w:rsidP="0055306E">
      <w:pPr>
        <w:rPr>
          <w:rFonts w:cs="Arial"/>
          <w:szCs w:val="22"/>
          <w:lang w:val="x-none" w:eastAsia="x-none"/>
        </w:rPr>
      </w:pPr>
    </w:p>
    <w:p w14:paraId="0C666F32" w14:textId="77777777" w:rsidR="0055306E" w:rsidRPr="0055306E" w:rsidRDefault="0055306E" w:rsidP="0055306E">
      <w:pPr>
        <w:rPr>
          <w:rFonts w:cs="Arial"/>
          <w:szCs w:val="22"/>
          <w:lang w:val="x-none" w:eastAsia="x-none"/>
        </w:rPr>
      </w:pPr>
      <w:proofErr w:type="gramStart"/>
      <w:r w:rsidRPr="0055306E">
        <w:rPr>
          <w:rFonts w:ascii="Arial Narrow" w:hAnsi="Arial Narrow"/>
          <w:bCs/>
          <w:caps/>
          <w:szCs w:val="28"/>
        </w:rPr>
        <w:t>3.5.3.3</w:t>
      </w:r>
      <w:r w:rsidRPr="0055306E">
        <w:rPr>
          <w:rFonts w:cs="Arial"/>
          <w:szCs w:val="22"/>
          <w:lang w:val="x-none" w:eastAsia="x-none"/>
        </w:rPr>
        <w:t xml:space="preserve"> Order confirmation shall mean that the Vendor {Contractor} has received the purchase order, has reviewed it for compatibility with the Unit currently on </w:t>
      </w:r>
      <w:r w:rsidRPr="0055306E">
        <w:t>Blanket P.O.</w:t>
      </w:r>
      <w:r w:rsidRPr="0055306E">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roofErr w:type="gramEnd"/>
    </w:p>
    <w:p w14:paraId="50C49B91" w14:textId="77777777" w:rsidR="0055306E" w:rsidRPr="0055306E" w:rsidRDefault="0055306E" w:rsidP="0055306E">
      <w:pPr>
        <w:rPr>
          <w:rFonts w:cs="Arial"/>
          <w:szCs w:val="22"/>
          <w:lang w:val="x-none" w:eastAsia="x-none"/>
        </w:rPr>
      </w:pPr>
    </w:p>
    <w:p w14:paraId="2190F1AE" w14:textId="77777777" w:rsidR="0055306E" w:rsidRPr="0055306E" w:rsidRDefault="0055306E" w:rsidP="0055306E">
      <w:pPr>
        <w:rPr>
          <w:rFonts w:cs="Arial"/>
          <w:szCs w:val="22"/>
          <w:lang w:val="x-none" w:eastAsia="x-none"/>
        </w:rPr>
      </w:pPr>
      <w:r w:rsidRPr="0055306E">
        <w:rPr>
          <w:rFonts w:ascii="Arial Narrow" w:hAnsi="Arial Narrow"/>
          <w:bCs/>
          <w:caps/>
          <w:szCs w:val="28"/>
        </w:rPr>
        <w:t>3.5.3.4</w:t>
      </w:r>
      <w:r w:rsidRPr="0055306E">
        <w:rPr>
          <w:rFonts w:cs="Arial"/>
          <w:szCs w:val="22"/>
          <w:lang w:val="x-none" w:eastAsia="x-none"/>
        </w:rPr>
        <w:t xml:space="preserve"> </w:t>
      </w:r>
      <w:r w:rsidRPr="0055306E">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55306E">
        <w:rPr>
          <w:b/>
          <w:bCs/>
          <w:szCs w:val="22"/>
        </w:rPr>
        <w:t xml:space="preserve">No exception </w:t>
      </w:r>
      <w:proofErr w:type="gramStart"/>
      <w:r w:rsidRPr="0055306E">
        <w:rPr>
          <w:b/>
          <w:bCs/>
          <w:szCs w:val="22"/>
        </w:rPr>
        <w:t>shall be permitted</w:t>
      </w:r>
      <w:proofErr w:type="gramEnd"/>
      <w:r w:rsidRPr="0055306E">
        <w:rPr>
          <w:b/>
          <w:bCs/>
          <w:szCs w:val="22"/>
        </w:rPr>
        <w:t>.</w:t>
      </w:r>
    </w:p>
    <w:p w14:paraId="5094582F" w14:textId="77777777" w:rsidR="0055306E" w:rsidRPr="0055306E" w:rsidRDefault="0055306E" w:rsidP="0055306E">
      <w:pPr>
        <w:rPr>
          <w:rFonts w:cs="Arial"/>
          <w:szCs w:val="22"/>
          <w:lang w:val="x-none" w:eastAsia="x-none"/>
        </w:rPr>
      </w:pPr>
    </w:p>
    <w:p w14:paraId="6607D0D9" w14:textId="0A849E4C" w:rsidR="0055306E" w:rsidRPr="0055306E" w:rsidRDefault="0055306E" w:rsidP="0055306E">
      <w:pPr>
        <w:pStyle w:val="Heading3"/>
      </w:pPr>
      <w:bookmarkStart w:id="249" w:name="_Toc8647928"/>
      <w:bookmarkStart w:id="250" w:name="_Toc19520375"/>
      <w:bookmarkStart w:id="251" w:name="_Toc53748401"/>
      <w:bookmarkStart w:id="252" w:name="_Toc54703943"/>
      <w:bookmarkStart w:id="253" w:name="_Toc75176266"/>
      <w:r w:rsidRPr="0055306E">
        <w:t>POST-ORDER PRE-PRODUCTION MEETING AND INSPECTION</w:t>
      </w:r>
      <w:bookmarkEnd w:id="249"/>
      <w:bookmarkEnd w:id="250"/>
      <w:bookmarkEnd w:id="251"/>
      <w:bookmarkEnd w:id="252"/>
      <w:bookmarkEnd w:id="253"/>
    </w:p>
    <w:p w14:paraId="54E40380" w14:textId="77777777" w:rsidR="0055306E" w:rsidRPr="0055306E" w:rsidRDefault="0055306E" w:rsidP="0055306E">
      <w:pPr>
        <w:rPr>
          <w:rFonts w:cs="Arial"/>
          <w:szCs w:val="22"/>
          <w:lang w:val="x-none" w:eastAsia="x-none"/>
        </w:rPr>
      </w:pPr>
    </w:p>
    <w:p w14:paraId="4A672A34" w14:textId="77777777" w:rsidR="0055306E" w:rsidRPr="0055306E" w:rsidRDefault="0055306E" w:rsidP="0055306E">
      <w:pPr>
        <w:rPr>
          <w:rFonts w:cs="Arial"/>
          <w:szCs w:val="22"/>
          <w:lang w:val="x-none" w:eastAsia="x-none"/>
        </w:rPr>
      </w:pPr>
      <w:r w:rsidRPr="0055306E">
        <w:rPr>
          <w:rFonts w:ascii="Arial Narrow" w:hAnsi="Arial Narrow"/>
          <w:bCs/>
          <w:caps/>
          <w:szCs w:val="28"/>
        </w:rPr>
        <w:t>3.5.4.1</w:t>
      </w:r>
      <w:r w:rsidRPr="0055306E">
        <w:rPr>
          <w:rFonts w:cs="Arial"/>
          <w:szCs w:val="22"/>
          <w:lang w:val="x-none" w:eastAsia="x-none"/>
        </w:rPr>
        <w:t xml:space="preserve"> </w:t>
      </w:r>
      <w:r w:rsidRPr="0055306E">
        <w:rPr>
          <w:rFonts w:cs="Arial"/>
          <w:szCs w:val="22"/>
          <w:lang w:eastAsia="x-none"/>
        </w:rPr>
        <w:t xml:space="preserve">Pre-production/pre-installation meeting and inspection: </w:t>
      </w:r>
      <w:r w:rsidRPr="0055306E">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55306E">
        <w:rPr>
          <w:rFonts w:cs="Arial"/>
          <w:szCs w:val="22"/>
          <w:lang w:eastAsia="x-none"/>
        </w:rPr>
        <w:t xml:space="preserve">pre-production </w:t>
      </w:r>
      <w:r w:rsidRPr="0055306E">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2CAEB86" w14:textId="77777777" w:rsidR="0055306E" w:rsidRPr="0055306E" w:rsidRDefault="0055306E" w:rsidP="0055306E">
      <w:pPr>
        <w:rPr>
          <w:rFonts w:cs="Arial"/>
          <w:szCs w:val="22"/>
          <w:lang w:val="x-none" w:eastAsia="x-none"/>
        </w:rPr>
      </w:pPr>
    </w:p>
    <w:p w14:paraId="6DBA5D53" w14:textId="77777777" w:rsidR="0055306E" w:rsidRPr="0055306E" w:rsidRDefault="0055306E" w:rsidP="0055306E">
      <w:pPr>
        <w:rPr>
          <w:b/>
          <w:bCs/>
          <w:szCs w:val="22"/>
          <w:lang w:eastAsia="x-none"/>
        </w:rPr>
      </w:pPr>
      <w:r w:rsidRPr="0055306E">
        <w:rPr>
          <w:b/>
          <w:bCs/>
          <w:szCs w:val="22"/>
          <w:lang w:eastAsia="x-none"/>
        </w:rPr>
        <w:t>Vendor {Contractor} shall prepare and submit schematic drawings of all components as required by the Using Agency prior to the post order/pre-production meeting.</w:t>
      </w:r>
    </w:p>
    <w:p w14:paraId="219B3DDA" w14:textId="77777777" w:rsidR="0055306E" w:rsidRPr="0055306E" w:rsidRDefault="0055306E" w:rsidP="0055306E">
      <w:pPr>
        <w:rPr>
          <w:rFonts w:cs="Arial"/>
          <w:szCs w:val="22"/>
          <w:lang w:val="x-none" w:eastAsia="x-none"/>
        </w:rPr>
      </w:pPr>
    </w:p>
    <w:p w14:paraId="5BA0A20B" w14:textId="77777777" w:rsidR="0055306E" w:rsidRPr="0055306E" w:rsidRDefault="0055306E" w:rsidP="0055306E">
      <w:pPr>
        <w:rPr>
          <w:rFonts w:cs="Arial"/>
          <w:szCs w:val="22"/>
          <w:lang w:val="x-none" w:eastAsia="x-none"/>
        </w:rPr>
      </w:pPr>
      <w:r w:rsidRPr="0055306E">
        <w:rPr>
          <w:rFonts w:ascii="Arial Narrow" w:hAnsi="Arial Narrow"/>
          <w:bCs/>
          <w:caps/>
          <w:szCs w:val="28"/>
        </w:rPr>
        <w:lastRenderedPageBreak/>
        <w:t>3.5.4.2</w:t>
      </w:r>
      <w:r w:rsidRPr="0055306E">
        <w:rPr>
          <w:rFonts w:cs="Arial"/>
          <w:szCs w:val="22"/>
          <w:lang w:val="x-none" w:eastAsia="x-none"/>
        </w:rPr>
        <w:t xml:space="preserve"> The State reserves the right to inspect the </w:t>
      </w:r>
      <w:r w:rsidRPr="0055306E">
        <w:rPr>
          <w:rFonts w:cs="Arial"/>
          <w:szCs w:val="22"/>
          <w:lang w:eastAsia="x-none"/>
        </w:rPr>
        <w:t>Vendor {</w:t>
      </w:r>
      <w:r w:rsidRPr="0055306E">
        <w:rPr>
          <w:rFonts w:cs="Arial"/>
          <w:szCs w:val="22"/>
          <w:lang w:val="x-none" w:eastAsia="x-none"/>
        </w:rPr>
        <w:t>Bidder</w:t>
      </w:r>
      <w:r w:rsidRPr="0055306E">
        <w:rPr>
          <w:rFonts w:cs="Arial"/>
          <w:szCs w:val="22"/>
          <w:lang w:eastAsia="x-none"/>
        </w:rPr>
        <w:t>}</w:t>
      </w:r>
      <w:r w:rsidRPr="0055306E">
        <w:rPr>
          <w:rFonts w:cs="Arial"/>
          <w:szCs w:val="22"/>
          <w:lang w:val="x-none" w:eastAsia="x-none"/>
        </w:rPr>
        <w:t xml:space="preserve"> and/or aftermarket installer(s)' and/or Vendor {Contractor}’s facility. This provision applies during the</w:t>
      </w:r>
      <w:r w:rsidRPr="0055306E">
        <w:rPr>
          <w:rFonts w:cs="Arial"/>
          <w:szCs w:val="22"/>
          <w:lang w:eastAsia="x-none"/>
        </w:rPr>
        <w:t xml:space="preserve"> Quote </w:t>
      </w:r>
      <w:r w:rsidRPr="0055306E">
        <w:rPr>
          <w:rFonts w:cs="Arial"/>
          <w:szCs w:val="22"/>
          <w:lang w:val="x-none" w:eastAsia="x-none"/>
        </w:rPr>
        <w:t xml:space="preserve"> evaluation period, </w:t>
      </w:r>
      <w:r w:rsidRPr="0055306E">
        <w:rPr>
          <w:rFonts w:cs="Arial"/>
          <w:color w:val="000000"/>
          <w:szCs w:val="22"/>
          <w:lang w:val="x-none" w:eastAsia="x-none"/>
        </w:rPr>
        <w:t xml:space="preserve">the </w:t>
      </w:r>
      <w:r w:rsidRPr="0055306E">
        <w:t xml:space="preserve">Blanket P.O. </w:t>
      </w:r>
      <w:r w:rsidRPr="0055306E">
        <w:rPr>
          <w:rFonts w:cs="Arial"/>
          <w:color w:val="000000"/>
          <w:szCs w:val="22"/>
          <w:lang w:val="x-none" w:eastAsia="x-none"/>
        </w:rPr>
        <w:t xml:space="preserve">term and any extension(s) thereof. </w:t>
      </w:r>
    </w:p>
    <w:p w14:paraId="3C7575A2" w14:textId="77777777" w:rsidR="0055306E" w:rsidRPr="0055306E" w:rsidRDefault="0055306E" w:rsidP="0055306E">
      <w:pPr>
        <w:rPr>
          <w:rFonts w:cs="Arial"/>
          <w:sz w:val="24"/>
        </w:rPr>
      </w:pPr>
    </w:p>
    <w:p w14:paraId="012EA870" w14:textId="77777777" w:rsidR="0055306E" w:rsidRPr="0055306E" w:rsidRDefault="0055306E" w:rsidP="0055306E">
      <w:pPr>
        <w:rPr>
          <w:rFonts w:cs="Arial"/>
          <w:szCs w:val="22"/>
        </w:rPr>
      </w:pPr>
      <w:r w:rsidRPr="0055306E">
        <w:rPr>
          <w:rFonts w:ascii="Arial Narrow" w:hAnsi="Arial Narrow"/>
          <w:bCs/>
          <w:caps/>
          <w:szCs w:val="28"/>
        </w:rPr>
        <w:t>3.5.4.3</w:t>
      </w:r>
      <w:r w:rsidRPr="0055306E">
        <w:rPr>
          <w:rFonts w:cs="Arial"/>
          <w:szCs w:val="22"/>
        </w:rPr>
        <w:t xml:space="preserve"> Pre-acceptance Inspections: The </w:t>
      </w:r>
      <w:r w:rsidRPr="0055306E">
        <w:rPr>
          <w:rFonts w:cs="Courier New"/>
          <w:szCs w:val="20"/>
        </w:rPr>
        <w:t>State Using Agency</w:t>
      </w:r>
      <w:r w:rsidRPr="0055306E">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55306E">
        <w:rPr>
          <w:rFonts w:cs="Courier New"/>
          <w:szCs w:val="20"/>
        </w:rPr>
        <w:t>State Using Agency</w:t>
      </w:r>
      <w:r w:rsidRPr="0055306E">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55306E">
        <w:rPr>
          <w:rFonts w:cs="Courier New"/>
          <w:szCs w:val="20"/>
        </w:rPr>
        <w:t>State Using Agency</w:t>
      </w:r>
      <w:r w:rsidRPr="0055306E">
        <w:rPr>
          <w:rFonts w:cs="Arial"/>
          <w:szCs w:val="22"/>
        </w:rPr>
        <w:t xml:space="preserve"> for re-inspection at the expense of the Vendor {Contractor}. </w:t>
      </w:r>
    </w:p>
    <w:p w14:paraId="76008955" w14:textId="77777777" w:rsidR="0055306E" w:rsidRPr="0055306E" w:rsidRDefault="0055306E" w:rsidP="0055306E">
      <w:pPr>
        <w:rPr>
          <w:rFonts w:cs="Arial"/>
          <w:szCs w:val="22"/>
        </w:rPr>
      </w:pPr>
    </w:p>
    <w:p w14:paraId="0DA16803" w14:textId="77777777" w:rsidR="0055306E" w:rsidRPr="0055306E" w:rsidRDefault="0055306E" w:rsidP="0055306E">
      <w:pPr>
        <w:rPr>
          <w:rFonts w:cs="Arial"/>
          <w:szCs w:val="22"/>
        </w:rPr>
      </w:pPr>
      <w:r w:rsidRPr="0055306E">
        <w:rPr>
          <w:rFonts w:ascii="Arial Narrow" w:hAnsi="Arial Narrow"/>
          <w:bCs/>
          <w:caps/>
          <w:szCs w:val="28"/>
        </w:rPr>
        <w:t>3.5.4.4</w:t>
      </w:r>
      <w:r w:rsidRPr="0055306E">
        <w:rPr>
          <w:rFonts w:cs="Arial"/>
          <w:szCs w:val="22"/>
        </w:rPr>
        <w:t xml:space="preserve"> For all inspections performed at </w:t>
      </w:r>
      <w:proofErr w:type="gramStart"/>
      <w:r w:rsidRPr="0055306E">
        <w:rPr>
          <w:rFonts w:cs="Arial"/>
          <w:szCs w:val="22"/>
        </w:rPr>
        <w:t>the Vendor’s {Contractor's}</w:t>
      </w:r>
      <w:proofErr w:type="gramEnd"/>
      <w:r w:rsidRPr="0055306E">
        <w:rPr>
          <w:rFonts w:cs="Arial"/>
          <w:szCs w:val="22"/>
        </w:rPr>
        <w:t xml:space="preserve"> site, the Vendor {Contractor} must provide a bay in the repair shop to facilitate the inspection of the Unit.</w:t>
      </w:r>
    </w:p>
    <w:p w14:paraId="041FE9ED" w14:textId="77777777" w:rsidR="0055306E" w:rsidRPr="0055306E" w:rsidRDefault="0055306E" w:rsidP="0055306E">
      <w:pPr>
        <w:rPr>
          <w:rFonts w:cs="Arial"/>
          <w:szCs w:val="22"/>
        </w:rPr>
      </w:pPr>
    </w:p>
    <w:p w14:paraId="575DCA5D" w14:textId="77777777" w:rsidR="0055306E" w:rsidRPr="0055306E" w:rsidRDefault="0055306E" w:rsidP="0055306E">
      <w:pPr>
        <w:rPr>
          <w:rFonts w:cs="Arial"/>
          <w:szCs w:val="22"/>
        </w:rPr>
      </w:pPr>
      <w:r w:rsidRPr="0055306E">
        <w:rPr>
          <w:rFonts w:ascii="Arial Narrow" w:hAnsi="Arial Narrow"/>
          <w:bCs/>
          <w:caps/>
          <w:szCs w:val="28"/>
        </w:rPr>
        <w:t>3.5.4.5</w:t>
      </w:r>
      <w:r w:rsidRPr="0055306E">
        <w:rPr>
          <w:rFonts w:cs="Arial"/>
          <w:szCs w:val="22"/>
        </w:rPr>
        <w:t xml:space="preserve"> The final inspection and acceptance of the Unit shall occur at the </w:t>
      </w:r>
      <w:r w:rsidRPr="0055306E">
        <w:rPr>
          <w:rFonts w:cs="Courier New"/>
          <w:szCs w:val="20"/>
        </w:rPr>
        <w:t>State Using Agency</w:t>
      </w:r>
      <w:r w:rsidRPr="0055306E">
        <w:rPr>
          <w:rFonts w:cs="Arial"/>
          <w:szCs w:val="22"/>
        </w:rPr>
        <w:t>.</w:t>
      </w:r>
    </w:p>
    <w:p w14:paraId="44294480" w14:textId="77777777" w:rsidR="0055306E" w:rsidRPr="0055306E" w:rsidRDefault="0055306E" w:rsidP="0055306E">
      <w:pPr>
        <w:rPr>
          <w:rFonts w:cs="Arial"/>
          <w:szCs w:val="22"/>
        </w:rPr>
      </w:pPr>
    </w:p>
    <w:p w14:paraId="7E35BFDB" w14:textId="77777777" w:rsidR="0055306E" w:rsidRPr="0055306E" w:rsidRDefault="0055306E" w:rsidP="00553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55306E">
        <w:rPr>
          <w:rFonts w:ascii="Arial Narrow" w:hAnsi="Arial Narrow"/>
          <w:bCs/>
          <w:caps/>
          <w:szCs w:val="28"/>
        </w:rPr>
        <w:t>3.5.4.6</w:t>
      </w:r>
      <w:r w:rsidRPr="0055306E">
        <w:rPr>
          <w:rFonts w:cs="Arial"/>
          <w:color w:val="000000"/>
          <w:szCs w:val="22"/>
        </w:rPr>
        <w:t xml:space="preserve"> OEM Equipment/Parts: All of the standard and optional equipment/parts provided shall be original equipment manufacturers items when available.</w:t>
      </w:r>
    </w:p>
    <w:p w14:paraId="6F0E4132" w14:textId="77777777" w:rsidR="0055306E" w:rsidRPr="0055306E" w:rsidRDefault="0055306E" w:rsidP="0055306E">
      <w:pPr>
        <w:rPr>
          <w:rFonts w:cs="Arial"/>
          <w:sz w:val="24"/>
        </w:rPr>
      </w:pPr>
    </w:p>
    <w:p w14:paraId="10E8191F" w14:textId="77777777" w:rsidR="0055306E" w:rsidRPr="0055306E" w:rsidRDefault="0055306E" w:rsidP="0055306E">
      <w:pPr>
        <w:rPr>
          <w:rFonts w:cs="Arial"/>
          <w:szCs w:val="22"/>
          <w:lang w:val="x-none"/>
        </w:rPr>
      </w:pPr>
      <w:r w:rsidRPr="0055306E">
        <w:rPr>
          <w:rFonts w:ascii="Arial Narrow" w:hAnsi="Arial Narrow"/>
          <w:bCs/>
          <w:caps/>
          <w:szCs w:val="28"/>
        </w:rPr>
        <w:t>3.5.4.7</w:t>
      </w:r>
      <w:r w:rsidRPr="0055306E">
        <w:rPr>
          <w:rFonts w:cs="Arial"/>
          <w:szCs w:val="22"/>
        </w:rPr>
        <w:t xml:space="preserve"> The Vendor {Contractor} must </w:t>
      </w:r>
      <w:proofErr w:type="gramStart"/>
      <w:r w:rsidRPr="0055306E">
        <w:rPr>
          <w:rFonts w:cs="Arial"/>
          <w:szCs w:val="22"/>
        </w:rPr>
        <w:t>make arrangements</w:t>
      </w:r>
      <w:proofErr w:type="gramEnd"/>
      <w:r w:rsidRPr="0055306E">
        <w:rPr>
          <w:rFonts w:cs="Arial"/>
          <w:szCs w:val="22"/>
        </w:rPr>
        <w:t xml:space="preserve"> for the Using Agency’s inspection of each Unit prior to the delivery and acceptance of the Unit by the Using Agency. Prior to presentation for inspection, it shall be the Vendor’s {Contractor's} responsibility to pre-inspect each Unit. </w:t>
      </w:r>
      <w:r w:rsidRPr="0055306E">
        <w:rPr>
          <w:rFonts w:cs="Arial"/>
          <w:szCs w:val="22"/>
          <w:lang w:val="x-none"/>
        </w:rPr>
        <w:t xml:space="preserve">Each </w:t>
      </w:r>
      <w:r w:rsidRPr="0055306E">
        <w:rPr>
          <w:rFonts w:cs="Arial"/>
          <w:szCs w:val="22"/>
        </w:rPr>
        <w:t>Unit</w:t>
      </w:r>
      <w:r w:rsidRPr="0055306E">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55306E">
        <w:rPr>
          <w:rFonts w:cs="Arial"/>
          <w:szCs w:val="22"/>
        </w:rPr>
        <w:t>Unit</w:t>
      </w:r>
      <w:r w:rsidRPr="0055306E">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33187AC7" w14:textId="77777777" w:rsidR="0055306E" w:rsidRPr="0055306E" w:rsidRDefault="0055306E" w:rsidP="0055306E">
      <w:pPr>
        <w:rPr>
          <w:rFonts w:cs="Arial"/>
          <w:szCs w:val="22"/>
        </w:rPr>
      </w:pPr>
    </w:p>
    <w:p w14:paraId="4D2AE6D4" w14:textId="77777777" w:rsidR="0055306E" w:rsidRPr="0055306E" w:rsidRDefault="0055306E" w:rsidP="0055306E">
      <w:pPr>
        <w:rPr>
          <w:rFonts w:cs="Arial"/>
          <w:szCs w:val="22"/>
        </w:rPr>
      </w:pPr>
      <w:r w:rsidRPr="0055306E">
        <w:rPr>
          <w:rFonts w:ascii="Arial Narrow" w:hAnsi="Arial Narrow"/>
          <w:bCs/>
          <w:caps/>
          <w:szCs w:val="28"/>
        </w:rPr>
        <w:t>3.5.4.8</w:t>
      </w:r>
      <w:r w:rsidRPr="0055306E">
        <w:rPr>
          <w:rFonts w:cs="Arial"/>
          <w:szCs w:val="22"/>
        </w:rPr>
        <w:t xml:space="preserve"> </w:t>
      </w:r>
      <w:r w:rsidRPr="0055306E">
        <w:rPr>
          <w:rFonts w:cs="Courier New"/>
          <w:szCs w:val="20"/>
        </w:rPr>
        <w:t>The Vendor {Contractor} shall notify the State Using Agency by fax and e-mail that the Unit is ready for inspection.</w:t>
      </w:r>
    </w:p>
    <w:p w14:paraId="01E6383F" w14:textId="77777777" w:rsidR="0055306E" w:rsidRPr="0055306E" w:rsidRDefault="0055306E" w:rsidP="0055306E">
      <w:pPr>
        <w:rPr>
          <w:rFonts w:cs="Arial"/>
          <w:szCs w:val="22"/>
        </w:rPr>
      </w:pPr>
    </w:p>
    <w:p w14:paraId="78088B92" w14:textId="77777777" w:rsidR="0055306E" w:rsidRPr="0055306E" w:rsidRDefault="0055306E" w:rsidP="0055306E">
      <w:pPr>
        <w:rPr>
          <w:rFonts w:cs="Arial"/>
          <w:szCs w:val="22"/>
        </w:rPr>
      </w:pPr>
      <w:r w:rsidRPr="0055306E">
        <w:rPr>
          <w:rFonts w:ascii="Arial Narrow" w:hAnsi="Arial Narrow"/>
          <w:bCs/>
          <w:caps/>
          <w:szCs w:val="28"/>
        </w:rPr>
        <w:t>3.5.4.9</w:t>
      </w:r>
      <w:r w:rsidRPr="0055306E">
        <w:rPr>
          <w:rFonts w:cs="Arial"/>
          <w:szCs w:val="22"/>
        </w:rPr>
        <w:t xml:space="preserve"> Delivered Units </w:t>
      </w:r>
      <w:proofErr w:type="gramStart"/>
      <w:r w:rsidRPr="0055306E">
        <w:rPr>
          <w:rFonts w:cs="Arial"/>
          <w:szCs w:val="22"/>
        </w:rPr>
        <w:t>will be inspected</w:t>
      </w:r>
      <w:proofErr w:type="gramEnd"/>
      <w:r w:rsidRPr="0055306E">
        <w:rPr>
          <w:rFonts w:cs="Arial"/>
          <w:szCs w:val="22"/>
        </w:rPr>
        <w:t xml:space="preserve"> within ten (10) working days. If a Unit </w:t>
      </w:r>
      <w:proofErr w:type="gramStart"/>
      <w:r w:rsidRPr="0055306E">
        <w:rPr>
          <w:rFonts w:cs="Arial"/>
          <w:szCs w:val="22"/>
        </w:rPr>
        <w:t>has been accepted</w:t>
      </w:r>
      <w:proofErr w:type="gramEnd"/>
      <w:r w:rsidRPr="0055306E">
        <w:rPr>
          <w:rFonts w:cs="Arial"/>
          <w:szCs w:val="22"/>
        </w:rPr>
        <w:t xml:space="preserve">, the warranty shall commence on the date of final acceptance, or if a Unit has been rejected, the Vendor {Contractor} will be notified. The notice will indicate the reason(s) for rejection. If rejected, the Vendor {Contractor} shall try to rectify the problem(s) at the </w:t>
      </w:r>
      <w:r w:rsidRPr="0055306E">
        <w:rPr>
          <w:rFonts w:cs="Courier New"/>
          <w:szCs w:val="20"/>
        </w:rPr>
        <w:t>State Using Agency</w:t>
      </w:r>
      <w:r w:rsidRPr="0055306E">
        <w:rPr>
          <w:rFonts w:cs="Arial"/>
          <w:szCs w:val="22"/>
        </w:rPr>
        <w:t xml:space="preserve"> site. If the problem cannot be corrected at the agency site, the </w:t>
      </w:r>
      <w:proofErr w:type="gramStart"/>
      <w:r w:rsidRPr="0055306E">
        <w:rPr>
          <w:rFonts w:cs="Arial"/>
          <w:szCs w:val="22"/>
        </w:rPr>
        <w:t>rejected Unit shall be removed by the Vendor {Contractor} at its own expense</w:t>
      </w:r>
      <w:proofErr w:type="gramEnd"/>
      <w:r w:rsidRPr="0055306E">
        <w:rPr>
          <w:rFonts w:cs="Arial"/>
          <w:szCs w:val="22"/>
        </w:rPr>
        <w:t xml:space="preserve">. The Vendor {Contractor} shall present the corrected Unit for re-inspection within ten (10) working days. No additional freight or transportation charges </w:t>
      </w:r>
      <w:proofErr w:type="gramStart"/>
      <w:r w:rsidRPr="0055306E">
        <w:rPr>
          <w:rFonts w:cs="Arial"/>
          <w:szCs w:val="22"/>
        </w:rPr>
        <w:t>are permitted</w:t>
      </w:r>
      <w:proofErr w:type="gramEnd"/>
      <w:r w:rsidRPr="0055306E">
        <w:rPr>
          <w:rFonts w:cs="Arial"/>
          <w:szCs w:val="22"/>
        </w:rPr>
        <w:t>.</w:t>
      </w:r>
    </w:p>
    <w:p w14:paraId="7ADF5334" w14:textId="77777777" w:rsidR="0055306E" w:rsidRPr="0055306E" w:rsidRDefault="0055306E" w:rsidP="0055306E">
      <w:pPr>
        <w:rPr>
          <w:rFonts w:cs="Arial"/>
          <w:szCs w:val="22"/>
        </w:rPr>
      </w:pPr>
    </w:p>
    <w:p w14:paraId="6487E9B3" w14:textId="77777777" w:rsidR="0055306E" w:rsidRPr="0055306E" w:rsidRDefault="0055306E" w:rsidP="0055306E">
      <w:pPr>
        <w:rPr>
          <w:rFonts w:cs="Arial"/>
          <w:szCs w:val="22"/>
        </w:rPr>
      </w:pPr>
      <w:r w:rsidRPr="0055306E">
        <w:rPr>
          <w:rFonts w:ascii="Arial Narrow" w:hAnsi="Arial Narrow"/>
          <w:bCs/>
          <w:caps/>
          <w:szCs w:val="28"/>
        </w:rPr>
        <w:t>3.5.4.10</w:t>
      </w:r>
      <w:r w:rsidRPr="0055306E">
        <w:rPr>
          <w:rFonts w:cs="Arial"/>
          <w:szCs w:val="22"/>
        </w:rPr>
        <w:t xml:space="preserve"> Within five (5) working days of the Vendor’s {Contractor’s} notification, the </w:t>
      </w:r>
      <w:r w:rsidRPr="0055306E">
        <w:rPr>
          <w:rFonts w:cs="Courier New"/>
          <w:szCs w:val="20"/>
        </w:rPr>
        <w:t>State Using Agency</w:t>
      </w:r>
      <w:r w:rsidRPr="0055306E">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4D1D62F3" w14:textId="77777777" w:rsidR="0055306E" w:rsidRPr="0055306E" w:rsidRDefault="0055306E" w:rsidP="0055306E">
      <w:pPr>
        <w:rPr>
          <w:rFonts w:cs="Arial"/>
          <w:szCs w:val="22"/>
        </w:rPr>
      </w:pPr>
    </w:p>
    <w:p w14:paraId="7B69E5D5" w14:textId="77777777" w:rsidR="0055306E" w:rsidRPr="0055306E" w:rsidRDefault="0055306E" w:rsidP="0055306E">
      <w:pPr>
        <w:rPr>
          <w:rFonts w:cs="Arial"/>
          <w:szCs w:val="22"/>
        </w:rPr>
      </w:pPr>
      <w:r w:rsidRPr="0055306E">
        <w:rPr>
          <w:rFonts w:ascii="Arial Narrow" w:hAnsi="Arial Narrow"/>
          <w:bCs/>
          <w:caps/>
          <w:szCs w:val="28"/>
        </w:rPr>
        <w:t>3.5.4.11</w:t>
      </w:r>
      <w:r w:rsidRPr="0055306E">
        <w:rPr>
          <w:rFonts w:cs="Arial"/>
          <w:szCs w:val="22"/>
        </w:rPr>
        <w:t xml:space="preserve"> Non-State Agencies authorized to purchase under this Blanket P.O. will </w:t>
      </w:r>
      <w:proofErr w:type="gramStart"/>
      <w:r w:rsidRPr="0055306E">
        <w:rPr>
          <w:rFonts w:cs="Arial"/>
          <w:szCs w:val="22"/>
        </w:rPr>
        <w:t>make arrangements</w:t>
      </w:r>
      <w:proofErr w:type="gramEnd"/>
      <w:r w:rsidRPr="0055306E">
        <w:rPr>
          <w:rFonts w:cs="Arial"/>
          <w:szCs w:val="22"/>
        </w:rPr>
        <w:t xml:space="preserve"> for Unit inspection directly with the Vendor {Contractor}. All Units </w:t>
      </w:r>
      <w:proofErr w:type="gramStart"/>
      <w:r w:rsidRPr="0055306E">
        <w:rPr>
          <w:rFonts w:cs="Arial"/>
          <w:szCs w:val="22"/>
        </w:rPr>
        <w:t>shall be delivered</w:t>
      </w:r>
      <w:proofErr w:type="gramEnd"/>
      <w:r w:rsidRPr="0055306E">
        <w:rPr>
          <w:rFonts w:cs="Arial"/>
          <w:szCs w:val="22"/>
        </w:rPr>
        <w:t xml:space="preserve"> to each </w:t>
      </w:r>
      <w:r w:rsidRPr="0055306E">
        <w:rPr>
          <w:rFonts w:cs="Courier New"/>
          <w:szCs w:val="20"/>
        </w:rPr>
        <w:t>Using Agency</w:t>
      </w:r>
      <w:r w:rsidRPr="0055306E">
        <w:rPr>
          <w:rFonts w:cs="Arial"/>
          <w:szCs w:val="22"/>
        </w:rPr>
        <w:t>’s designated destination at no additional cost.</w:t>
      </w:r>
    </w:p>
    <w:p w14:paraId="28A30940" w14:textId="77777777" w:rsidR="0055306E" w:rsidRPr="0055306E" w:rsidRDefault="0055306E" w:rsidP="0055306E">
      <w:pPr>
        <w:rPr>
          <w:rFonts w:cs="Arial"/>
          <w:szCs w:val="22"/>
        </w:rPr>
      </w:pPr>
    </w:p>
    <w:p w14:paraId="11A6B33F" w14:textId="77777777" w:rsidR="0055306E" w:rsidRPr="0055306E" w:rsidRDefault="0055306E" w:rsidP="0055306E">
      <w:pPr>
        <w:rPr>
          <w:rFonts w:cs="Arial"/>
          <w:szCs w:val="22"/>
        </w:rPr>
      </w:pPr>
      <w:r w:rsidRPr="0055306E">
        <w:rPr>
          <w:rFonts w:ascii="Arial Narrow" w:hAnsi="Arial Narrow"/>
          <w:bCs/>
          <w:caps/>
          <w:szCs w:val="28"/>
        </w:rPr>
        <w:t>3.5.4.12</w:t>
      </w:r>
      <w:r w:rsidRPr="0055306E">
        <w:rPr>
          <w:rFonts w:cs="Arial"/>
          <w:szCs w:val="22"/>
        </w:rPr>
        <w:t xml:space="preserve"> Inspected Units </w:t>
      </w:r>
      <w:proofErr w:type="gramStart"/>
      <w:r w:rsidRPr="0055306E">
        <w:rPr>
          <w:rFonts w:cs="Arial"/>
          <w:szCs w:val="22"/>
        </w:rPr>
        <w:t>which</w:t>
      </w:r>
      <w:proofErr w:type="gramEnd"/>
      <w:r w:rsidRPr="0055306E">
        <w:rPr>
          <w:rFonts w:cs="Arial"/>
          <w:szCs w:val="22"/>
        </w:rPr>
        <w:t xml:space="preserve"> do not comply with the Blanket P.O. requirements will be rejected. The Vendor {Contractor} must correct all rejected Units and the corrected Unit(s) </w:t>
      </w:r>
      <w:proofErr w:type="gramStart"/>
      <w:r w:rsidRPr="0055306E">
        <w:rPr>
          <w:rFonts w:cs="Arial"/>
          <w:szCs w:val="22"/>
        </w:rPr>
        <w:t>shall be presented</w:t>
      </w:r>
      <w:proofErr w:type="gramEnd"/>
      <w:r w:rsidRPr="0055306E">
        <w:rPr>
          <w:rFonts w:cs="Arial"/>
          <w:szCs w:val="22"/>
        </w:rPr>
        <w:t xml:space="preserve"> for re-inspection within ten (10) working days. The </w:t>
      </w:r>
      <w:r w:rsidRPr="0055306E">
        <w:rPr>
          <w:rFonts w:cs="Courier New"/>
          <w:szCs w:val="20"/>
        </w:rPr>
        <w:t>Using Agency</w:t>
      </w:r>
      <w:r w:rsidRPr="0055306E">
        <w:rPr>
          <w:rFonts w:cs="Arial"/>
          <w:szCs w:val="22"/>
        </w:rPr>
        <w:t xml:space="preserve"> may cancel the purchase order if the Vendor {Contractor} fails to correct any problem.</w:t>
      </w:r>
    </w:p>
    <w:p w14:paraId="433726F1" w14:textId="77777777" w:rsidR="0055306E" w:rsidRPr="0055306E" w:rsidRDefault="0055306E" w:rsidP="0055306E">
      <w:pPr>
        <w:rPr>
          <w:rFonts w:cs="Arial"/>
          <w:szCs w:val="22"/>
        </w:rPr>
      </w:pPr>
    </w:p>
    <w:p w14:paraId="35DDC817" w14:textId="77777777" w:rsidR="0055306E" w:rsidRPr="0055306E" w:rsidRDefault="0055306E" w:rsidP="0055306E">
      <w:pPr>
        <w:rPr>
          <w:rFonts w:cs="Arial"/>
          <w:szCs w:val="22"/>
        </w:rPr>
      </w:pPr>
      <w:r w:rsidRPr="0055306E">
        <w:rPr>
          <w:rFonts w:ascii="Arial Narrow" w:hAnsi="Arial Narrow"/>
          <w:bCs/>
          <w:caps/>
          <w:szCs w:val="28"/>
        </w:rPr>
        <w:t>3.5.4.13</w:t>
      </w:r>
      <w:r w:rsidRPr="0055306E">
        <w:rPr>
          <w:rFonts w:cs="Arial"/>
          <w:szCs w:val="22"/>
        </w:rPr>
        <w:t xml:space="preserve"> No additional freight or transportation charges </w:t>
      </w:r>
      <w:proofErr w:type="gramStart"/>
      <w:r w:rsidRPr="0055306E">
        <w:rPr>
          <w:rFonts w:cs="Arial"/>
          <w:szCs w:val="22"/>
        </w:rPr>
        <w:t>are permitted</w:t>
      </w:r>
      <w:proofErr w:type="gramEnd"/>
      <w:r w:rsidRPr="0055306E">
        <w:rPr>
          <w:rFonts w:cs="Arial"/>
          <w:szCs w:val="22"/>
        </w:rPr>
        <w:t xml:space="preserve"> under this Blanket P.O.  </w:t>
      </w:r>
    </w:p>
    <w:p w14:paraId="1851DA59" w14:textId="77777777" w:rsidR="0055306E" w:rsidRPr="0055306E" w:rsidRDefault="0055306E" w:rsidP="0055306E">
      <w:pPr>
        <w:rPr>
          <w:rFonts w:cs="Arial"/>
          <w:szCs w:val="22"/>
          <w:lang w:val="x-none" w:eastAsia="x-none"/>
        </w:rPr>
      </w:pPr>
      <w:r w:rsidRPr="0055306E">
        <w:rPr>
          <w:rFonts w:cs="Arial"/>
          <w:szCs w:val="22"/>
        </w:rPr>
        <w:t xml:space="preserve"> </w:t>
      </w:r>
    </w:p>
    <w:p w14:paraId="17324075" w14:textId="310B08CE" w:rsidR="0055306E" w:rsidRPr="0055306E" w:rsidRDefault="0055306E" w:rsidP="0055306E">
      <w:pPr>
        <w:pStyle w:val="Heading3"/>
      </w:pPr>
      <w:bookmarkStart w:id="254" w:name="MANUFACTURERSCERTIFCATEOFORIGIN"/>
      <w:bookmarkStart w:id="255" w:name="NEWCARINSPECTIONSTICKER"/>
      <w:bookmarkStart w:id="256" w:name="_Toc475717209"/>
      <w:bookmarkStart w:id="257" w:name="_Toc493254948"/>
      <w:bookmarkStart w:id="258" w:name="_Toc8647929"/>
      <w:bookmarkStart w:id="259" w:name="_Toc19520376"/>
      <w:bookmarkStart w:id="260" w:name="_Toc53748402"/>
      <w:bookmarkStart w:id="261" w:name="_Toc54703944"/>
      <w:bookmarkStart w:id="262" w:name="_Toc75176267"/>
      <w:bookmarkEnd w:id="254"/>
      <w:bookmarkEnd w:id="255"/>
      <w:r w:rsidRPr="0055306E">
        <w:t>DELIVERY AND FINAL ACCEPTANCE</w:t>
      </w:r>
      <w:bookmarkEnd w:id="256"/>
      <w:bookmarkEnd w:id="257"/>
      <w:bookmarkEnd w:id="258"/>
      <w:bookmarkEnd w:id="259"/>
      <w:bookmarkEnd w:id="260"/>
      <w:bookmarkEnd w:id="261"/>
      <w:bookmarkEnd w:id="262"/>
    </w:p>
    <w:p w14:paraId="7DDF7DD9" w14:textId="77777777" w:rsidR="0055306E" w:rsidRPr="0055306E" w:rsidRDefault="0055306E" w:rsidP="0055306E">
      <w:pPr>
        <w:jc w:val="left"/>
        <w:rPr>
          <w:rFonts w:cs="Arial"/>
          <w:szCs w:val="22"/>
        </w:rPr>
      </w:pPr>
    </w:p>
    <w:p w14:paraId="01EBFAA0" w14:textId="77777777" w:rsidR="0055306E" w:rsidRPr="0055306E" w:rsidRDefault="0055306E" w:rsidP="0055306E">
      <w:pPr>
        <w:rPr>
          <w:rFonts w:cs="Arial"/>
          <w:szCs w:val="22"/>
        </w:rPr>
      </w:pPr>
      <w:r w:rsidRPr="0055306E">
        <w:rPr>
          <w:rFonts w:ascii="Arial Narrow" w:hAnsi="Arial Narrow"/>
          <w:bCs/>
          <w:caps/>
          <w:szCs w:val="28"/>
        </w:rPr>
        <w:t>3.5.5.1</w:t>
      </w:r>
      <w:r w:rsidRPr="0055306E">
        <w:rPr>
          <w:rFonts w:cs="Arial"/>
          <w:szCs w:val="22"/>
        </w:rPr>
        <w:t xml:space="preserve"> Vendor {Contractor} deliveries for all items </w:t>
      </w:r>
      <w:proofErr w:type="gramStart"/>
      <w:r w:rsidRPr="0055306E">
        <w:rPr>
          <w:rFonts w:cs="Arial"/>
          <w:szCs w:val="22"/>
        </w:rPr>
        <w:t>shall be made</w:t>
      </w:r>
      <w:proofErr w:type="gramEnd"/>
      <w:r w:rsidRPr="0055306E">
        <w:rPr>
          <w:rFonts w:cs="Arial"/>
          <w:szCs w:val="22"/>
        </w:rPr>
        <w:t xml:space="preserve"> within the delivery timeframe noted on the price sheet and in strict accordance with the instructions from the Using Agency.  When there is a discrepancy between the delivery days listed in the General Tab in </w:t>
      </w:r>
      <w:r w:rsidRPr="0055306E">
        <w:rPr>
          <w:b/>
          <w:bCs/>
          <w:i/>
          <w:iCs/>
          <w:color w:val="00B050"/>
        </w:rPr>
        <w:t>NJ</w:t>
      </w:r>
      <w:r w:rsidRPr="0055306E">
        <w:rPr>
          <w:b/>
          <w:bCs/>
          <w:i/>
          <w:iCs/>
          <w:color w:val="0070C0"/>
        </w:rPr>
        <w:t>START</w:t>
      </w:r>
      <w:r w:rsidRPr="0055306E">
        <w:rPr>
          <w:rFonts w:cs="Arial"/>
          <w:szCs w:val="22"/>
        </w:rPr>
        <w:t xml:space="preserve"> and the Price Sheet, the Price Sheet delivery days shall govern.  Prices for items in Quotes shall be submitted Freight On </w:t>
      </w:r>
      <w:proofErr w:type="gramStart"/>
      <w:r w:rsidRPr="0055306E">
        <w:rPr>
          <w:rFonts w:cs="Arial"/>
          <w:szCs w:val="22"/>
        </w:rPr>
        <w:t>Board</w:t>
      </w:r>
      <w:proofErr w:type="gramEnd"/>
      <w:r w:rsidRPr="0055306E">
        <w:rPr>
          <w:rFonts w:cs="Arial"/>
          <w:szCs w:val="22"/>
        </w:rPr>
        <w:t xml:space="preserve"> (F.O.B.) Destination.</w:t>
      </w:r>
    </w:p>
    <w:p w14:paraId="54FA8B4A" w14:textId="77777777" w:rsidR="0055306E" w:rsidRPr="0055306E" w:rsidRDefault="0055306E" w:rsidP="0055306E">
      <w:pPr>
        <w:rPr>
          <w:rFonts w:cs="Arial"/>
          <w:szCs w:val="22"/>
        </w:rPr>
      </w:pPr>
    </w:p>
    <w:p w14:paraId="2ABE7472" w14:textId="77777777" w:rsidR="0055306E" w:rsidRPr="0055306E" w:rsidRDefault="0055306E" w:rsidP="0055306E">
      <w:pPr>
        <w:rPr>
          <w:rFonts w:cs="Arial"/>
          <w:szCs w:val="22"/>
        </w:rPr>
      </w:pPr>
      <w:r w:rsidRPr="0055306E">
        <w:rPr>
          <w:rFonts w:ascii="Arial Narrow" w:hAnsi="Arial Narrow"/>
          <w:bCs/>
          <w:caps/>
          <w:szCs w:val="28"/>
        </w:rPr>
        <w:t>3.5.5.2</w:t>
      </w:r>
      <w:r w:rsidRPr="0055306E">
        <w:rPr>
          <w:rFonts w:cs="Arial"/>
          <w:szCs w:val="22"/>
        </w:rPr>
        <w:t xml:space="preserve"> All deliveries of Units shall be made upon approval and as instructed by the Using Agency, by prior arrangement only, during working hours, except on legal holidays.</w:t>
      </w:r>
    </w:p>
    <w:p w14:paraId="67860CBB" w14:textId="77777777" w:rsidR="0055306E" w:rsidRPr="0055306E" w:rsidRDefault="0055306E" w:rsidP="0055306E">
      <w:pPr>
        <w:rPr>
          <w:rFonts w:cs="Arial"/>
          <w:szCs w:val="22"/>
        </w:rPr>
      </w:pPr>
    </w:p>
    <w:p w14:paraId="1CA3618A" w14:textId="77777777" w:rsidR="0055306E" w:rsidRPr="0055306E" w:rsidRDefault="0055306E" w:rsidP="0055306E">
      <w:pPr>
        <w:rPr>
          <w:rFonts w:cs="Arial"/>
          <w:szCs w:val="22"/>
        </w:rPr>
      </w:pPr>
      <w:r w:rsidRPr="0055306E">
        <w:rPr>
          <w:rFonts w:cs="Arial"/>
          <w:szCs w:val="22"/>
        </w:rPr>
        <w:t xml:space="preserve">Deliveries </w:t>
      </w:r>
      <w:proofErr w:type="gramStart"/>
      <w:r w:rsidRPr="0055306E">
        <w:rPr>
          <w:rFonts w:cs="Arial"/>
          <w:szCs w:val="22"/>
        </w:rPr>
        <w:t>shall not be made</w:t>
      </w:r>
      <w:proofErr w:type="gramEnd"/>
      <w:r w:rsidRPr="0055306E">
        <w:rPr>
          <w:rFonts w:cs="Arial"/>
          <w:szCs w:val="22"/>
        </w:rPr>
        <w:t xml:space="preserve"> on the following State observed holidays, which may be updated from time to time:</w:t>
      </w:r>
    </w:p>
    <w:p w14:paraId="667A223A" w14:textId="77777777" w:rsidR="0055306E" w:rsidRPr="0055306E" w:rsidRDefault="0055306E" w:rsidP="0055306E">
      <w:pPr>
        <w:rPr>
          <w:rFonts w:cs="Arial"/>
          <w:szCs w:val="22"/>
        </w:rPr>
      </w:pPr>
    </w:p>
    <w:p w14:paraId="767FFCA9" w14:textId="77777777" w:rsidR="0055306E" w:rsidRPr="0055306E" w:rsidRDefault="0055306E" w:rsidP="00C32267">
      <w:pPr>
        <w:numPr>
          <w:ilvl w:val="0"/>
          <w:numId w:val="42"/>
        </w:numPr>
        <w:rPr>
          <w:rFonts w:cs="Arial"/>
          <w:szCs w:val="22"/>
        </w:rPr>
      </w:pPr>
      <w:r w:rsidRPr="0055306E">
        <w:rPr>
          <w:rFonts w:cs="Arial"/>
          <w:szCs w:val="22"/>
        </w:rPr>
        <w:t>New Year’s Day;</w:t>
      </w:r>
    </w:p>
    <w:p w14:paraId="270CC752" w14:textId="77777777" w:rsidR="0055306E" w:rsidRPr="0055306E" w:rsidRDefault="0055306E" w:rsidP="00C32267">
      <w:pPr>
        <w:numPr>
          <w:ilvl w:val="0"/>
          <w:numId w:val="42"/>
        </w:numPr>
        <w:rPr>
          <w:rFonts w:cs="Arial"/>
          <w:szCs w:val="22"/>
        </w:rPr>
      </w:pPr>
      <w:r w:rsidRPr="0055306E">
        <w:rPr>
          <w:rFonts w:cs="Arial"/>
          <w:szCs w:val="22"/>
        </w:rPr>
        <w:t>Martin Luther King Jr. Day;</w:t>
      </w:r>
    </w:p>
    <w:p w14:paraId="30476C3B" w14:textId="77777777" w:rsidR="0055306E" w:rsidRPr="0055306E" w:rsidRDefault="0055306E" w:rsidP="00C32267">
      <w:pPr>
        <w:numPr>
          <w:ilvl w:val="0"/>
          <w:numId w:val="42"/>
        </w:numPr>
        <w:rPr>
          <w:rFonts w:cs="Arial"/>
          <w:szCs w:val="22"/>
        </w:rPr>
      </w:pPr>
      <w:r w:rsidRPr="0055306E">
        <w:rPr>
          <w:rFonts w:cs="Arial"/>
          <w:szCs w:val="22"/>
        </w:rPr>
        <w:t>Presidents Day;</w:t>
      </w:r>
    </w:p>
    <w:p w14:paraId="3F0FEC4D" w14:textId="77777777" w:rsidR="0055306E" w:rsidRPr="0055306E" w:rsidRDefault="0055306E" w:rsidP="00C32267">
      <w:pPr>
        <w:numPr>
          <w:ilvl w:val="0"/>
          <w:numId w:val="42"/>
        </w:numPr>
        <w:rPr>
          <w:rFonts w:cs="Arial"/>
          <w:szCs w:val="22"/>
        </w:rPr>
      </w:pPr>
      <w:r w:rsidRPr="0055306E">
        <w:rPr>
          <w:rFonts w:cs="Arial"/>
          <w:szCs w:val="22"/>
        </w:rPr>
        <w:t>Good Friday;</w:t>
      </w:r>
    </w:p>
    <w:p w14:paraId="60E909C8" w14:textId="77777777" w:rsidR="0055306E" w:rsidRPr="0055306E" w:rsidRDefault="0055306E" w:rsidP="00C32267">
      <w:pPr>
        <w:numPr>
          <w:ilvl w:val="0"/>
          <w:numId w:val="42"/>
        </w:numPr>
        <w:rPr>
          <w:rFonts w:cs="Arial"/>
          <w:szCs w:val="22"/>
        </w:rPr>
      </w:pPr>
      <w:r w:rsidRPr="0055306E">
        <w:rPr>
          <w:rFonts w:cs="Arial"/>
          <w:szCs w:val="22"/>
        </w:rPr>
        <w:t>Memorial Day;</w:t>
      </w:r>
    </w:p>
    <w:p w14:paraId="67292641" w14:textId="77777777" w:rsidR="0055306E" w:rsidRPr="0055306E" w:rsidRDefault="0055306E" w:rsidP="00C32267">
      <w:pPr>
        <w:numPr>
          <w:ilvl w:val="0"/>
          <w:numId w:val="42"/>
        </w:numPr>
        <w:rPr>
          <w:rFonts w:cs="Arial"/>
          <w:szCs w:val="22"/>
        </w:rPr>
      </w:pPr>
      <w:r w:rsidRPr="0055306E">
        <w:rPr>
          <w:rFonts w:cs="Arial"/>
          <w:szCs w:val="22"/>
        </w:rPr>
        <w:t>Juneteenth</w:t>
      </w:r>
    </w:p>
    <w:p w14:paraId="30AD7B55" w14:textId="77777777" w:rsidR="0055306E" w:rsidRPr="0055306E" w:rsidRDefault="0055306E" w:rsidP="00C32267">
      <w:pPr>
        <w:numPr>
          <w:ilvl w:val="0"/>
          <w:numId w:val="42"/>
        </w:numPr>
        <w:rPr>
          <w:rFonts w:cs="Arial"/>
          <w:szCs w:val="22"/>
        </w:rPr>
      </w:pPr>
      <w:r w:rsidRPr="0055306E">
        <w:rPr>
          <w:rFonts w:cs="Arial"/>
          <w:szCs w:val="22"/>
        </w:rPr>
        <w:t>Independence Day;</w:t>
      </w:r>
    </w:p>
    <w:p w14:paraId="0A613F0E" w14:textId="77777777" w:rsidR="0055306E" w:rsidRPr="0055306E" w:rsidRDefault="0055306E" w:rsidP="00C32267">
      <w:pPr>
        <w:numPr>
          <w:ilvl w:val="0"/>
          <w:numId w:val="42"/>
        </w:numPr>
        <w:rPr>
          <w:rFonts w:cs="Arial"/>
          <w:szCs w:val="22"/>
        </w:rPr>
      </w:pPr>
      <w:r w:rsidRPr="0055306E">
        <w:rPr>
          <w:rFonts w:cs="Arial"/>
          <w:szCs w:val="22"/>
        </w:rPr>
        <w:t>Labor Day;</w:t>
      </w:r>
    </w:p>
    <w:p w14:paraId="4FBCA106" w14:textId="77777777" w:rsidR="0055306E" w:rsidRPr="0055306E" w:rsidRDefault="0055306E" w:rsidP="00C32267">
      <w:pPr>
        <w:numPr>
          <w:ilvl w:val="0"/>
          <w:numId w:val="42"/>
        </w:numPr>
        <w:rPr>
          <w:rFonts w:cs="Arial"/>
          <w:szCs w:val="22"/>
        </w:rPr>
      </w:pPr>
      <w:r w:rsidRPr="0055306E">
        <w:rPr>
          <w:rFonts w:cs="Arial"/>
          <w:szCs w:val="22"/>
        </w:rPr>
        <w:t>Columbus Day;</w:t>
      </w:r>
    </w:p>
    <w:p w14:paraId="127A5214" w14:textId="77777777" w:rsidR="0055306E" w:rsidRPr="0055306E" w:rsidRDefault="0055306E" w:rsidP="00C32267">
      <w:pPr>
        <w:numPr>
          <w:ilvl w:val="0"/>
          <w:numId w:val="42"/>
        </w:numPr>
        <w:rPr>
          <w:rFonts w:cs="Arial"/>
          <w:szCs w:val="22"/>
        </w:rPr>
      </w:pPr>
      <w:r w:rsidRPr="0055306E">
        <w:rPr>
          <w:rFonts w:cs="Arial"/>
          <w:szCs w:val="22"/>
        </w:rPr>
        <w:t>Election Day;</w:t>
      </w:r>
    </w:p>
    <w:p w14:paraId="79AB7625" w14:textId="77777777" w:rsidR="0055306E" w:rsidRPr="0055306E" w:rsidRDefault="0055306E" w:rsidP="00C32267">
      <w:pPr>
        <w:numPr>
          <w:ilvl w:val="0"/>
          <w:numId w:val="42"/>
        </w:numPr>
        <w:rPr>
          <w:rFonts w:cs="Arial"/>
          <w:szCs w:val="22"/>
        </w:rPr>
      </w:pPr>
      <w:r w:rsidRPr="0055306E">
        <w:rPr>
          <w:rFonts w:cs="Arial"/>
          <w:szCs w:val="22"/>
        </w:rPr>
        <w:t>Veterans Day;</w:t>
      </w:r>
    </w:p>
    <w:p w14:paraId="41E06214" w14:textId="77777777" w:rsidR="0055306E" w:rsidRPr="0055306E" w:rsidRDefault="0055306E" w:rsidP="00C32267">
      <w:pPr>
        <w:numPr>
          <w:ilvl w:val="0"/>
          <w:numId w:val="42"/>
        </w:numPr>
        <w:rPr>
          <w:rFonts w:cs="Arial"/>
          <w:szCs w:val="22"/>
        </w:rPr>
      </w:pPr>
      <w:r w:rsidRPr="0055306E">
        <w:rPr>
          <w:rFonts w:cs="Arial"/>
          <w:szCs w:val="22"/>
        </w:rPr>
        <w:t>Thanksgiving Day; and</w:t>
      </w:r>
    </w:p>
    <w:p w14:paraId="581F5DD3" w14:textId="77777777" w:rsidR="0055306E" w:rsidRPr="0055306E" w:rsidRDefault="0055306E" w:rsidP="00C32267">
      <w:pPr>
        <w:numPr>
          <w:ilvl w:val="0"/>
          <w:numId w:val="42"/>
        </w:numPr>
        <w:rPr>
          <w:rFonts w:cs="Arial"/>
          <w:szCs w:val="22"/>
        </w:rPr>
      </w:pPr>
      <w:r w:rsidRPr="0055306E">
        <w:rPr>
          <w:rFonts w:cs="Arial"/>
          <w:szCs w:val="22"/>
        </w:rPr>
        <w:t>Christmas Day.</w:t>
      </w:r>
    </w:p>
    <w:p w14:paraId="465F4935" w14:textId="77777777" w:rsidR="0055306E" w:rsidRPr="0055306E" w:rsidRDefault="0055306E" w:rsidP="0055306E">
      <w:pPr>
        <w:autoSpaceDE w:val="0"/>
        <w:autoSpaceDN w:val="0"/>
        <w:adjustRightInd w:val="0"/>
        <w:rPr>
          <w:rFonts w:cs="Arial"/>
          <w:szCs w:val="22"/>
        </w:rPr>
      </w:pPr>
    </w:p>
    <w:p w14:paraId="50886320" w14:textId="77777777" w:rsidR="0055306E" w:rsidRPr="0055306E" w:rsidRDefault="0055306E" w:rsidP="0055306E">
      <w:pPr>
        <w:autoSpaceDE w:val="0"/>
        <w:autoSpaceDN w:val="0"/>
        <w:adjustRightInd w:val="0"/>
        <w:rPr>
          <w:rFonts w:cs="Arial"/>
          <w:szCs w:val="22"/>
        </w:rPr>
      </w:pPr>
      <w:r w:rsidRPr="0055306E">
        <w:rPr>
          <w:u w:val="single"/>
        </w:rPr>
        <w:t>For NJDOT deliveries Only:</w:t>
      </w:r>
      <w:r w:rsidRPr="0055306E">
        <w:t xml:space="preserve"> Deliveries will be accepted from Monday through Friday, excluding weekends and all State holidays, as noted above, from 8:00 am to 2:30 pm.  No deliveries </w:t>
      </w:r>
      <w:proofErr w:type="gramStart"/>
      <w:r w:rsidRPr="0055306E">
        <w:t>will be accepted</w:t>
      </w:r>
      <w:proofErr w:type="gramEnd"/>
      <w:r w:rsidRPr="0055306E">
        <w:t xml:space="preserve"> after 2:30 pm.  Twenty-four (24) hour advanced notice </w:t>
      </w:r>
      <w:proofErr w:type="gramStart"/>
      <w:r w:rsidRPr="0055306E">
        <w:t>must be given</w:t>
      </w:r>
      <w:proofErr w:type="gramEnd"/>
      <w:r w:rsidRPr="0055306E">
        <w:t xml:space="preserve"> prior to delivery.</w:t>
      </w:r>
    </w:p>
    <w:p w14:paraId="50E91F92" w14:textId="379021F1" w:rsidR="0055306E" w:rsidRPr="0055306E" w:rsidRDefault="0055306E" w:rsidP="0055306E">
      <w:pPr>
        <w:autoSpaceDE w:val="0"/>
        <w:autoSpaceDN w:val="0"/>
        <w:adjustRightInd w:val="0"/>
        <w:rPr>
          <w:rFonts w:cs="Arial"/>
          <w:szCs w:val="22"/>
        </w:rPr>
      </w:pPr>
    </w:p>
    <w:p w14:paraId="1A6D0A05" w14:textId="77777777" w:rsidR="0055306E" w:rsidRPr="0055306E" w:rsidRDefault="0055306E" w:rsidP="0055306E">
      <w:r w:rsidRPr="0055306E">
        <w:rPr>
          <w:rFonts w:eastAsia="MS Mincho"/>
          <w:spacing w:val="-3"/>
          <w:u w:val="single"/>
        </w:rPr>
        <w:t>For All Other Using Agencies</w:t>
      </w:r>
      <w:r w:rsidRPr="0055306E">
        <w:rPr>
          <w:rFonts w:eastAsia="MS Mincho"/>
          <w:spacing w:val="-3"/>
        </w:rPr>
        <w:t xml:space="preserve">: Deliveries </w:t>
      </w:r>
      <w:proofErr w:type="gramStart"/>
      <w:r w:rsidRPr="0055306E">
        <w:rPr>
          <w:rFonts w:eastAsia="MS Mincho"/>
          <w:spacing w:val="-3"/>
        </w:rPr>
        <w:t>must be made</w:t>
      </w:r>
      <w:proofErr w:type="gramEnd"/>
      <w:r w:rsidRPr="0055306E">
        <w:rPr>
          <w:rFonts w:eastAsia="MS Mincho"/>
          <w:spacing w:val="-3"/>
        </w:rPr>
        <w:t xml:space="preserve"> in accordance with the delivery timeframe noted on the purchase order. </w:t>
      </w:r>
    </w:p>
    <w:p w14:paraId="64261D75" w14:textId="77777777" w:rsidR="0055306E" w:rsidRPr="0055306E" w:rsidRDefault="0055306E" w:rsidP="0055306E">
      <w:pPr>
        <w:rPr>
          <w:rFonts w:cs="Arial"/>
          <w:szCs w:val="22"/>
        </w:rPr>
      </w:pPr>
    </w:p>
    <w:p w14:paraId="254501D3" w14:textId="77777777" w:rsidR="0055306E" w:rsidRPr="0055306E" w:rsidRDefault="0055306E" w:rsidP="0055306E">
      <w:pPr>
        <w:rPr>
          <w:rFonts w:cs="Arial"/>
          <w:szCs w:val="22"/>
        </w:rPr>
      </w:pPr>
      <w:proofErr w:type="gramStart"/>
      <w:r w:rsidRPr="0055306E">
        <w:rPr>
          <w:rFonts w:ascii="Arial Narrow" w:hAnsi="Arial Narrow"/>
          <w:bCs/>
          <w:caps/>
          <w:szCs w:val="28"/>
        </w:rPr>
        <w:t>3.5.5.3</w:t>
      </w:r>
      <w:r w:rsidRPr="0055306E">
        <w:rPr>
          <w:rFonts w:cs="Arial"/>
          <w:szCs w:val="22"/>
        </w:rPr>
        <w:t xml:space="preserve">  No</w:t>
      </w:r>
      <w:proofErr w:type="gramEnd"/>
      <w:r w:rsidRPr="0055306E">
        <w:rPr>
          <w:rFonts w:cs="Arial"/>
          <w:szCs w:val="22"/>
        </w:rPr>
        <w:t xml:space="preserve"> Unit will be accepted at the final delivery point without all supporting documentation and paperwork completed and delivered with the Unit, which include the warranty, any specified manuals, and invoice . No Unit </w:t>
      </w:r>
      <w:proofErr w:type="gramStart"/>
      <w:r w:rsidRPr="0055306E">
        <w:rPr>
          <w:rFonts w:cs="Arial"/>
          <w:szCs w:val="22"/>
        </w:rPr>
        <w:t>will be considered</w:t>
      </w:r>
      <w:proofErr w:type="gramEnd"/>
      <w:r w:rsidRPr="0055306E">
        <w:rPr>
          <w:rFonts w:cs="Arial"/>
          <w:szCs w:val="22"/>
        </w:rPr>
        <w:t xml:space="preserve"> accepted until it has undergone final inspection at the delivery point.</w:t>
      </w:r>
    </w:p>
    <w:p w14:paraId="6363B9D7" w14:textId="77777777" w:rsidR="0055306E" w:rsidRPr="0055306E" w:rsidRDefault="0055306E" w:rsidP="0055306E">
      <w:pPr>
        <w:rPr>
          <w:rFonts w:cs="Arial"/>
          <w:szCs w:val="22"/>
        </w:rPr>
      </w:pPr>
    </w:p>
    <w:p w14:paraId="03DD642C" w14:textId="77777777" w:rsidR="0055306E" w:rsidRPr="0055306E" w:rsidRDefault="0055306E" w:rsidP="0055306E">
      <w:pPr>
        <w:rPr>
          <w:rFonts w:cs="Arial"/>
          <w:szCs w:val="22"/>
          <w:lang w:val="x-none" w:eastAsia="x-none"/>
        </w:rPr>
      </w:pPr>
      <w:r w:rsidRPr="0055306E">
        <w:rPr>
          <w:rFonts w:ascii="Arial Narrow" w:hAnsi="Arial Narrow"/>
          <w:bCs/>
          <w:caps/>
          <w:szCs w:val="28"/>
        </w:rPr>
        <w:t>3.5.5.4</w:t>
      </w:r>
      <w:r w:rsidRPr="0055306E">
        <w:rPr>
          <w:rFonts w:cs="Arial"/>
          <w:szCs w:val="22"/>
          <w:lang w:val="x-none" w:eastAsia="x-none"/>
        </w:rPr>
        <w:t xml:space="preserve"> No more than ten (10) </w:t>
      </w:r>
      <w:r w:rsidRPr="0055306E">
        <w:rPr>
          <w:rFonts w:cs="Arial"/>
          <w:szCs w:val="22"/>
          <w:lang w:eastAsia="x-none"/>
        </w:rPr>
        <w:t>Units</w:t>
      </w:r>
      <w:r w:rsidRPr="0055306E">
        <w:rPr>
          <w:rFonts w:cs="Arial"/>
          <w:szCs w:val="22"/>
          <w:lang w:val="x-none" w:eastAsia="x-none"/>
        </w:rPr>
        <w:t xml:space="preserve"> per day and fifty (50) Units per week (based on a 5-day </w:t>
      </w:r>
      <w:proofErr w:type="gramStart"/>
      <w:r w:rsidRPr="0055306E">
        <w:rPr>
          <w:rFonts w:cs="Arial"/>
          <w:szCs w:val="22"/>
          <w:lang w:val="x-none" w:eastAsia="x-none"/>
        </w:rPr>
        <w:t>work week</w:t>
      </w:r>
      <w:proofErr w:type="gramEnd"/>
      <w:r w:rsidRPr="0055306E">
        <w:rPr>
          <w:rFonts w:cs="Arial"/>
          <w:szCs w:val="22"/>
          <w:lang w:val="x-none" w:eastAsia="x-none"/>
        </w:rPr>
        <w:t>) will be accepted at each delivery site. When necessary, and with the consent of both the agency and the Vendor {Contractor}, the number of Units delivered per day may be increased.</w:t>
      </w:r>
    </w:p>
    <w:p w14:paraId="5F589126" w14:textId="77777777" w:rsidR="0055306E" w:rsidRPr="0055306E" w:rsidRDefault="0055306E" w:rsidP="0055306E">
      <w:pPr>
        <w:rPr>
          <w:rFonts w:cs="Arial"/>
          <w:szCs w:val="22"/>
          <w:lang w:val="x-none" w:eastAsia="x-none"/>
        </w:rPr>
      </w:pPr>
    </w:p>
    <w:p w14:paraId="63C53C3D" w14:textId="2D35D4E7" w:rsidR="0055306E" w:rsidRPr="0055306E" w:rsidRDefault="0055306E" w:rsidP="001C57D5">
      <w:pPr>
        <w:pStyle w:val="Heading3"/>
      </w:pPr>
      <w:bookmarkStart w:id="263" w:name="_3.5.6__WARRANTIES"/>
      <w:bookmarkStart w:id="264" w:name="_Toc493254949"/>
      <w:bookmarkStart w:id="265" w:name="_Toc8647930"/>
      <w:bookmarkStart w:id="266" w:name="_Toc19520377"/>
      <w:bookmarkStart w:id="267" w:name="_Toc53748403"/>
      <w:bookmarkStart w:id="268" w:name="_Toc54703945"/>
      <w:bookmarkStart w:id="269" w:name="_Toc75176268"/>
      <w:bookmarkEnd w:id="263"/>
      <w:r w:rsidRPr="0055306E">
        <w:t>WARRANTIES</w:t>
      </w:r>
      <w:bookmarkEnd w:id="264"/>
      <w:bookmarkEnd w:id="265"/>
      <w:bookmarkEnd w:id="266"/>
      <w:bookmarkEnd w:id="267"/>
      <w:bookmarkEnd w:id="268"/>
      <w:bookmarkEnd w:id="269"/>
    </w:p>
    <w:p w14:paraId="20A4DD68" w14:textId="77777777" w:rsidR="0055306E" w:rsidRPr="0055306E" w:rsidRDefault="0055306E" w:rsidP="0055306E">
      <w:pPr>
        <w:jc w:val="left"/>
        <w:rPr>
          <w:rFonts w:cs="Arial"/>
          <w:szCs w:val="22"/>
        </w:rPr>
      </w:pPr>
    </w:p>
    <w:p w14:paraId="6FCEB22D" w14:textId="77777777" w:rsidR="0055306E" w:rsidRPr="0055306E" w:rsidRDefault="0055306E" w:rsidP="0055306E">
      <w:pPr>
        <w:jc w:val="left"/>
        <w:rPr>
          <w:rFonts w:cs="Arial"/>
          <w:szCs w:val="22"/>
        </w:rPr>
      </w:pPr>
      <w:r w:rsidRPr="0055306E">
        <w:rPr>
          <w:rFonts w:cs="Arial"/>
          <w:szCs w:val="22"/>
        </w:rPr>
        <w:t xml:space="preserve">The manufacturer's standard warranty </w:t>
      </w:r>
      <w:proofErr w:type="gramStart"/>
      <w:r w:rsidRPr="0055306E">
        <w:rPr>
          <w:rFonts w:cs="Arial"/>
          <w:szCs w:val="22"/>
        </w:rPr>
        <w:t>must be supplied</w:t>
      </w:r>
      <w:proofErr w:type="gramEnd"/>
      <w:r w:rsidRPr="0055306E">
        <w:rPr>
          <w:rFonts w:cs="Arial"/>
          <w:szCs w:val="22"/>
        </w:rPr>
        <w:t xml:space="preserve"> with each Unit at the time of delivery and shall be in typed form. The warranty commences with the acceptance of the Unit at the delivery site, following the final inspection. </w:t>
      </w:r>
    </w:p>
    <w:p w14:paraId="6796488E" w14:textId="77777777" w:rsidR="0055306E" w:rsidRPr="0055306E" w:rsidRDefault="0055306E" w:rsidP="0055306E">
      <w:pPr>
        <w:jc w:val="left"/>
        <w:rPr>
          <w:rFonts w:cs="Arial"/>
          <w:szCs w:val="22"/>
          <w:highlight w:val="yellow"/>
        </w:rPr>
      </w:pPr>
    </w:p>
    <w:p w14:paraId="0B6A521F" w14:textId="77777777" w:rsidR="0055306E" w:rsidRPr="0055306E" w:rsidRDefault="0055306E" w:rsidP="0055306E">
      <w:pPr>
        <w:jc w:val="left"/>
        <w:rPr>
          <w:rFonts w:cs="Arial"/>
          <w:szCs w:val="22"/>
        </w:rPr>
      </w:pPr>
      <w:r w:rsidRPr="0055306E">
        <w:rPr>
          <w:rFonts w:cs="Arial"/>
          <w:szCs w:val="22"/>
        </w:rPr>
        <w:t xml:space="preserve">The Vendor {Contractor} must guarantee that the Unit and all its component parts comply with the current, applicable safety standards, Federal Motor Vehicle Safety Standards (FMVSS) and New </w:t>
      </w:r>
      <w:r w:rsidRPr="0055306E">
        <w:rPr>
          <w:rFonts w:cs="Arial"/>
          <w:szCs w:val="22"/>
        </w:rPr>
        <w:lastRenderedPageBreak/>
        <w:t xml:space="preserve">Jersey State Motor Vehicle Code Regulations, perform their functions adequately, and operate successfully without undue wear or failure.  The Vendor {Contractor} shall immediately replace and install free of charge any part that may fail </w:t>
      </w:r>
      <w:proofErr w:type="gramStart"/>
      <w:r w:rsidRPr="0055306E">
        <w:rPr>
          <w:rFonts w:cs="Arial"/>
          <w:szCs w:val="22"/>
        </w:rPr>
        <w:t>by reason of</w:t>
      </w:r>
      <w:proofErr w:type="gramEnd"/>
      <w:r w:rsidRPr="0055306E">
        <w:rPr>
          <w:rFonts w:cs="Arial"/>
          <w:szCs w:val="22"/>
        </w:rPr>
        <w:t xml:space="preserve"> defective material or workmanship.</w:t>
      </w:r>
    </w:p>
    <w:p w14:paraId="08DD1D45" w14:textId="77777777" w:rsidR="0055306E" w:rsidRPr="0055306E" w:rsidRDefault="0055306E" w:rsidP="0055306E">
      <w:pPr>
        <w:jc w:val="left"/>
        <w:rPr>
          <w:rFonts w:cs="Arial"/>
          <w:szCs w:val="22"/>
          <w:highlight w:val="yellow"/>
        </w:rPr>
      </w:pPr>
    </w:p>
    <w:p w14:paraId="25B8A7C6" w14:textId="45507993" w:rsidR="0055306E" w:rsidRPr="0055306E" w:rsidRDefault="0055306E" w:rsidP="001C57D5">
      <w:pPr>
        <w:pStyle w:val="Heading3"/>
      </w:pPr>
      <w:bookmarkStart w:id="270" w:name="_Toc475717211"/>
      <w:bookmarkStart w:id="271" w:name="_Toc493254950"/>
      <w:bookmarkStart w:id="272" w:name="_Toc8647931"/>
      <w:bookmarkStart w:id="273" w:name="_Toc19520378"/>
      <w:bookmarkStart w:id="274" w:name="_Toc53748404"/>
      <w:bookmarkStart w:id="275" w:name="_Toc54703946"/>
      <w:bookmarkStart w:id="276" w:name="_Toc75176269"/>
      <w:r w:rsidRPr="0055306E">
        <w:t>WARRANTY REQUIREMENTS</w:t>
      </w:r>
      <w:bookmarkEnd w:id="270"/>
      <w:bookmarkEnd w:id="271"/>
      <w:bookmarkEnd w:id="272"/>
      <w:bookmarkEnd w:id="273"/>
      <w:bookmarkEnd w:id="274"/>
      <w:bookmarkEnd w:id="275"/>
      <w:bookmarkEnd w:id="276"/>
    </w:p>
    <w:p w14:paraId="38092A40" w14:textId="77777777" w:rsidR="0055306E" w:rsidRPr="0055306E" w:rsidRDefault="0055306E" w:rsidP="0055306E">
      <w:pPr>
        <w:jc w:val="left"/>
        <w:rPr>
          <w:rFonts w:cs="Arial"/>
          <w:szCs w:val="22"/>
        </w:rPr>
      </w:pPr>
    </w:p>
    <w:p w14:paraId="52A6B27D" w14:textId="77777777" w:rsidR="0055306E" w:rsidRPr="0055306E" w:rsidRDefault="0055306E" w:rsidP="0055306E">
      <w:pPr>
        <w:rPr>
          <w:rFonts w:cs="Arial"/>
          <w:szCs w:val="22"/>
          <w:lang w:val="x-none"/>
        </w:rPr>
      </w:pPr>
      <w:r w:rsidRPr="0055306E">
        <w:rPr>
          <w:rFonts w:ascii="Arial Narrow" w:hAnsi="Arial Narrow"/>
          <w:bCs/>
          <w:caps/>
          <w:szCs w:val="28"/>
        </w:rPr>
        <w:t>3.5.7.1</w:t>
      </w:r>
      <w:r w:rsidRPr="0055306E">
        <w:rPr>
          <w:rFonts w:cs="Arial"/>
          <w:szCs w:val="22"/>
        </w:rPr>
        <w:t xml:space="preserve"> </w:t>
      </w:r>
      <w:r w:rsidRPr="0055306E">
        <w:rPr>
          <w:rFonts w:cs="Arial"/>
          <w:szCs w:val="22"/>
          <w:lang w:val="x-none"/>
        </w:rPr>
        <w:t>The Vendor {Contractor} shall ensure that the manufacturer whose product is supplied has a servicing dealer or service location to provide warranty and recall service and/or repair</w:t>
      </w:r>
      <w:r w:rsidRPr="0055306E">
        <w:rPr>
          <w:rFonts w:cs="Arial"/>
          <w:szCs w:val="22"/>
        </w:rPr>
        <w:t xml:space="preserve"> within twenty four (24) hours of notification by the Using Agency. </w:t>
      </w:r>
    </w:p>
    <w:p w14:paraId="601A4C0F" w14:textId="77777777" w:rsidR="0055306E" w:rsidRPr="0055306E" w:rsidRDefault="0055306E" w:rsidP="0055306E">
      <w:pPr>
        <w:rPr>
          <w:rFonts w:cs="Arial"/>
          <w:szCs w:val="22"/>
        </w:rPr>
      </w:pPr>
    </w:p>
    <w:p w14:paraId="6BE4D5CE" w14:textId="77777777" w:rsidR="0055306E" w:rsidRPr="0055306E" w:rsidRDefault="0055306E" w:rsidP="0055306E">
      <w:pPr>
        <w:rPr>
          <w:rFonts w:cs="Arial"/>
          <w:szCs w:val="22"/>
        </w:rPr>
      </w:pPr>
      <w:r w:rsidRPr="0055306E">
        <w:rPr>
          <w:rFonts w:ascii="Arial Narrow" w:hAnsi="Arial Narrow"/>
          <w:bCs/>
          <w:caps/>
          <w:szCs w:val="28"/>
        </w:rPr>
        <w:t>3.5.7.2</w:t>
      </w:r>
      <w:r w:rsidRPr="0055306E">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44EB316D" w14:textId="77777777" w:rsidR="0055306E" w:rsidRPr="0055306E" w:rsidRDefault="0055306E" w:rsidP="0055306E">
      <w:pPr>
        <w:rPr>
          <w:rFonts w:cs="Arial"/>
          <w:szCs w:val="22"/>
          <w:lang w:val="x-none" w:eastAsia="x-none"/>
        </w:rPr>
      </w:pPr>
    </w:p>
    <w:p w14:paraId="0DD40A87" w14:textId="26E13006" w:rsidR="0055306E" w:rsidRPr="0055306E" w:rsidRDefault="0055306E" w:rsidP="001C57D5">
      <w:pPr>
        <w:pStyle w:val="Heading3"/>
      </w:pPr>
      <w:bookmarkStart w:id="277" w:name="_Toc493254951"/>
      <w:bookmarkStart w:id="278" w:name="_Toc8647932"/>
      <w:bookmarkStart w:id="279" w:name="_Toc19520379"/>
      <w:bookmarkStart w:id="280" w:name="_Toc53748405"/>
      <w:bookmarkStart w:id="281" w:name="_Toc54703947"/>
      <w:bookmarkStart w:id="282" w:name="_Toc75176270"/>
      <w:r w:rsidRPr="0055306E">
        <w:t>PAYMENT</w:t>
      </w:r>
      <w:bookmarkEnd w:id="277"/>
      <w:bookmarkEnd w:id="278"/>
      <w:bookmarkEnd w:id="279"/>
      <w:bookmarkEnd w:id="280"/>
      <w:bookmarkEnd w:id="281"/>
      <w:bookmarkEnd w:id="282"/>
    </w:p>
    <w:p w14:paraId="1AA48E0C" w14:textId="77777777" w:rsidR="0055306E" w:rsidRPr="0055306E" w:rsidRDefault="0055306E" w:rsidP="0055306E">
      <w:pPr>
        <w:rPr>
          <w:rFonts w:cs="Arial"/>
          <w:szCs w:val="22"/>
          <w:lang w:val="x-none" w:eastAsia="x-none"/>
        </w:rPr>
      </w:pPr>
    </w:p>
    <w:p w14:paraId="35EA3442" w14:textId="77777777" w:rsidR="0055306E" w:rsidRPr="0055306E" w:rsidRDefault="0055306E" w:rsidP="0055306E">
      <w:r w:rsidRPr="0055306E">
        <w:rPr>
          <w:rFonts w:ascii="Arial Narrow" w:hAnsi="Arial Narrow"/>
          <w:bCs/>
          <w:caps/>
          <w:szCs w:val="28"/>
        </w:rPr>
        <w:t>3.5.8.1</w:t>
      </w:r>
      <w:r w:rsidRPr="0055306E">
        <w:rPr>
          <w:rFonts w:cs="Arial"/>
          <w:szCs w:val="22"/>
          <w:lang w:val="x-none" w:eastAsia="x-none"/>
        </w:rPr>
        <w:t xml:space="preserve"> Invoices will be processed for payment only after final acceptance of the Units by the Using Agency and </w:t>
      </w:r>
      <w:proofErr w:type="gramStart"/>
      <w:r w:rsidRPr="0055306E">
        <w:rPr>
          <w:rFonts w:cs="Arial"/>
          <w:szCs w:val="22"/>
          <w:lang w:val="x-none" w:eastAsia="x-none"/>
        </w:rPr>
        <w:t xml:space="preserve">the delivery ticket has been signed off by an authorized representative of the </w:t>
      </w:r>
      <w:r w:rsidRPr="0055306E">
        <w:rPr>
          <w:rFonts w:cs="Arial"/>
          <w:szCs w:val="22"/>
          <w:lang w:eastAsia="x-none"/>
        </w:rPr>
        <w:t>Using Agency</w:t>
      </w:r>
      <w:proofErr w:type="gramEnd"/>
      <w:r w:rsidRPr="0055306E">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5306E">
        <w:t xml:space="preserve"> directly or through a third party.</w:t>
      </w:r>
    </w:p>
    <w:p w14:paraId="4C26C062" w14:textId="77777777" w:rsidR="0055306E" w:rsidRPr="0055306E" w:rsidRDefault="0055306E" w:rsidP="0055306E"/>
    <w:p w14:paraId="1A443CA4" w14:textId="2C6A335C" w:rsidR="00341B10" w:rsidRDefault="00341B10" w:rsidP="00CA24B3">
      <w:pPr>
        <w:pStyle w:val="Heading2"/>
        <w:ind w:left="720" w:hanging="720"/>
      </w:pPr>
      <w:bookmarkStart w:id="283" w:name="_Toc75176271"/>
      <w:r w:rsidRPr="000A616A">
        <w:t>SUBSTITUTION OF PRODUCT</w:t>
      </w:r>
      <w:bookmarkEnd w:id="174"/>
      <w:bookmarkEnd w:id="283"/>
    </w:p>
    <w:p w14:paraId="014129E4" w14:textId="77777777" w:rsidR="00CA24B3" w:rsidRPr="00CA24B3" w:rsidRDefault="00CA24B3" w:rsidP="00CA24B3"/>
    <w:p w14:paraId="434BF4F2" w14:textId="75AEFF9E" w:rsidR="00DA2624" w:rsidRPr="00BA1F2E" w:rsidRDefault="00DA2624" w:rsidP="00093AB0">
      <w:pPr>
        <w:pStyle w:val="Heading3"/>
      </w:pPr>
      <w:bookmarkStart w:id="284" w:name="_Toc29987585"/>
      <w:bookmarkStart w:id="285" w:name="_Toc75176272"/>
      <w:bookmarkEnd w:id="175"/>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284"/>
      <w:bookmarkEnd w:id="285"/>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w:t>
      </w:r>
      <w:proofErr w:type="gramStart"/>
      <w:r w:rsidRPr="00BA1F2E">
        <w:rPr>
          <w:rFonts w:cs="Arial"/>
          <w:bCs/>
          <w:szCs w:val="22"/>
        </w:rPr>
        <w:t>provided that</w:t>
      </w:r>
      <w:proofErr w:type="gramEnd"/>
      <w:r w:rsidRPr="00BA1F2E">
        <w:rPr>
          <w:rFonts w:cs="Arial"/>
          <w:bCs/>
          <w:szCs w:val="22"/>
        </w:rPr>
        <w:t xml:space="preserve"> the unit offered meets or exceeds the Blanket P.O. specifications.  All substitutions </w:t>
      </w:r>
      <w:proofErr w:type="gramStart"/>
      <w:r w:rsidRPr="00BA1F2E">
        <w:rPr>
          <w:rFonts w:cs="Arial"/>
          <w:bCs/>
          <w:szCs w:val="22"/>
        </w:rPr>
        <w:t>must be approved</w:t>
      </w:r>
      <w:proofErr w:type="gramEnd"/>
      <w:r w:rsidRPr="00BA1F2E">
        <w:rPr>
          <w:rFonts w:cs="Arial"/>
          <w:bCs/>
          <w:szCs w:val="22"/>
        </w:rPr>
        <w:t xml:space="preserve">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w:t>
      </w:r>
      <w:proofErr w:type="gramStart"/>
      <w:r w:rsidRPr="00BA1F2E">
        <w:rPr>
          <w:rFonts w:cs="Arial"/>
          <w:bCs/>
          <w:szCs w:val="22"/>
        </w:rPr>
        <w:t>should be offered</w:t>
      </w:r>
      <w:proofErr w:type="gramEnd"/>
      <w:r w:rsidRPr="00BA1F2E">
        <w:rPr>
          <w:rFonts w:cs="Arial"/>
          <w:bCs/>
          <w:szCs w:val="22"/>
        </w:rPr>
        <w:t xml:space="preserve"> to the State at that same price as the discontinued </w:t>
      </w:r>
      <w:r w:rsidR="002E7A90" w:rsidRPr="00BA1F2E">
        <w:rPr>
          <w:rFonts w:cs="Arial"/>
          <w:bCs/>
          <w:szCs w:val="22"/>
        </w:rPr>
        <w:t xml:space="preserve">or reformulated </w:t>
      </w:r>
      <w:r w:rsidRPr="00BA1F2E">
        <w:rPr>
          <w:rFonts w:cs="Arial"/>
          <w:bCs/>
          <w:szCs w:val="22"/>
        </w:rPr>
        <w:t>product.</w:t>
      </w:r>
    </w:p>
    <w:p w14:paraId="3838BDEA" w14:textId="16FB2624" w:rsidR="00DA2624" w:rsidRDefault="00DA2624" w:rsidP="00DA2624">
      <w:pPr>
        <w:autoSpaceDE w:val="0"/>
        <w:autoSpaceDN w:val="0"/>
        <w:adjustRightInd w:val="0"/>
        <w:rPr>
          <w:rFonts w:cs="Arial"/>
          <w:color w:val="000000"/>
          <w:szCs w:val="22"/>
          <w:highlight w:val="green"/>
        </w:rPr>
      </w:pPr>
    </w:p>
    <w:p w14:paraId="501D6012" w14:textId="77777777" w:rsidR="00E35EFF" w:rsidRPr="00A343A8" w:rsidRDefault="00E35EFF" w:rsidP="00E35EFF">
      <w:pPr>
        <w:pStyle w:val="Heading2"/>
        <w:ind w:left="0" w:firstLine="0"/>
        <w:rPr>
          <w:rFonts w:eastAsia="MS Mincho"/>
        </w:rPr>
      </w:pPr>
      <w:bookmarkStart w:id="286" w:name="_Toc55483928"/>
      <w:bookmarkStart w:id="287" w:name="_Toc75176273"/>
      <w:r w:rsidRPr="00A343A8">
        <w:rPr>
          <w:rFonts w:eastAsia="MS Mincho"/>
        </w:rPr>
        <w:t>authorized dealers/distributors</w:t>
      </w:r>
      <w:bookmarkEnd w:id="286"/>
      <w:bookmarkEnd w:id="287"/>
    </w:p>
    <w:p w14:paraId="11FB6138" w14:textId="77777777" w:rsidR="00E35EFF" w:rsidRDefault="00E35EFF" w:rsidP="00E35EFF">
      <w:pPr>
        <w:autoSpaceDE w:val="0"/>
        <w:autoSpaceDN w:val="0"/>
        <w:adjustRightInd w:val="0"/>
        <w:rPr>
          <w:rFonts w:cs="Arial"/>
          <w:color w:val="000000"/>
          <w:szCs w:val="22"/>
          <w:u w:val="single"/>
        </w:rPr>
      </w:pPr>
    </w:p>
    <w:p w14:paraId="73CD4A2D" w14:textId="77777777" w:rsidR="00E35EFF" w:rsidRDefault="00E35EFF" w:rsidP="00E35EFF">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25A3A054" w14:textId="77777777" w:rsidR="00E35EFF" w:rsidRDefault="00E35EFF" w:rsidP="00E35EFF">
      <w:pPr>
        <w:rPr>
          <w:rFonts w:cs="Arial"/>
        </w:rPr>
      </w:pPr>
    </w:p>
    <w:p w14:paraId="114A7349"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703576E8" w14:textId="77777777" w:rsidR="00E35EFF" w:rsidRPr="00930935" w:rsidRDefault="00E35EFF" w:rsidP="00E35EFF">
      <w:pPr>
        <w:numPr>
          <w:ilvl w:val="0"/>
          <w:numId w:val="45"/>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4E1F95BF" w14:textId="77777777" w:rsidR="00E35EFF" w:rsidRPr="00930935" w:rsidRDefault="00E35EFF" w:rsidP="00E35EFF">
      <w:pPr>
        <w:numPr>
          <w:ilvl w:val="0"/>
          <w:numId w:val="45"/>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2CC096C8"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73653AB0"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w:t>
      </w:r>
      <w:proofErr w:type="gramStart"/>
      <w:r w:rsidRPr="0047594E">
        <w:rPr>
          <w:rFonts w:cs="Arial"/>
          <w:szCs w:val="20"/>
        </w:rPr>
        <w:t>13</w:t>
      </w:r>
      <w:r w:rsidRPr="00930935">
        <w:rPr>
          <w:rFonts w:cs="Arial"/>
          <w:szCs w:val="20"/>
        </w:rPr>
        <w:t xml:space="preserve"> </w:t>
      </w:r>
      <w:r w:rsidRPr="008D54CC">
        <w:rPr>
          <w:rFonts w:cs="Arial"/>
          <w:szCs w:val="20"/>
          <w:u w:val="single"/>
        </w:rPr>
        <w:t>et</w:t>
      </w:r>
      <w:proofErr w:type="gramEnd"/>
      <w:r w:rsidRPr="008D54CC">
        <w:rPr>
          <w:rFonts w:cs="Arial"/>
          <w:szCs w:val="20"/>
          <w:u w:val="single"/>
        </w:rPr>
        <w:t>.</w:t>
      </w:r>
      <w:r w:rsidRPr="00930935">
        <w:rPr>
          <w:rFonts w:cs="Arial"/>
          <w:szCs w:val="20"/>
        </w:rPr>
        <w:t xml:space="preserve"> </w:t>
      </w:r>
      <w:r w:rsidRPr="008D54CC">
        <w:rPr>
          <w:rFonts w:cs="Arial"/>
          <w:szCs w:val="20"/>
          <w:u w:val="single"/>
        </w:rPr>
        <w:t>seq.</w:t>
      </w:r>
      <w:r w:rsidRPr="00930935">
        <w:rPr>
          <w:rFonts w:cs="Arial"/>
          <w:szCs w:val="20"/>
        </w:rPr>
        <w:t>);</w:t>
      </w:r>
    </w:p>
    <w:p w14:paraId="0D896F7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lastRenderedPageBreak/>
        <w:t>Disclosure of Investigations and Actions Involving Bidder</w:t>
      </w:r>
      <w:r>
        <w:rPr>
          <w:rFonts w:cs="Arial"/>
          <w:szCs w:val="20"/>
        </w:rPr>
        <w:t xml:space="preserve"> Form;</w:t>
      </w:r>
    </w:p>
    <w:p w14:paraId="6C85257A"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Vendor Certification (P.L. 2005, c.271);</w:t>
      </w:r>
    </w:p>
    <w:p w14:paraId="4AFBBAF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insurance as specified herein;</w:t>
      </w:r>
    </w:p>
    <w:p w14:paraId="363FB90C"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5AAC0C0"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 xml:space="preserve">New Jersey Form AA-302 Affirmative Action Employee Information Report; or </w:t>
      </w:r>
    </w:p>
    <w:p w14:paraId="42B152DA"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 xml:space="preserve">New Jersey Affirmative Action Certificate; or </w:t>
      </w:r>
    </w:p>
    <w:p w14:paraId="27C44B84"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Federal Affirmative Action Approval Letter.</w:t>
      </w:r>
    </w:p>
    <w:p w14:paraId="3091C405" w14:textId="77777777" w:rsidR="00E35EFF" w:rsidRDefault="00E35EFF" w:rsidP="00E35EFF">
      <w:pPr>
        <w:pStyle w:val="BodyText"/>
        <w:ind w:left="0" w:right="108"/>
        <w:rPr>
          <w:sz w:val="22"/>
          <w:szCs w:val="22"/>
          <w:lang w:val="en-US"/>
        </w:rPr>
      </w:pPr>
    </w:p>
    <w:p w14:paraId="6319CF14" w14:textId="77777777" w:rsidR="00E35EFF" w:rsidRPr="007C441D" w:rsidRDefault="00E35EFF" w:rsidP="00E35EFF">
      <w:pPr>
        <w:autoSpaceDE w:val="0"/>
        <w:autoSpaceDN w:val="0"/>
        <w:adjustRightInd w:val="0"/>
        <w:rPr>
          <w:rFonts w:cs="Arial"/>
          <w:color w:val="000000"/>
          <w:szCs w:val="22"/>
        </w:rPr>
      </w:pPr>
      <w:r>
        <w:rPr>
          <w:rFonts w:cs="Arial"/>
          <w:color w:val="000000"/>
          <w:szCs w:val="22"/>
        </w:rPr>
        <w:t xml:space="preserve">A Vendor {Contractor} may submit a request to add or remove Dealers/Distributors at any time during the Blanket P.O. term, including any extension(s) thereof.  Any such request </w:t>
      </w:r>
      <w:proofErr w:type="gramStart"/>
      <w:r>
        <w:rPr>
          <w:rFonts w:cs="Arial"/>
          <w:color w:val="000000"/>
          <w:szCs w:val="22"/>
        </w:rPr>
        <w:t>should be emailed</w:t>
      </w:r>
      <w:proofErr w:type="gramEnd"/>
      <w:r>
        <w:rPr>
          <w:rFonts w:cs="Arial"/>
          <w:color w:val="000000"/>
          <w:szCs w:val="22"/>
        </w:rPr>
        <w:t xml:space="preserve"> to the Procurement Specialist assigned to this procurement.</w:t>
      </w:r>
    </w:p>
    <w:p w14:paraId="0AA48F7E" w14:textId="7A611414" w:rsidR="00DA2624" w:rsidRPr="000A616A" w:rsidRDefault="00DA2624" w:rsidP="00DA2624">
      <w:pPr>
        <w:autoSpaceDE w:val="0"/>
        <w:autoSpaceDN w:val="0"/>
        <w:adjustRightInd w:val="0"/>
        <w:rPr>
          <w:rFonts w:cs="Arial"/>
          <w:b/>
          <w:color w:val="000000"/>
          <w:szCs w:val="22"/>
        </w:rPr>
      </w:pPr>
    </w:p>
    <w:p w14:paraId="319F2065" w14:textId="77777777" w:rsidR="00CB5206" w:rsidRPr="00CB5206" w:rsidRDefault="00CB5206" w:rsidP="00CB5206">
      <w:pPr>
        <w:numPr>
          <w:ilvl w:val="1"/>
          <w:numId w:val="3"/>
        </w:numPr>
        <w:ind w:left="0" w:firstLine="0"/>
        <w:outlineLvl w:val="0"/>
        <w:rPr>
          <w:rFonts w:ascii="Arial Narrow" w:hAnsi="Arial Narrow"/>
          <w:b/>
          <w:bCs/>
          <w:caps/>
          <w:u w:val="single"/>
        </w:rPr>
      </w:pPr>
      <w:bookmarkStart w:id="288" w:name="_Toc50651888"/>
      <w:bookmarkStart w:id="289" w:name="_Toc75176274"/>
      <w:r w:rsidRPr="00CB5206">
        <w:rPr>
          <w:rFonts w:ascii="Arial Narrow" w:hAnsi="Arial Narrow"/>
          <w:b/>
          <w:bCs/>
          <w:caps/>
          <w:u w:val="single"/>
        </w:rPr>
        <w:t>price list updates</w:t>
      </w:r>
      <w:bookmarkEnd w:id="288"/>
      <w:bookmarkEnd w:id="289"/>
    </w:p>
    <w:p w14:paraId="40AA8BF9" w14:textId="77777777" w:rsidR="00CB5206" w:rsidRPr="00CB5206" w:rsidRDefault="00CB5206" w:rsidP="00CB5206">
      <w:pPr>
        <w:rPr>
          <w:rFonts w:cs="Arial"/>
          <w:b/>
          <w:sz w:val="24"/>
          <w:u w:val="single"/>
        </w:rPr>
      </w:pPr>
    </w:p>
    <w:p w14:paraId="69C89BA8" w14:textId="77777777" w:rsidR="00CB5206" w:rsidRPr="00CB5206" w:rsidRDefault="00CB5206" w:rsidP="00CB5206">
      <w:pPr>
        <w:autoSpaceDE w:val="0"/>
        <w:autoSpaceDN w:val="0"/>
        <w:adjustRightInd w:val="0"/>
        <w:rPr>
          <w:rFonts w:ascii="Calibri" w:hAnsi="Calibri" w:cs="Arial"/>
          <w:b/>
          <w:color w:val="000000"/>
          <w:szCs w:val="22"/>
        </w:rPr>
      </w:pPr>
      <w:r w:rsidRPr="00CB5206">
        <w:rPr>
          <w:rFonts w:cs="Arial"/>
          <w:b/>
          <w:color w:val="000000"/>
        </w:rPr>
        <w:t>Vendors {Contractors} shall only provide the options and attachments that are applicable to the makes and models awarded.</w:t>
      </w:r>
    </w:p>
    <w:p w14:paraId="500871D1" w14:textId="77777777" w:rsidR="00CB5206" w:rsidRPr="00CB5206" w:rsidRDefault="00CB5206" w:rsidP="00CB5206">
      <w:pPr>
        <w:autoSpaceDE w:val="0"/>
        <w:autoSpaceDN w:val="0"/>
        <w:adjustRightInd w:val="0"/>
        <w:rPr>
          <w:rFonts w:cs="Arial"/>
          <w:b/>
          <w:color w:val="000000"/>
        </w:rPr>
      </w:pPr>
    </w:p>
    <w:p w14:paraId="6F034D71" w14:textId="77777777" w:rsidR="00CB5206" w:rsidRPr="00CB5206" w:rsidRDefault="00CB5206" w:rsidP="00CB5206">
      <w:pPr>
        <w:autoSpaceDE w:val="0"/>
        <w:autoSpaceDN w:val="0"/>
        <w:adjustRightInd w:val="0"/>
        <w:rPr>
          <w:rFonts w:cs="Arial"/>
          <w:color w:val="000000"/>
          <w:highlight w:val="yellow"/>
        </w:rPr>
      </w:pPr>
      <w:r w:rsidRPr="00CB5206">
        <w:rPr>
          <w:rFonts w:cs="Arial"/>
          <w:color w:val="000000"/>
        </w:rPr>
        <w:t xml:space="preserve">The State reserves the right to redact all </w:t>
      </w:r>
      <w:proofErr w:type="gramStart"/>
      <w:r w:rsidRPr="00CB5206">
        <w:rPr>
          <w:rFonts w:cs="Arial"/>
          <w:color w:val="000000"/>
        </w:rPr>
        <w:t>products which do not apply to the Groups</w:t>
      </w:r>
      <w:proofErr w:type="gramEnd"/>
      <w:r w:rsidRPr="00CB5206">
        <w:rPr>
          <w:rFonts w:cs="Arial"/>
          <w:color w:val="000000"/>
        </w:rPr>
        <w:t xml:space="preserve"> identified in this Bid Solicitation.</w:t>
      </w:r>
    </w:p>
    <w:p w14:paraId="6CBEE52E" w14:textId="77777777" w:rsidR="00CB5206" w:rsidRPr="00CB5206" w:rsidRDefault="00CB5206" w:rsidP="00CB5206">
      <w:pPr>
        <w:rPr>
          <w:rFonts w:cs="Arial"/>
        </w:rPr>
      </w:pPr>
    </w:p>
    <w:p w14:paraId="726AFCBC" w14:textId="77777777" w:rsidR="00CB5206" w:rsidRPr="00CB5206" w:rsidRDefault="00CB5206" w:rsidP="00CB5206">
      <w:pPr>
        <w:rPr>
          <w:rFonts w:cs="Arial"/>
        </w:rPr>
      </w:pPr>
      <w:r w:rsidRPr="00CB5206">
        <w:rPr>
          <w:rFonts w:cs="Arial"/>
        </w:rPr>
        <w:t xml:space="preserve">The Vendor {Contractor} may request a price list update once during a rolling twelve (12) month period.  </w:t>
      </w:r>
    </w:p>
    <w:p w14:paraId="0D6EAF36" w14:textId="77777777" w:rsidR="00CB5206" w:rsidRPr="00CB5206" w:rsidRDefault="00CB5206" w:rsidP="00CB5206">
      <w:pPr>
        <w:rPr>
          <w:rFonts w:cs="Arial"/>
        </w:rPr>
      </w:pPr>
    </w:p>
    <w:p w14:paraId="6A446848" w14:textId="77777777" w:rsidR="00CB5206" w:rsidRPr="00CB5206" w:rsidRDefault="00CB5206" w:rsidP="00CB5206">
      <w:pPr>
        <w:rPr>
          <w:rFonts w:cs="Arial"/>
        </w:rPr>
      </w:pPr>
      <w:r w:rsidRPr="00CB5206">
        <w:rPr>
          <w:rFonts w:cs="Arial"/>
        </w:rPr>
        <w:t xml:space="preserve">Requests for price list updates shall be limited to the makes and models that the Vendor {Contractor} </w:t>
      </w:r>
      <w:proofErr w:type="gramStart"/>
      <w:r w:rsidRPr="00CB5206">
        <w:rPr>
          <w:rFonts w:cs="Arial"/>
        </w:rPr>
        <w:t>was awarded</w:t>
      </w:r>
      <w:proofErr w:type="gramEnd"/>
      <w:r w:rsidRPr="00CB5206">
        <w:rPr>
          <w:rFonts w:cs="Arial"/>
        </w:rPr>
        <w:t xml:space="preserve">.  The file name should contain the Blanket P.O. number and date of the revised price list. The Vendor {Contractor} must provide the revised price list to the Procurement Specialist in electronic form, in pdf or Excel format.  The revised price list </w:t>
      </w:r>
      <w:proofErr w:type="gramStart"/>
      <w:r w:rsidRPr="00CB5206">
        <w:rPr>
          <w:rFonts w:cs="Arial"/>
        </w:rPr>
        <w:t>will not be considered</w:t>
      </w:r>
      <w:proofErr w:type="gramEnd"/>
      <w:r w:rsidRPr="00CB5206">
        <w:rPr>
          <w:rFonts w:cs="Arial"/>
        </w:rPr>
        <w:t xml:space="preserve"> valid until it has been reviewed and approved by the Procurement Bureau and published in </w:t>
      </w:r>
      <w:r w:rsidRPr="00CB5206">
        <w:rPr>
          <w:b/>
          <w:bCs/>
          <w:i/>
          <w:iCs/>
          <w:color w:val="00B050"/>
        </w:rPr>
        <w:t>NJ</w:t>
      </w:r>
      <w:r w:rsidRPr="00CB5206">
        <w:rPr>
          <w:b/>
          <w:bCs/>
          <w:i/>
          <w:iCs/>
          <w:color w:val="0070C0"/>
        </w:rPr>
        <w:t>START</w:t>
      </w:r>
      <w:r w:rsidRPr="00CB5206">
        <w:rPr>
          <w:rFonts w:cs="Arial"/>
        </w:rPr>
        <w:t>.</w:t>
      </w:r>
    </w:p>
    <w:p w14:paraId="5EF6C9A9" w14:textId="77777777" w:rsidR="00CB5206" w:rsidRPr="007A52D6" w:rsidRDefault="00CB5206" w:rsidP="007A52D6">
      <w:pPr>
        <w:rPr>
          <w:rFonts w:eastAsia="Calibri" w:cs="Arial"/>
          <w:b/>
          <w:szCs w:val="22"/>
        </w:rPr>
      </w:pPr>
    </w:p>
    <w:p w14:paraId="6F4DCE86" w14:textId="77777777" w:rsidR="00C621B7" w:rsidRPr="00C621B7" w:rsidRDefault="00C621B7" w:rsidP="00C621B7">
      <w:pPr>
        <w:sectPr w:rsidR="00C621B7" w:rsidRPr="00C621B7"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E770BE">
      <w:pPr>
        <w:pStyle w:val="Heading1"/>
      </w:pPr>
      <w:bookmarkStart w:id="290" w:name="_Toc400531492"/>
      <w:bookmarkStart w:id="291" w:name="_Toc428533963"/>
      <w:bookmarkStart w:id="292" w:name="_Toc75176275"/>
      <w:r w:rsidRPr="00532840">
        <w:lastRenderedPageBreak/>
        <w:t>QUOTE</w:t>
      </w:r>
      <w:r w:rsidR="009808FC" w:rsidRPr="00532840">
        <w:t xml:space="preserve"> </w:t>
      </w:r>
      <w:r w:rsidR="00757979" w:rsidRPr="00532840">
        <w:t>PREPARATION AND SUBMISSION</w:t>
      </w:r>
      <w:bookmarkEnd w:id="290"/>
      <w:bookmarkEnd w:id="291"/>
      <w:r w:rsidR="00532840" w:rsidRPr="00532840">
        <w:t xml:space="preserve"> – REQUIREMENTS OF THE VENDOR {BIDDER}</w:t>
      </w:r>
      <w:bookmarkEnd w:id="292"/>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293" w:name="_Toc400531493"/>
      <w:bookmarkStart w:id="294" w:name="_Toc428533964"/>
      <w:bookmarkStart w:id="295" w:name="_Toc75176276"/>
      <w:r>
        <w:t>General</w:t>
      </w:r>
      <w:bookmarkEnd w:id="293"/>
      <w:bookmarkEnd w:id="294"/>
      <w:bookmarkEnd w:id="295"/>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9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96"/>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297" w:name="_Toc428533965"/>
      <w:bookmarkStart w:id="298" w:name="_Toc75176277"/>
      <w:r>
        <w:t>QUOTE</w:t>
      </w:r>
      <w:r w:rsidR="00715AF4" w:rsidRPr="00851065">
        <w:t xml:space="preserve"> </w:t>
      </w:r>
      <w:r w:rsidR="00B238B2" w:rsidRPr="00851065">
        <w:t>Delivery and Identification</w:t>
      </w:r>
      <w:bookmarkEnd w:id="297"/>
      <w:bookmarkEnd w:id="298"/>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021706FD" w:rsidR="007F3BD4" w:rsidRPr="00851065" w:rsidRDefault="00D82935" w:rsidP="00BA1F2E">
      <w:pPr>
        <w:pStyle w:val="Heading2"/>
        <w:ind w:left="720" w:hanging="720"/>
      </w:pPr>
      <w:bookmarkStart w:id="299" w:name="_Toc428533966"/>
      <w:bookmarkStart w:id="300" w:name="_Toc75176278"/>
      <w:proofErr w:type="gramStart"/>
      <w:r w:rsidRPr="00D46804">
        <w:rPr>
          <w:rStyle w:val="IntenseEmphasis"/>
          <w:b/>
          <w:color w:val="00B050"/>
        </w:rPr>
        <w:t>NJ</w:t>
      </w:r>
      <w:r w:rsidRPr="00D46804">
        <w:rPr>
          <w:rStyle w:val="IntenseEmphasis"/>
          <w:b/>
          <w:color w:val="0070C0"/>
        </w:rPr>
        <w:t>START</w:t>
      </w:r>
      <w:r w:rsidR="00BC2DFC" w:rsidRPr="00851065">
        <w:t xml:space="preserve"> </w:t>
      </w:r>
      <w:bookmarkEnd w:id="299"/>
      <w:r w:rsidR="00F81E75">
        <w:t xml:space="preserve"> Quote</w:t>
      </w:r>
      <w:proofErr w:type="gramEnd"/>
      <w:r w:rsidR="00F81E75">
        <w:t xml:space="preserve"> Submission</w:t>
      </w:r>
      <w:bookmarkEnd w:id="300"/>
    </w:p>
    <w:p w14:paraId="7FCA54FC" w14:textId="77777777" w:rsidR="007F3BD4" w:rsidRPr="00C65B22" w:rsidRDefault="007F3BD4" w:rsidP="0006639D"/>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lastRenderedPageBreak/>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138B3C9A" w:rsidR="00757979" w:rsidRDefault="00CE00E7" w:rsidP="00E6239D">
      <w:pPr>
        <w:pStyle w:val="Heading2"/>
        <w:ind w:left="630"/>
      </w:pPr>
      <w:bookmarkStart w:id="301" w:name="_Toc400531498"/>
      <w:bookmarkStart w:id="302" w:name="_Toc428533969"/>
      <w:bookmarkStart w:id="303" w:name="_Toc75176279"/>
      <w:r>
        <w:t>QUOTE</w:t>
      </w:r>
      <w:r w:rsidR="00715AF4">
        <w:t xml:space="preserve"> </w:t>
      </w:r>
      <w:r w:rsidR="00757979">
        <w:t>Content</w:t>
      </w:r>
      <w:bookmarkEnd w:id="301"/>
      <w:bookmarkEnd w:id="302"/>
      <w:bookmarkEnd w:id="30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07886E6B" w:rsidR="007F3BD4" w:rsidRPr="00851065" w:rsidRDefault="007F3BD4" w:rsidP="00C65B22">
      <w:pPr>
        <w:pStyle w:val="Heading3"/>
      </w:pPr>
      <w:bookmarkStart w:id="304" w:name="_Toc108508238"/>
      <w:bookmarkStart w:id="305" w:name="_Toc428533970"/>
      <w:bookmarkStart w:id="306" w:name="_Toc75176280"/>
      <w:r w:rsidRPr="00851065">
        <w:t>Forms</w:t>
      </w:r>
      <w:bookmarkEnd w:id="304"/>
      <w:r w:rsidRPr="00851065">
        <w:t>, rEGISTRATIONS and CERTIFICATIONS required</w:t>
      </w:r>
      <w:bookmarkEnd w:id="305"/>
      <w:bookmarkEnd w:id="306"/>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307" w:name="_4.4.1.1_Ownership_Disclosure"/>
      <w:bookmarkStart w:id="308" w:name="_4.4.1.1_Signatory_page"/>
      <w:bookmarkEnd w:id="307"/>
      <w:bookmarkEnd w:id="30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309" w:name="OLE_LINK5"/>
      <w:bookmarkStart w:id="310" w:name="OLE_LINK6"/>
      <w:r w:rsidR="000462FE" w:rsidRPr="00C65B22">
        <w:rPr>
          <w:rFonts w:eastAsia="MS Mincho"/>
        </w:rPr>
        <w:t xml:space="preserve">Offer and Acceptance </w:t>
      </w:r>
      <w:bookmarkEnd w:id="309"/>
      <w:bookmarkEnd w:id="31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32267">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32267">
      <w:pPr>
        <w:pStyle w:val="ListParagraph"/>
        <w:numPr>
          <w:ilvl w:val="0"/>
          <w:numId w:val="16"/>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8D4D8FC" w14:textId="77777777" w:rsidR="00D4152A" w:rsidRDefault="00757979" w:rsidP="00C65B22">
      <w:pPr>
        <w:rPr>
          <w:color w:val="000000"/>
        </w:rPr>
      </w:pPr>
      <w:r>
        <w:rPr>
          <w:color w:val="000000"/>
        </w:rPr>
        <w:t> </w:t>
      </w: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4"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5"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proofErr w:type="gramStart"/>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proofErr w:type="gramEnd"/>
      <w:r w:rsidRPr="00C65B22">
        <w:t xml:space="preserve"> </w:t>
      </w:r>
    </w:p>
    <w:p w14:paraId="42204F9D" w14:textId="5316FDE8"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20A13F6A" w:rsidR="00AA3B67" w:rsidRDefault="00AA3B67" w:rsidP="00C65B22">
      <w:pPr>
        <w:rPr>
          <w:rFonts w:cs="Arial"/>
          <w:b/>
        </w:rPr>
      </w:pPr>
    </w:p>
    <w:p w14:paraId="3E187AFC" w14:textId="77777777" w:rsidR="002125C0" w:rsidRPr="00973991" w:rsidRDefault="002125C0" w:rsidP="002125C0">
      <w:pPr>
        <w:rPr>
          <w:bCs/>
        </w:rPr>
      </w:pPr>
      <w:r w:rsidRPr="00973991">
        <w:rPr>
          <w:rFonts w:cs="Arial"/>
          <w:bCs/>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036EC6D0" w:rsidR="00301EBA" w:rsidRDefault="00301EBA" w:rsidP="00301EBA">
      <w:pPr>
        <w:rPr>
          <w:rFonts w:cs="Arial"/>
          <w:b/>
        </w:rPr>
      </w:pPr>
    </w:p>
    <w:p w14:paraId="1A5C15EC" w14:textId="77777777" w:rsidR="002125C0" w:rsidRPr="00973991" w:rsidRDefault="002125C0" w:rsidP="002125C0">
      <w:pPr>
        <w:rPr>
          <w:bCs/>
        </w:rPr>
      </w:pPr>
      <w:r w:rsidRPr="00973991">
        <w:rPr>
          <w:rFonts w:cs="Arial"/>
          <w:bCs/>
        </w:rPr>
        <w:t>Not applicable to this procurement.</w:t>
      </w:r>
    </w:p>
    <w:p w14:paraId="4BCDC8D8" w14:textId="77777777" w:rsidR="002125C0" w:rsidRDefault="002125C0" w:rsidP="00301EBA"/>
    <w:p w14:paraId="15F0F2F7" w14:textId="61705F0A" w:rsidR="008B4AED" w:rsidRPr="002125C0" w:rsidRDefault="008B4AED" w:rsidP="00F64F4B">
      <w:pPr>
        <w:pStyle w:val="Heading4"/>
      </w:pPr>
      <w:r w:rsidRPr="002125C0">
        <w:t xml:space="preserve">SMALL BUSINESS </w:t>
      </w:r>
      <w:r w:rsidR="00BD3ABF" w:rsidRPr="002125C0">
        <w:t>AND/OR DISABLED VETERAN</w:t>
      </w:r>
      <w:r w:rsidR="00252339" w:rsidRPr="002125C0">
        <w:t xml:space="preserve">S’ </w:t>
      </w:r>
      <w:r w:rsidR="00BD3ABF" w:rsidRPr="002125C0">
        <w:t xml:space="preserve">BUSINESS </w:t>
      </w:r>
      <w:r w:rsidRPr="002125C0">
        <w:t xml:space="preserve">SUBCONTRACTING SET-ASIDE BLANKET P.O. </w:t>
      </w:r>
    </w:p>
    <w:p w14:paraId="20A530A4" w14:textId="77777777" w:rsidR="002125C0" w:rsidRDefault="002125C0" w:rsidP="00533DD0">
      <w:pPr>
        <w:rPr>
          <w:b/>
          <w:highlight w:val="green"/>
        </w:rPr>
      </w:pPr>
    </w:p>
    <w:p w14:paraId="2E983B28" w14:textId="67465AE1" w:rsidR="008B4AED" w:rsidRPr="00DC1267" w:rsidRDefault="002125C0" w:rsidP="002125C0">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02CBC3" w14:textId="77777777" w:rsidR="00757979" w:rsidRDefault="00757979" w:rsidP="00F90991">
      <w:pPr>
        <w:pStyle w:val="BodyText3"/>
        <w:keepNext/>
        <w:rPr>
          <w:rFonts w:cs="Arial"/>
        </w:rPr>
      </w:pPr>
    </w:p>
    <w:p w14:paraId="0D98ABEA" w14:textId="77777777" w:rsidR="002125C0" w:rsidRPr="00DC1267" w:rsidRDefault="002125C0" w:rsidP="002125C0">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311" w:name="_Toc400531500"/>
      <w:bookmarkStart w:id="312" w:name="_Toc428533971"/>
      <w:bookmarkStart w:id="313" w:name="_Toc7517628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311"/>
      <w:bookmarkEnd w:id="312"/>
      <w:bookmarkEnd w:id="31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7"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1E102F1B" w:rsidR="00DB2CE0" w:rsidRPr="002812B4" w:rsidRDefault="00DB2CE0" w:rsidP="00C65B22">
      <w:pPr>
        <w:rPr>
          <w:b/>
          <w:highlight w:val="yellow"/>
        </w:rPr>
      </w:pPr>
    </w:p>
    <w:p w14:paraId="49338976" w14:textId="77777777" w:rsidR="00763E8C" w:rsidRPr="00763E8C" w:rsidRDefault="00763E8C" w:rsidP="00763E8C">
      <w:pPr>
        <w:pStyle w:val="Heading4"/>
      </w:pPr>
      <w:r w:rsidRPr="00763E8C">
        <w:t>DISCLOSURE OF INVESTMENT ACTIVITIES IN IRAN form</w:t>
      </w:r>
    </w:p>
    <w:p w14:paraId="592D5CD7" w14:textId="77777777" w:rsidR="00763E8C" w:rsidRPr="00763E8C" w:rsidRDefault="00763E8C" w:rsidP="00763E8C">
      <w:pPr>
        <w:rPr>
          <w:rFonts w:eastAsia="Calibri"/>
        </w:rPr>
      </w:pPr>
    </w:p>
    <w:p w14:paraId="3C4F904D" w14:textId="77777777" w:rsidR="00763E8C" w:rsidRPr="00763E8C" w:rsidRDefault="00763E8C" w:rsidP="00763E8C">
      <w:proofErr w:type="gramStart"/>
      <w:r w:rsidRPr="00763E8C">
        <w:lastRenderedPageBreak/>
        <w:t>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w:t>
      </w:r>
      <w:proofErr w:type="gramEnd"/>
      <w:r w:rsidRPr="00763E8C">
        <w:t xml:space="preserve"> If the Vendor {Bidder} is unable </w:t>
      </w:r>
      <w:proofErr w:type="gramStart"/>
      <w:r w:rsidRPr="00763E8C">
        <w:t>to so certify</w:t>
      </w:r>
      <w:proofErr w:type="gramEnd"/>
      <w:r w:rsidRPr="00763E8C">
        <w:t xml:space="preserve">, the Vendor {Bidder} shall provide a detailed and precise description of such activities as directed on the form. </w:t>
      </w:r>
      <w:r w:rsidRPr="00763E8C">
        <w:rPr>
          <w:rFonts w:cs="Arial"/>
          <w:szCs w:val="22"/>
        </w:rPr>
        <w:t>Vendor {Bidder</w:t>
      </w:r>
      <w:r w:rsidRPr="00763E8C">
        <w:t xml:space="preserve">} must complete and submit the form prior to the award of the Blanket P.O.  </w:t>
      </w:r>
    </w:p>
    <w:p w14:paraId="535FBEE6" w14:textId="77777777" w:rsidR="00763E8C" w:rsidRPr="00763E8C" w:rsidRDefault="00763E8C" w:rsidP="00763E8C">
      <w:pPr>
        <w:rPr>
          <w:rFonts w:cs="Arial"/>
          <w:highlight w:val="green"/>
        </w:rPr>
      </w:pPr>
    </w:p>
    <w:p w14:paraId="1B2B7119" w14:textId="77777777" w:rsidR="00763E8C" w:rsidRPr="00763E8C" w:rsidRDefault="00763E8C" w:rsidP="00763E8C">
      <w:r w:rsidRPr="00763E8C">
        <w:t xml:space="preserve">Vendors {Bidders} using </w:t>
      </w:r>
      <w:r w:rsidRPr="00763E8C">
        <w:rPr>
          <w:b/>
          <w:bCs/>
          <w:i/>
          <w:iCs/>
          <w:color w:val="00B050"/>
        </w:rPr>
        <w:t>NJ</w:t>
      </w:r>
      <w:r w:rsidRPr="00763E8C">
        <w:rPr>
          <w:b/>
          <w:bCs/>
          <w:i/>
          <w:iCs/>
          <w:color w:val="0070C0"/>
        </w:rPr>
        <w:t>START</w:t>
      </w:r>
      <w:r w:rsidRPr="00763E8C">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763E8C">
        <w:rPr>
          <w:b/>
          <w:bCs/>
          <w:i/>
          <w:iCs/>
          <w:color w:val="00B050"/>
        </w:rPr>
        <w:t>NJ</w:t>
      </w:r>
      <w:r w:rsidRPr="00763E8C">
        <w:rPr>
          <w:b/>
          <w:bCs/>
          <w:i/>
          <w:iCs/>
          <w:color w:val="0070C0"/>
        </w:rPr>
        <w:t>START</w:t>
      </w:r>
      <w:r w:rsidRPr="00763E8C">
        <w:t xml:space="preserve"> to submit a Quote must complete the full Disclosure of Investment Activities in Iran form located on the </w:t>
      </w:r>
      <w:hyperlink r:id="rId39" w:history="1">
        <w:r w:rsidRPr="00763E8C">
          <w:rPr>
            <w:rFonts w:eastAsia="MS Mincho"/>
            <w:color w:val="0000FF"/>
            <w:u w:val="single"/>
          </w:rPr>
          <w:t>Division’s website</w:t>
        </w:r>
      </w:hyperlink>
      <w:r w:rsidRPr="00763E8C">
        <w:t xml:space="preserve">. </w:t>
      </w:r>
    </w:p>
    <w:p w14:paraId="6C9E8301" w14:textId="77777777" w:rsidR="00763E8C" w:rsidRPr="00763E8C" w:rsidRDefault="00763E8C" w:rsidP="00763E8C"/>
    <w:p w14:paraId="18149CAD" w14:textId="77777777" w:rsidR="00763E8C" w:rsidRPr="00763E8C" w:rsidRDefault="00763E8C" w:rsidP="00763E8C">
      <w:pPr>
        <w:rPr>
          <w:rFonts w:eastAsia="MS Mincho"/>
        </w:rPr>
      </w:pPr>
      <w:r w:rsidRPr="00763E8C">
        <w:rPr>
          <w:rFonts w:eastAsia="MS Mincho"/>
        </w:rPr>
        <w:t xml:space="preserve">Vendors {Bidders} may refer to the QRGs “Vendor Forms” and “Attaching Files” for instructions on submitting the forms required by this section of the Bid Solicitation through </w:t>
      </w:r>
      <w:r w:rsidRPr="00763E8C">
        <w:rPr>
          <w:b/>
          <w:bCs/>
          <w:i/>
          <w:iCs/>
          <w:color w:val="00B050"/>
        </w:rPr>
        <w:t>NJ</w:t>
      </w:r>
      <w:r w:rsidRPr="00763E8C">
        <w:rPr>
          <w:b/>
          <w:bCs/>
          <w:i/>
          <w:iCs/>
          <w:color w:val="0070C0"/>
        </w:rPr>
        <w:t>START</w:t>
      </w:r>
      <w:r w:rsidRPr="00763E8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763E8C">
        <w:rPr>
          <w:b/>
          <w:bCs/>
          <w:i/>
          <w:iCs/>
          <w:color w:val="00B050"/>
        </w:rPr>
        <w:t>NJ</w:t>
      </w:r>
      <w:r w:rsidRPr="00763E8C">
        <w:rPr>
          <w:b/>
          <w:bCs/>
          <w:i/>
          <w:iCs/>
          <w:color w:val="0070C0"/>
        </w:rPr>
        <w:t>START</w:t>
      </w:r>
      <w:r w:rsidRPr="00763E8C">
        <w:rPr>
          <w:rFonts w:eastAsia="MS Mincho"/>
        </w:rPr>
        <w:t xml:space="preserve">. QRGs are located on the </w:t>
      </w:r>
      <w:hyperlink r:id="rId40" w:history="1">
        <w:r w:rsidRPr="00763E8C">
          <w:rPr>
            <w:rFonts w:eastAsia="MS Mincho"/>
            <w:color w:val="0000FF"/>
            <w:u w:val="single"/>
          </w:rPr>
          <w:t>NJSTART Vendor Support Page</w:t>
        </w:r>
      </w:hyperlink>
      <w:r w:rsidRPr="00763E8C">
        <w:rPr>
          <w:rFonts w:eastAsia="MS Mincho"/>
        </w:rPr>
        <w:t xml:space="preserve">. </w:t>
      </w:r>
    </w:p>
    <w:p w14:paraId="69CB4E1F" w14:textId="77777777" w:rsidR="00763E8C" w:rsidRPr="00763E8C" w:rsidRDefault="00763E8C" w:rsidP="00763E8C">
      <w:pPr>
        <w:rPr>
          <w:rFonts w:eastAsia="MS Mincho"/>
        </w:rPr>
      </w:pPr>
    </w:p>
    <w:p w14:paraId="485F2A34" w14:textId="66281221" w:rsidR="00763E8C" w:rsidRDefault="00763E8C" w:rsidP="00763E8C">
      <w:r w:rsidRPr="00763E8C">
        <w:rPr>
          <w:rFonts w:eastAsia="MS Mincho"/>
        </w:rPr>
        <w:t xml:space="preserve">Vendors {Bidders} utilizing </w:t>
      </w:r>
      <w:r w:rsidRPr="00763E8C">
        <w:rPr>
          <w:b/>
          <w:bCs/>
          <w:i/>
          <w:iCs/>
          <w:color w:val="00B050"/>
        </w:rPr>
        <w:t>NJ</w:t>
      </w:r>
      <w:r w:rsidRPr="00763E8C">
        <w:rPr>
          <w:b/>
          <w:bCs/>
          <w:i/>
          <w:iCs/>
          <w:color w:val="0070C0"/>
        </w:rPr>
        <w:t>START</w:t>
      </w:r>
      <w:r w:rsidRPr="00763E8C">
        <w:rPr>
          <w:rFonts w:eastAsia="MS Mincho"/>
        </w:rPr>
        <w:t xml:space="preserve"> should designate the most current version of the </w:t>
      </w:r>
      <w:r w:rsidRPr="00763E8C">
        <w:t>Disclosure of Investment Activities in Iran form</w:t>
      </w:r>
      <w:r w:rsidRPr="00763E8C">
        <w:rPr>
          <w:rFonts w:eastAsia="MS Mincho"/>
        </w:rPr>
        <w:t xml:space="preserve"> as the Primary Form.  In the event that a Vendor {Bidder} fails to attach a </w:t>
      </w:r>
      <w:r w:rsidRPr="00763E8C">
        <w:t>Disclosure of Investment Activities in Iran form</w:t>
      </w:r>
      <w:r w:rsidRPr="00763E8C">
        <w:rPr>
          <w:rFonts w:eastAsia="MS Mincho"/>
        </w:rPr>
        <w:t xml:space="preserve">, or the attached </w:t>
      </w:r>
      <w:r w:rsidRPr="00763E8C">
        <w:t>Disclosure of Investment Activities in Iran form</w:t>
      </w:r>
      <w:r w:rsidRPr="00763E8C">
        <w:rPr>
          <w:rFonts w:eastAsia="MS Mincho"/>
        </w:rPr>
        <w:t xml:space="preserve"> is deemed deficient, the Division may access the Primary Form, as designed in the Vendor {Bidder} profile, to be considered as part of the Quote.</w:t>
      </w:r>
    </w:p>
    <w:p w14:paraId="55A8C03F" w14:textId="12872877" w:rsidR="00763E8C" w:rsidRDefault="00763E8C" w:rsidP="00763E8C"/>
    <w:p w14:paraId="0B5F4E6B" w14:textId="6EF1ABF8" w:rsidR="00757979" w:rsidRPr="006F1449" w:rsidRDefault="00757979" w:rsidP="00757979">
      <w:pPr>
        <w:pStyle w:val="Heading4"/>
      </w:pPr>
      <w:r w:rsidRPr="006F1449">
        <w:t xml:space="preserve">Source Disclosure </w:t>
      </w:r>
    </w:p>
    <w:p w14:paraId="62502706" w14:textId="77777777" w:rsidR="00757979" w:rsidRDefault="00757979" w:rsidP="00C65B22"/>
    <w:p w14:paraId="29C246F5" w14:textId="77777777" w:rsidR="002125C0" w:rsidRPr="00DC1267" w:rsidRDefault="002125C0" w:rsidP="002125C0">
      <w:pPr>
        <w:rPr>
          <w:rFonts w:cs="Arial"/>
        </w:rPr>
      </w:pPr>
      <w:r w:rsidRPr="00973991">
        <w:rPr>
          <w:rFonts w:cs="Arial"/>
          <w:bCs/>
        </w:rPr>
        <w:t>Not applicable to this procurement.</w:t>
      </w:r>
    </w:p>
    <w:p w14:paraId="3DFA2699" w14:textId="418D03B9" w:rsidR="00A86608" w:rsidRDefault="00A86608" w:rsidP="00A86608">
      <w:pPr>
        <w:rPr>
          <w:rFonts w:cs="Arial"/>
          <w:b/>
        </w:rPr>
      </w:pPr>
    </w:p>
    <w:p w14:paraId="05125EED" w14:textId="0F954BD4" w:rsidR="00B96046" w:rsidRDefault="00B96046" w:rsidP="00B96046">
      <w:pPr>
        <w:pStyle w:val="Heading4"/>
      </w:pPr>
      <w:r>
        <w:t>CONFIDENTIALITY/COMMITMENT TO DEFEND</w:t>
      </w:r>
    </w:p>
    <w:p w14:paraId="6D8ACD25" w14:textId="77777777" w:rsidR="002125C0" w:rsidRPr="002125C0" w:rsidRDefault="002125C0" w:rsidP="002125C0"/>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1FB84B77" w14:textId="77777777" w:rsidR="002125C0" w:rsidRPr="00DC1267" w:rsidRDefault="002125C0" w:rsidP="002125C0">
      <w:pPr>
        <w:rPr>
          <w:rFonts w:cs="Arial"/>
        </w:rPr>
      </w:pPr>
      <w:r w:rsidRPr="00973991">
        <w:rPr>
          <w:rFonts w:cs="Arial"/>
          <w:bCs/>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314" w:name="_SUBmittals"/>
      <w:bookmarkStart w:id="315" w:name="_Toc449428257"/>
      <w:bookmarkStart w:id="316" w:name="_Toc75176282"/>
      <w:bookmarkEnd w:id="314"/>
      <w:r>
        <w:rPr>
          <w:rFonts w:eastAsia="MS Mincho"/>
        </w:rPr>
        <w:t>SUBmittals</w:t>
      </w:r>
      <w:bookmarkEnd w:id="315"/>
      <w:bookmarkEnd w:id="316"/>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19A1CE63" w14:textId="77777777" w:rsidR="0034270E" w:rsidRPr="00C21FAE" w:rsidRDefault="0034270E" w:rsidP="0034270E">
      <w:pPr>
        <w:pStyle w:val="ListParagraph"/>
        <w:numPr>
          <w:ilvl w:val="0"/>
          <w:numId w:val="32"/>
        </w:numPr>
        <w:rPr>
          <w:rFonts w:cs="Arial"/>
          <w:b/>
          <w:u w:val="single"/>
        </w:rPr>
      </w:pPr>
      <w:r w:rsidRPr="00C21FAE">
        <w:rPr>
          <w:rFonts w:cs="Arial"/>
          <w:b/>
          <w:u w:val="single"/>
        </w:rPr>
        <w:t>Volume Discounts:</w:t>
      </w:r>
    </w:p>
    <w:p w14:paraId="6F775C11" w14:textId="77777777" w:rsidR="0034270E" w:rsidRPr="0019131D" w:rsidRDefault="0034270E" w:rsidP="0034270E">
      <w:pPr>
        <w:pStyle w:val="ListParagraph"/>
        <w:rPr>
          <w:rFonts w:cs="Arial"/>
          <w:b/>
        </w:rPr>
      </w:pPr>
    </w:p>
    <w:p w14:paraId="3940F089" w14:textId="7B460BD4" w:rsidR="0034270E" w:rsidRDefault="0034270E" w:rsidP="00A86608">
      <w:pPr>
        <w:rPr>
          <w:rFonts w:cs="Arial"/>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 xml:space="preserve">The State will consider a Vendor’s {Bidder’s} volume discount for ordering; however, such discounts </w:t>
      </w:r>
      <w:proofErr w:type="gramStart"/>
      <w:r w:rsidRPr="006121C6">
        <w:rPr>
          <w:rFonts w:cs="Arial"/>
          <w:szCs w:val="22"/>
        </w:rPr>
        <w:t>will not be factored</w:t>
      </w:r>
      <w:proofErr w:type="gramEnd"/>
      <w:r w:rsidRPr="006121C6">
        <w:rPr>
          <w:rFonts w:cs="Arial"/>
          <w:szCs w:val="22"/>
        </w:rPr>
        <w:t xml:space="preserve"> into the evaluation of the Quote.</w:t>
      </w:r>
    </w:p>
    <w:p w14:paraId="30D88F96" w14:textId="77777777" w:rsidR="0034270E" w:rsidRDefault="0034270E"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2"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4A1BCD71" w14:textId="77777777" w:rsidR="008D7AFD" w:rsidRPr="00CD18CA" w:rsidRDefault="008D7AFD" w:rsidP="008D7AFD">
      <w:pPr>
        <w:pStyle w:val="Heading4"/>
        <w:keepNext/>
      </w:pPr>
      <w:r>
        <w:rPr>
          <w:rFonts w:cs="Arial"/>
        </w:rPr>
        <w:t>specification</w:t>
      </w:r>
      <w:r w:rsidRPr="00CD18CA">
        <w:rPr>
          <w:rFonts w:cs="Arial"/>
        </w:rPr>
        <w:t xml:space="preserve"> Data Sheets</w:t>
      </w:r>
    </w:p>
    <w:p w14:paraId="27A54C75" w14:textId="77777777" w:rsidR="008D7AFD" w:rsidRDefault="008D7AFD" w:rsidP="008D7AFD">
      <w:pPr>
        <w:keepNext/>
      </w:pPr>
    </w:p>
    <w:p w14:paraId="1EE43687" w14:textId="4D7EED00" w:rsidR="000B1ED5" w:rsidRPr="000B1ED5" w:rsidRDefault="0034270E" w:rsidP="006D0A8C">
      <w:pPr>
        <w:rPr>
          <w:rFonts w:cs="Arial"/>
          <w:szCs w:val="22"/>
        </w:rPr>
      </w:pPr>
      <w:r w:rsidRPr="0017235E">
        <w:rPr>
          <w:rFonts w:eastAsia="Arial" w:cs="Arial"/>
          <w:szCs w:val="22"/>
        </w:rPr>
        <w:t xml:space="preserve">Vendors {Bidders} </w:t>
      </w:r>
      <w:r w:rsidRPr="0034270E">
        <w:rPr>
          <w:rFonts w:eastAsia="Arial" w:cs="Arial"/>
          <w:szCs w:val="22"/>
        </w:rPr>
        <w:t>shall</w:t>
      </w:r>
      <w:r w:rsidRPr="0017235E">
        <w:rPr>
          <w:rFonts w:eastAsia="Arial" w:cs="Arial"/>
          <w:szCs w:val="22"/>
        </w:rPr>
        <w:t xml:space="preserve"> submit with its Quote specification data sheets for all equivalent brands bid</w:t>
      </w:r>
      <w:r w:rsidR="006D0A8C">
        <w:rPr>
          <w:rFonts w:eastAsia="Arial" w:cs="Arial"/>
          <w:szCs w:val="22"/>
        </w:rPr>
        <w:t>.</w:t>
      </w:r>
      <w:r>
        <w:rPr>
          <w:rFonts w:eastAsia="Arial" w:cs="Arial"/>
          <w:szCs w:val="22"/>
        </w:rPr>
        <w:t xml:space="preserve"> </w:t>
      </w:r>
    </w:p>
    <w:p w14:paraId="5C7886A0" w14:textId="77777777" w:rsidR="0034270E" w:rsidRPr="0034270E" w:rsidRDefault="0034270E" w:rsidP="00FD52C3">
      <w:pPr>
        <w:pStyle w:val="ListParagraph"/>
        <w:rPr>
          <w:rFonts w:eastAsia="Arial" w:cs="Arial"/>
          <w:szCs w:val="22"/>
        </w:rPr>
      </w:pPr>
    </w:p>
    <w:p w14:paraId="6A471D96" w14:textId="22E0A964" w:rsidR="0034270E" w:rsidRPr="0017235E" w:rsidRDefault="0034270E" w:rsidP="0034270E">
      <w:pPr>
        <w:rPr>
          <w:rFonts w:eastAsia="Arial" w:cs="Arial"/>
          <w:szCs w:val="22"/>
        </w:rPr>
      </w:pPr>
      <w:r w:rsidRPr="0017235E">
        <w:rPr>
          <w:rFonts w:eastAsia="Arial" w:cs="Arial"/>
          <w:szCs w:val="22"/>
        </w:rPr>
        <w:t>The specification data sheets must document that its product bid meets or exceeds the requirements of the Bid Solicitation specifications.</w:t>
      </w:r>
    </w:p>
    <w:p w14:paraId="4546FB74" w14:textId="77777777" w:rsidR="0034270E" w:rsidRPr="0017235E" w:rsidRDefault="0034270E" w:rsidP="0034270E">
      <w:pPr>
        <w:rPr>
          <w:rFonts w:eastAsia="Arial" w:cs="Arial"/>
          <w:szCs w:val="22"/>
        </w:rPr>
      </w:pPr>
    </w:p>
    <w:p w14:paraId="4F296390" w14:textId="77777777" w:rsidR="0034270E" w:rsidRPr="0017235E" w:rsidRDefault="0034270E" w:rsidP="0034270E">
      <w:pPr>
        <w:rPr>
          <w:rFonts w:eastAsia="Arial" w:cs="Arial"/>
          <w:szCs w:val="22"/>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w:t>
      </w:r>
      <w:proofErr w:type="gramStart"/>
      <w:r w:rsidRPr="0017235E">
        <w:rPr>
          <w:rFonts w:eastAsia="Arial" w:cs="Arial"/>
          <w:szCs w:val="22"/>
        </w:rPr>
        <w:t>must be provided</w:t>
      </w:r>
      <w:proofErr w:type="gramEnd"/>
      <w:r w:rsidRPr="0017235E">
        <w:rPr>
          <w:rFonts w:eastAsia="Arial" w:cs="Arial"/>
          <w:szCs w:val="22"/>
        </w:rPr>
        <w:t xml:space="preserve">.  </w:t>
      </w:r>
    </w:p>
    <w:p w14:paraId="521EEF79" w14:textId="7DB9AF4C" w:rsidR="008D7AFD" w:rsidRDefault="008D7AFD" w:rsidP="008D7AFD">
      <w:pPr>
        <w:rPr>
          <w:rFonts w:cs="Arial"/>
          <w:szCs w:val="22"/>
        </w:rPr>
      </w:pPr>
    </w:p>
    <w:p w14:paraId="07D5D1A6" w14:textId="77777777" w:rsidR="008D7AFD" w:rsidRPr="00BA692C" w:rsidRDefault="008D7AFD" w:rsidP="008778B0">
      <w:pPr>
        <w:pStyle w:val="Heading4"/>
      </w:pPr>
      <w:r w:rsidRPr="00BA692C">
        <w:t>manufacturer’s certification</w:t>
      </w:r>
    </w:p>
    <w:p w14:paraId="30D874DE" w14:textId="77777777" w:rsidR="008D7AFD" w:rsidRPr="00BA692C" w:rsidRDefault="008D7AFD" w:rsidP="008D7AFD">
      <w:pPr>
        <w:ind w:right="108"/>
        <w:rPr>
          <w:rFonts w:eastAsia="MS Mincho"/>
          <w:szCs w:val="22"/>
          <w:highlight w:val="yellow"/>
        </w:rPr>
      </w:pPr>
    </w:p>
    <w:p w14:paraId="7B083EE3" w14:textId="77777777" w:rsidR="008D7AFD" w:rsidRPr="00BA692C" w:rsidRDefault="008D7AFD" w:rsidP="008D7AFD">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w:t>
      </w:r>
      <w:proofErr w:type="gramStart"/>
      <w:r w:rsidRPr="00BA692C">
        <w:rPr>
          <w:rFonts w:cs="Arial"/>
          <w:szCs w:val="22"/>
          <w:lang w:val="x-none"/>
        </w:rPr>
        <w:t>is supplied</w:t>
      </w:r>
      <w:proofErr w:type="gramEnd"/>
      <w:r w:rsidRPr="00BA692C">
        <w:rPr>
          <w:rFonts w:cs="Arial"/>
          <w:szCs w:val="22"/>
          <w:lang w:val="x-none"/>
        </w:rPr>
        <w:t xml:space="preserve">,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06618D4B" w14:textId="77777777" w:rsidR="008D7AFD" w:rsidRPr="00275BFB" w:rsidRDefault="008D7AFD" w:rsidP="008D7AFD"/>
    <w:p w14:paraId="2B6BC412" w14:textId="3EF59FBE" w:rsidR="008D7AFD" w:rsidRDefault="007E2EF6" w:rsidP="00D965C1">
      <w:pPr>
        <w:pStyle w:val="Heading4"/>
      </w:pPr>
      <w:bookmarkStart w:id="317" w:name="_manufacturer’s_PUBLISHED_LIST"/>
      <w:bookmarkEnd w:id="317"/>
      <w:r w:rsidRPr="007E2EF6">
        <w:rPr>
          <w:rFonts w:cs="Arial"/>
        </w:rPr>
        <w:t xml:space="preserve">manufacturer’s </w:t>
      </w:r>
      <w:r w:rsidRPr="007E2EF6">
        <w:t>PUBLISHED LIST OF OPTIONS AND ATTACHMENTS/PRICE LIST</w:t>
      </w:r>
    </w:p>
    <w:p w14:paraId="6CA95A1A" w14:textId="77777777" w:rsidR="00D965C1" w:rsidRDefault="00D965C1" w:rsidP="007E2EF6">
      <w:pPr>
        <w:autoSpaceDE w:val="0"/>
        <w:autoSpaceDN w:val="0"/>
        <w:adjustRightInd w:val="0"/>
        <w:rPr>
          <w:rFonts w:ascii="Arial Narrow" w:hAnsi="Arial Narrow"/>
          <w:b/>
          <w:bCs/>
          <w:caps/>
          <w:szCs w:val="28"/>
          <w:u w:val="single"/>
        </w:rPr>
      </w:pPr>
    </w:p>
    <w:p w14:paraId="2CE6F9A9" w14:textId="266786C1"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xml:space="preserve">, the manufacturers published list of options shall become a part of the Blanket P.O. and </w:t>
      </w:r>
      <w:proofErr w:type="gramStart"/>
      <w:r w:rsidRPr="007E2EF6">
        <w:rPr>
          <w:rFonts w:cs="Arial"/>
          <w:color w:val="000000"/>
          <w:szCs w:val="22"/>
        </w:rPr>
        <w:t>will be uploaded</w:t>
      </w:r>
      <w:proofErr w:type="gramEnd"/>
      <w:r w:rsidRPr="007E2EF6">
        <w:rPr>
          <w:rFonts w:cs="Arial"/>
          <w:color w:val="000000"/>
          <w:szCs w:val="22"/>
        </w:rPr>
        <w:t xml:space="preserve">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w:t>
      </w:r>
      <w:proofErr w:type="gramStart"/>
      <w:r w:rsidRPr="007E2EF6">
        <w:rPr>
          <w:rFonts w:cs="Arial"/>
          <w:color w:val="000000"/>
          <w:szCs w:val="22"/>
        </w:rPr>
        <w:t>is not received</w:t>
      </w:r>
      <w:proofErr w:type="gramEnd"/>
      <w:r w:rsidRPr="007E2EF6">
        <w:rPr>
          <w:rFonts w:cs="Arial"/>
          <w:color w:val="000000"/>
          <w:szCs w:val="22"/>
        </w:rPr>
        <w:t xml:space="preserve">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D8F739C" w14:textId="651828BA" w:rsidR="00A86608" w:rsidRDefault="008D7AFD" w:rsidP="00A86608">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F9BD0EC" w14:textId="65512C22" w:rsidR="00724E4C" w:rsidRDefault="00302181" w:rsidP="00A86608">
      <w:r w:rsidRPr="00DC5795">
        <w:lastRenderedPageBreak/>
        <w:t>Not applicable to this procurement</w:t>
      </w:r>
      <w:r>
        <w:t>.</w:t>
      </w:r>
    </w:p>
    <w:p w14:paraId="761707AA" w14:textId="77777777" w:rsidR="00302181" w:rsidRDefault="00302181"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20C5A29B" w14:textId="77777777" w:rsidR="00CA24B3" w:rsidRDefault="00CA24B3" w:rsidP="00A86608"/>
    <w:p w14:paraId="773A44E4" w14:textId="013D1E72" w:rsidR="00D61953" w:rsidRDefault="00302181" w:rsidP="00A86608">
      <w:r w:rsidRPr="00DC5795">
        <w:t>Not applicable to this procurement</w:t>
      </w:r>
      <w:r>
        <w:t>.</w:t>
      </w:r>
    </w:p>
    <w:p w14:paraId="56162AB1" w14:textId="77777777" w:rsidR="00302181" w:rsidRPr="007664C5" w:rsidRDefault="00302181" w:rsidP="00A86608">
      <w:pPr>
        <w:rPr>
          <w:rFonts w:cs="Arial"/>
        </w:rPr>
      </w:pPr>
    </w:p>
    <w:p w14:paraId="14B88C29" w14:textId="77777777" w:rsidR="00757979" w:rsidRPr="00F85DB9" w:rsidRDefault="00757979" w:rsidP="00A86608">
      <w:pPr>
        <w:pStyle w:val="Heading3"/>
      </w:pPr>
      <w:bookmarkStart w:id="318" w:name="_Toc75176283"/>
      <w:r>
        <w:t xml:space="preserve">Financial Capability of the </w:t>
      </w:r>
      <w:r w:rsidR="00526170">
        <w:t xml:space="preserve">Vendor </w:t>
      </w:r>
      <w:r w:rsidR="00571AFA">
        <w:t>{Bidder}</w:t>
      </w:r>
      <w:bookmarkEnd w:id="31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C32267">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32267">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6292C4DD"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319" w:name="_Toc400531503"/>
      <w:bookmarkStart w:id="320" w:name="_Toc428533974"/>
      <w:bookmarkStart w:id="321" w:name="_Toc75176284"/>
      <w:r>
        <w:rPr>
          <w:rFonts w:eastAsia="MS Mincho"/>
        </w:rPr>
        <w:t xml:space="preserve">STATE-SUPPLIED </w:t>
      </w:r>
      <w:r w:rsidR="00757979" w:rsidRPr="00A63346">
        <w:rPr>
          <w:rFonts w:eastAsia="MS Mincho"/>
        </w:rPr>
        <w:t xml:space="preserve">PRICE </w:t>
      </w:r>
      <w:r w:rsidR="00757979">
        <w:rPr>
          <w:rFonts w:eastAsia="MS Mincho"/>
        </w:rPr>
        <w:t>SHEET</w:t>
      </w:r>
      <w:bookmarkEnd w:id="319"/>
      <w:bookmarkEnd w:id="320"/>
      <w:bookmarkEnd w:id="321"/>
    </w:p>
    <w:p w14:paraId="72FF80FB" w14:textId="77777777" w:rsidR="006468FE" w:rsidRDefault="006468FE" w:rsidP="00726810">
      <w:pPr>
        <w:keepNext/>
      </w:pPr>
    </w:p>
    <w:p w14:paraId="4FB0903D" w14:textId="3C587070" w:rsidR="0088761C" w:rsidRPr="002666D4" w:rsidRDefault="003B1359" w:rsidP="002666D4">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w:t>
      </w:r>
      <w:proofErr w:type="gramStart"/>
      <w:r>
        <w:t>list</w:t>
      </w:r>
      <w:proofErr w:type="gramEnd"/>
      <w:r>
        <w:t xml:space="preserve">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3"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9DE5B6F"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E778D52" w14:textId="77777777" w:rsidR="006D0A8C" w:rsidRPr="005C7B88" w:rsidRDefault="006D0A8C" w:rsidP="006D0A8C">
      <w:pPr>
        <w:rPr>
          <w:rFonts w:cs="Arial"/>
          <w:b/>
        </w:rPr>
      </w:pPr>
      <w:r w:rsidRPr="005C7B88">
        <w:t xml:space="preserve">There are </w:t>
      </w:r>
      <w:r>
        <w:t>sixteen</w:t>
      </w:r>
      <w:r w:rsidRPr="005C7B88">
        <w:t xml:space="preserve"> (</w:t>
      </w:r>
      <w:r>
        <w:t>16</w:t>
      </w:r>
      <w:r w:rsidRPr="005C7B88">
        <w:t xml:space="preserve">) price lines, which </w:t>
      </w:r>
      <w:proofErr w:type="gramStart"/>
      <w:r w:rsidRPr="005C7B88">
        <w:t xml:space="preserve">are grouped </w:t>
      </w:r>
      <w:r>
        <w:t xml:space="preserve">and itemized </w:t>
      </w:r>
      <w:r w:rsidRPr="005C7B88">
        <w:t>as follows</w:t>
      </w:r>
      <w:proofErr w:type="gramEnd"/>
      <w:r w:rsidRPr="005C7B88">
        <w:t>:</w:t>
      </w:r>
    </w:p>
    <w:p w14:paraId="5B7564A5" w14:textId="77777777" w:rsidR="006D0A8C" w:rsidRDefault="006D0A8C" w:rsidP="006D0A8C">
      <w:pPr>
        <w:rPr>
          <w:rFonts w:cs="Arial"/>
          <w:szCs w:val="22"/>
        </w:rPr>
      </w:pPr>
    </w:p>
    <w:tbl>
      <w:tblPr>
        <w:tblStyle w:val="TableGrid"/>
        <w:tblW w:w="0" w:type="auto"/>
        <w:tblLayout w:type="fixed"/>
        <w:tblLook w:val="04A0" w:firstRow="1" w:lastRow="0" w:firstColumn="1" w:lastColumn="0" w:noHBand="0" w:noVBand="1"/>
      </w:tblPr>
      <w:tblGrid>
        <w:gridCol w:w="2335"/>
        <w:gridCol w:w="1080"/>
        <w:gridCol w:w="6115"/>
      </w:tblGrid>
      <w:tr w:rsidR="006D0A8C" w:rsidRPr="005C7B88" w14:paraId="4543B99F" w14:textId="77777777" w:rsidTr="001A00A9">
        <w:tc>
          <w:tcPr>
            <w:tcW w:w="2335" w:type="dxa"/>
          </w:tcPr>
          <w:p w14:paraId="41A2F053" w14:textId="77777777" w:rsidR="006D0A8C" w:rsidRPr="005C7B88" w:rsidRDefault="006D0A8C" w:rsidP="001A00A9">
            <w:pPr>
              <w:jc w:val="center"/>
              <w:rPr>
                <w:rFonts w:cs="Arial"/>
                <w:b/>
                <w:szCs w:val="22"/>
              </w:rPr>
            </w:pPr>
            <w:r>
              <w:rPr>
                <w:rFonts w:cs="Arial"/>
                <w:b/>
                <w:szCs w:val="22"/>
              </w:rPr>
              <w:t>Group Number</w:t>
            </w:r>
          </w:p>
        </w:tc>
        <w:tc>
          <w:tcPr>
            <w:tcW w:w="1080" w:type="dxa"/>
          </w:tcPr>
          <w:p w14:paraId="22EA6696" w14:textId="77777777" w:rsidR="006D0A8C" w:rsidRPr="005C7B88" w:rsidRDefault="006D0A8C" w:rsidP="001A00A9">
            <w:pPr>
              <w:jc w:val="center"/>
              <w:rPr>
                <w:rFonts w:cs="Arial"/>
                <w:b/>
                <w:szCs w:val="22"/>
              </w:rPr>
            </w:pPr>
            <w:r>
              <w:rPr>
                <w:rFonts w:cs="Arial"/>
                <w:b/>
                <w:szCs w:val="22"/>
              </w:rPr>
              <w:t>Price Line Number</w:t>
            </w:r>
          </w:p>
        </w:tc>
        <w:tc>
          <w:tcPr>
            <w:tcW w:w="6115" w:type="dxa"/>
          </w:tcPr>
          <w:p w14:paraId="156E5872" w14:textId="77777777" w:rsidR="006D0A8C" w:rsidRPr="005C7B88" w:rsidRDefault="006D0A8C" w:rsidP="001A00A9">
            <w:pPr>
              <w:jc w:val="center"/>
              <w:rPr>
                <w:rFonts w:cs="Arial"/>
                <w:b/>
                <w:szCs w:val="22"/>
              </w:rPr>
            </w:pPr>
            <w:r w:rsidRPr="005C7B88">
              <w:rPr>
                <w:rFonts w:cs="Arial"/>
                <w:b/>
                <w:szCs w:val="22"/>
              </w:rPr>
              <w:t>Description</w:t>
            </w:r>
          </w:p>
        </w:tc>
      </w:tr>
      <w:tr w:rsidR="006D0A8C" w:rsidRPr="005C7B88" w14:paraId="4EF59E28" w14:textId="77777777" w:rsidTr="00430855">
        <w:trPr>
          <w:trHeight w:val="107"/>
        </w:trPr>
        <w:tc>
          <w:tcPr>
            <w:tcW w:w="2335" w:type="dxa"/>
            <w:vMerge w:val="restart"/>
            <w:vAlign w:val="center"/>
          </w:tcPr>
          <w:p w14:paraId="5234E90B" w14:textId="77777777" w:rsidR="006D0A8C" w:rsidRDefault="006D0A8C" w:rsidP="001A00A9">
            <w:pPr>
              <w:jc w:val="center"/>
              <w:rPr>
                <w:rFonts w:cs="Arial"/>
                <w:b/>
                <w:szCs w:val="22"/>
              </w:rPr>
            </w:pPr>
            <w:r w:rsidRPr="00AD7D28">
              <w:rPr>
                <w:rFonts w:cs="Arial"/>
                <w:b/>
                <w:szCs w:val="22"/>
              </w:rPr>
              <w:t>Group 1</w:t>
            </w:r>
          </w:p>
          <w:p w14:paraId="52DD347F" w14:textId="77777777" w:rsidR="006D0A8C" w:rsidRPr="00AD7D28" w:rsidRDefault="006D0A8C" w:rsidP="001A00A9">
            <w:pPr>
              <w:jc w:val="center"/>
              <w:rPr>
                <w:rFonts w:cs="Arial"/>
                <w:b/>
                <w:szCs w:val="22"/>
              </w:rPr>
            </w:pPr>
            <w:r>
              <w:rPr>
                <w:rFonts w:cs="Arial"/>
                <w:b/>
                <w:szCs w:val="22"/>
              </w:rPr>
              <w:t>(Price lines 1 – 4)</w:t>
            </w:r>
          </w:p>
        </w:tc>
        <w:tc>
          <w:tcPr>
            <w:tcW w:w="1080" w:type="dxa"/>
            <w:vAlign w:val="center"/>
          </w:tcPr>
          <w:p w14:paraId="0B33BC63" w14:textId="77777777" w:rsidR="006D0A8C" w:rsidRPr="005C7B88" w:rsidRDefault="006D0A8C" w:rsidP="001A00A9">
            <w:pPr>
              <w:jc w:val="center"/>
              <w:rPr>
                <w:rFonts w:cs="Arial"/>
                <w:szCs w:val="22"/>
              </w:rPr>
            </w:pPr>
            <w:r>
              <w:rPr>
                <w:rFonts w:cs="Arial"/>
                <w:szCs w:val="22"/>
              </w:rPr>
              <w:t>1</w:t>
            </w:r>
          </w:p>
        </w:tc>
        <w:tc>
          <w:tcPr>
            <w:tcW w:w="6115" w:type="dxa"/>
          </w:tcPr>
          <w:p w14:paraId="5ACEEA0B" w14:textId="77777777" w:rsidR="006D0A8C" w:rsidRPr="005C7B88" w:rsidRDefault="006D0A8C" w:rsidP="001A00A9">
            <w:pPr>
              <w:jc w:val="left"/>
              <w:rPr>
                <w:rFonts w:cs="Arial"/>
                <w:szCs w:val="22"/>
              </w:rPr>
            </w:pPr>
            <w:r>
              <w:rPr>
                <w:rFonts w:cs="Arial"/>
                <w:szCs w:val="22"/>
              </w:rPr>
              <w:t>Zero Turn Mower, Gasoline Engine, 60-Inch Cutting Deck</w:t>
            </w:r>
          </w:p>
        </w:tc>
      </w:tr>
      <w:tr w:rsidR="006D0A8C" w:rsidRPr="005C7B88" w14:paraId="5D3E6A0A" w14:textId="77777777" w:rsidTr="00430855">
        <w:tc>
          <w:tcPr>
            <w:tcW w:w="2335" w:type="dxa"/>
            <w:vMerge/>
          </w:tcPr>
          <w:p w14:paraId="3FC14F87" w14:textId="77777777" w:rsidR="006D0A8C" w:rsidRPr="005C7B88" w:rsidRDefault="006D0A8C" w:rsidP="001A00A9">
            <w:pPr>
              <w:rPr>
                <w:rFonts w:cs="Arial"/>
                <w:szCs w:val="22"/>
              </w:rPr>
            </w:pPr>
          </w:p>
        </w:tc>
        <w:tc>
          <w:tcPr>
            <w:tcW w:w="1080" w:type="dxa"/>
            <w:vAlign w:val="center"/>
          </w:tcPr>
          <w:p w14:paraId="7614D691" w14:textId="77777777" w:rsidR="006D0A8C" w:rsidRPr="005C7B88" w:rsidRDefault="006D0A8C" w:rsidP="001A00A9">
            <w:pPr>
              <w:jc w:val="center"/>
              <w:rPr>
                <w:rFonts w:cs="Arial"/>
                <w:szCs w:val="22"/>
              </w:rPr>
            </w:pPr>
            <w:r>
              <w:rPr>
                <w:rFonts w:cs="Arial"/>
                <w:szCs w:val="22"/>
              </w:rPr>
              <w:t>2</w:t>
            </w:r>
          </w:p>
        </w:tc>
        <w:tc>
          <w:tcPr>
            <w:tcW w:w="6115" w:type="dxa"/>
          </w:tcPr>
          <w:p w14:paraId="1878616E" w14:textId="77777777" w:rsidR="006D0A8C" w:rsidRPr="005C7B88" w:rsidRDefault="006D0A8C" w:rsidP="001A00A9">
            <w:pPr>
              <w:jc w:val="left"/>
              <w:rPr>
                <w:rFonts w:cs="Arial"/>
                <w:szCs w:val="22"/>
              </w:rPr>
            </w:pPr>
            <w:r w:rsidRPr="005E15AF">
              <w:rPr>
                <w:rFonts w:cs="Arial"/>
                <w:szCs w:val="22"/>
              </w:rPr>
              <w:t xml:space="preserve">Manufacturer’s </w:t>
            </w:r>
            <w:r>
              <w:rPr>
                <w:rFonts w:cs="Arial"/>
                <w:szCs w:val="22"/>
              </w:rPr>
              <w:t>Attachments and Options</w:t>
            </w:r>
          </w:p>
        </w:tc>
      </w:tr>
      <w:tr w:rsidR="006D0A8C" w:rsidRPr="005C7B88" w14:paraId="4FD0FA54" w14:textId="77777777" w:rsidTr="00430855">
        <w:tc>
          <w:tcPr>
            <w:tcW w:w="2335" w:type="dxa"/>
            <w:vMerge/>
          </w:tcPr>
          <w:p w14:paraId="3E76DA80" w14:textId="77777777" w:rsidR="006D0A8C" w:rsidRPr="005C7B88" w:rsidRDefault="006D0A8C" w:rsidP="001A00A9">
            <w:pPr>
              <w:rPr>
                <w:rFonts w:cs="Arial"/>
                <w:szCs w:val="22"/>
              </w:rPr>
            </w:pPr>
          </w:p>
        </w:tc>
        <w:tc>
          <w:tcPr>
            <w:tcW w:w="1080" w:type="dxa"/>
            <w:vAlign w:val="center"/>
          </w:tcPr>
          <w:p w14:paraId="70A9244F" w14:textId="77777777" w:rsidR="006D0A8C" w:rsidRPr="005C7B88" w:rsidRDefault="006D0A8C" w:rsidP="001A00A9">
            <w:pPr>
              <w:jc w:val="center"/>
              <w:rPr>
                <w:rFonts w:cs="Arial"/>
                <w:szCs w:val="22"/>
              </w:rPr>
            </w:pPr>
            <w:r>
              <w:rPr>
                <w:rFonts w:cs="Arial"/>
                <w:szCs w:val="22"/>
              </w:rPr>
              <w:t>3</w:t>
            </w:r>
          </w:p>
        </w:tc>
        <w:tc>
          <w:tcPr>
            <w:tcW w:w="6115" w:type="dxa"/>
          </w:tcPr>
          <w:p w14:paraId="23E2D34D" w14:textId="77777777" w:rsidR="006D0A8C" w:rsidRPr="005C7B88" w:rsidRDefault="006D0A8C" w:rsidP="001A00A9">
            <w:pPr>
              <w:jc w:val="left"/>
              <w:rPr>
                <w:rFonts w:cs="Arial"/>
                <w:szCs w:val="22"/>
              </w:rPr>
            </w:pPr>
            <w:r>
              <w:rPr>
                <w:rFonts w:cs="Arial"/>
                <w:szCs w:val="22"/>
              </w:rPr>
              <w:t xml:space="preserve">One Additional Set Of Parts, Service And O&amp;M Manuals </w:t>
            </w:r>
          </w:p>
        </w:tc>
      </w:tr>
      <w:tr w:rsidR="006D0A8C" w:rsidRPr="005C7B88" w14:paraId="751EBD54" w14:textId="77777777" w:rsidTr="00430855">
        <w:tc>
          <w:tcPr>
            <w:tcW w:w="2335" w:type="dxa"/>
            <w:vMerge/>
          </w:tcPr>
          <w:p w14:paraId="1F203BB0" w14:textId="77777777" w:rsidR="006D0A8C" w:rsidRPr="005C7B88" w:rsidRDefault="006D0A8C" w:rsidP="001A00A9">
            <w:pPr>
              <w:rPr>
                <w:rFonts w:cs="Arial"/>
                <w:szCs w:val="22"/>
              </w:rPr>
            </w:pPr>
          </w:p>
        </w:tc>
        <w:tc>
          <w:tcPr>
            <w:tcW w:w="1080" w:type="dxa"/>
            <w:vAlign w:val="center"/>
          </w:tcPr>
          <w:p w14:paraId="329E9A3E" w14:textId="77777777" w:rsidR="006D0A8C" w:rsidRPr="005C7B88" w:rsidRDefault="006D0A8C" w:rsidP="001A00A9">
            <w:pPr>
              <w:jc w:val="center"/>
              <w:rPr>
                <w:rFonts w:cs="Arial"/>
                <w:szCs w:val="22"/>
              </w:rPr>
            </w:pPr>
            <w:r>
              <w:rPr>
                <w:rFonts w:cs="Arial"/>
                <w:szCs w:val="22"/>
              </w:rPr>
              <w:t>4</w:t>
            </w:r>
          </w:p>
        </w:tc>
        <w:tc>
          <w:tcPr>
            <w:tcW w:w="6115" w:type="dxa"/>
          </w:tcPr>
          <w:p w14:paraId="0990050F" w14:textId="77777777" w:rsidR="006D0A8C" w:rsidRPr="005C7B88" w:rsidRDefault="006D0A8C" w:rsidP="001A00A9">
            <w:pPr>
              <w:jc w:val="left"/>
              <w:rPr>
                <w:rFonts w:cs="Arial"/>
                <w:szCs w:val="22"/>
              </w:rPr>
            </w:pPr>
            <w:r>
              <w:rPr>
                <w:rFonts w:cs="Arial"/>
                <w:szCs w:val="22"/>
              </w:rPr>
              <w:t xml:space="preserve">Technical Support (Hourly Rate) </w:t>
            </w:r>
          </w:p>
        </w:tc>
      </w:tr>
      <w:tr w:rsidR="006D0A8C" w:rsidRPr="005C7B88" w14:paraId="6840F4BA" w14:textId="77777777" w:rsidTr="001A00A9">
        <w:tc>
          <w:tcPr>
            <w:tcW w:w="9530" w:type="dxa"/>
            <w:gridSpan w:val="3"/>
          </w:tcPr>
          <w:p w14:paraId="37523827" w14:textId="77777777" w:rsidR="006D0A8C" w:rsidRPr="005C7B88" w:rsidRDefault="006D0A8C" w:rsidP="001A00A9">
            <w:pPr>
              <w:jc w:val="center"/>
              <w:rPr>
                <w:rFonts w:cs="Arial"/>
                <w:szCs w:val="22"/>
              </w:rPr>
            </w:pPr>
          </w:p>
        </w:tc>
      </w:tr>
      <w:tr w:rsidR="006D0A8C" w:rsidRPr="005C7B88" w14:paraId="22D5776E" w14:textId="77777777" w:rsidTr="00430855">
        <w:tc>
          <w:tcPr>
            <w:tcW w:w="2335" w:type="dxa"/>
            <w:vMerge w:val="restart"/>
            <w:vAlign w:val="center"/>
          </w:tcPr>
          <w:p w14:paraId="1EF96521" w14:textId="77777777" w:rsidR="006D0A8C" w:rsidRDefault="006D0A8C" w:rsidP="001A00A9">
            <w:pPr>
              <w:jc w:val="center"/>
              <w:rPr>
                <w:rFonts w:cs="Arial"/>
                <w:b/>
                <w:szCs w:val="22"/>
              </w:rPr>
            </w:pPr>
            <w:r w:rsidRPr="008209DE">
              <w:rPr>
                <w:rFonts w:cs="Arial"/>
                <w:b/>
                <w:szCs w:val="22"/>
              </w:rPr>
              <w:t>Group 2</w:t>
            </w:r>
          </w:p>
          <w:p w14:paraId="60A9697E" w14:textId="77777777" w:rsidR="006D0A8C" w:rsidRPr="008209DE" w:rsidRDefault="006D0A8C" w:rsidP="001A00A9">
            <w:pPr>
              <w:jc w:val="center"/>
              <w:rPr>
                <w:rFonts w:cs="Arial"/>
                <w:b/>
                <w:szCs w:val="22"/>
              </w:rPr>
            </w:pPr>
            <w:r>
              <w:rPr>
                <w:rFonts w:cs="Arial"/>
                <w:b/>
                <w:szCs w:val="22"/>
              </w:rPr>
              <w:t>(Price Lines 5 – 8)</w:t>
            </w:r>
          </w:p>
        </w:tc>
        <w:tc>
          <w:tcPr>
            <w:tcW w:w="1080" w:type="dxa"/>
            <w:vAlign w:val="center"/>
          </w:tcPr>
          <w:p w14:paraId="5E41040D" w14:textId="77777777" w:rsidR="006D0A8C" w:rsidRPr="005C7B88" w:rsidRDefault="006D0A8C" w:rsidP="001A00A9">
            <w:pPr>
              <w:jc w:val="center"/>
              <w:rPr>
                <w:rFonts w:cs="Arial"/>
                <w:szCs w:val="22"/>
              </w:rPr>
            </w:pPr>
            <w:r>
              <w:rPr>
                <w:rFonts w:cs="Arial"/>
                <w:szCs w:val="22"/>
              </w:rPr>
              <w:t>5</w:t>
            </w:r>
          </w:p>
        </w:tc>
        <w:tc>
          <w:tcPr>
            <w:tcW w:w="6115" w:type="dxa"/>
          </w:tcPr>
          <w:p w14:paraId="7F455B88" w14:textId="77777777" w:rsidR="006D0A8C" w:rsidRPr="005C7B88" w:rsidRDefault="006D0A8C" w:rsidP="001A00A9">
            <w:pPr>
              <w:jc w:val="left"/>
              <w:rPr>
                <w:rFonts w:cs="Arial"/>
                <w:szCs w:val="22"/>
              </w:rPr>
            </w:pPr>
            <w:r w:rsidRPr="00751CBF">
              <w:t xml:space="preserve">Zero Turn Mower, Gasoline Engine, </w:t>
            </w:r>
            <w:r>
              <w:t>72</w:t>
            </w:r>
            <w:r w:rsidRPr="00751CBF">
              <w:t>-Inch Cutting Deck</w:t>
            </w:r>
          </w:p>
        </w:tc>
      </w:tr>
      <w:tr w:rsidR="006D0A8C" w:rsidRPr="005C7B88" w14:paraId="542EF0C8" w14:textId="77777777" w:rsidTr="00430855">
        <w:tc>
          <w:tcPr>
            <w:tcW w:w="2335" w:type="dxa"/>
            <w:vMerge/>
          </w:tcPr>
          <w:p w14:paraId="725376B9" w14:textId="77777777" w:rsidR="006D0A8C" w:rsidRPr="005C7B88" w:rsidRDefault="006D0A8C" w:rsidP="001A00A9">
            <w:pPr>
              <w:rPr>
                <w:rFonts w:cs="Arial"/>
                <w:szCs w:val="22"/>
              </w:rPr>
            </w:pPr>
          </w:p>
        </w:tc>
        <w:tc>
          <w:tcPr>
            <w:tcW w:w="1080" w:type="dxa"/>
            <w:vAlign w:val="center"/>
          </w:tcPr>
          <w:p w14:paraId="06FE8727" w14:textId="77777777" w:rsidR="006D0A8C" w:rsidRPr="005C7B88" w:rsidRDefault="006D0A8C" w:rsidP="001A00A9">
            <w:pPr>
              <w:jc w:val="center"/>
              <w:rPr>
                <w:rFonts w:cs="Arial"/>
                <w:szCs w:val="22"/>
              </w:rPr>
            </w:pPr>
            <w:r>
              <w:rPr>
                <w:rFonts w:cs="Arial"/>
                <w:szCs w:val="22"/>
              </w:rPr>
              <w:t>6</w:t>
            </w:r>
          </w:p>
        </w:tc>
        <w:tc>
          <w:tcPr>
            <w:tcW w:w="6115" w:type="dxa"/>
          </w:tcPr>
          <w:p w14:paraId="6D93A507" w14:textId="77777777" w:rsidR="006D0A8C" w:rsidRPr="005C7B88" w:rsidRDefault="006D0A8C" w:rsidP="001A00A9">
            <w:pPr>
              <w:jc w:val="left"/>
              <w:rPr>
                <w:rFonts w:cs="Arial"/>
                <w:szCs w:val="22"/>
              </w:rPr>
            </w:pPr>
            <w:r w:rsidRPr="00751CBF">
              <w:t>Manufacturer’s Attachments and Options</w:t>
            </w:r>
          </w:p>
        </w:tc>
      </w:tr>
      <w:tr w:rsidR="006D0A8C" w:rsidRPr="005C7B88" w14:paraId="4E106633" w14:textId="77777777" w:rsidTr="00430855">
        <w:tc>
          <w:tcPr>
            <w:tcW w:w="2335" w:type="dxa"/>
            <w:vMerge/>
          </w:tcPr>
          <w:p w14:paraId="27D81095" w14:textId="77777777" w:rsidR="006D0A8C" w:rsidRPr="005C7B88" w:rsidRDefault="006D0A8C" w:rsidP="001A00A9">
            <w:pPr>
              <w:rPr>
                <w:rFonts w:cs="Arial"/>
                <w:szCs w:val="22"/>
              </w:rPr>
            </w:pPr>
          </w:p>
        </w:tc>
        <w:tc>
          <w:tcPr>
            <w:tcW w:w="1080" w:type="dxa"/>
            <w:vAlign w:val="center"/>
          </w:tcPr>
          <w:p w14:paraId="2700FB7F" w14:textId="77777777" w:rsidR="006D0A8C" w:rsidRPr="005C7B88" w:rsidRDefault="006D0A8C" w:rsidP="001A00A9">
            <w:pPr>
              <w:jc w:val="center"/>
              <w:rPr>
                <w:rFonts w:cs="Arial"/>
                <w:szCs w:val="22"/>
              </w:rPr>
            </w:pPr>
            <w:r>
              <w:rPr>
                <w:rFonts w:cs="Arial"/>
                <w:szCs w:val="22"/>
              </w:rPr>
              <w:t>7</w:t>
            </w:r>
          </w:p>
        </w:tc>
        <w:tc>
          <w:tcPr>
            <w:tcW w:w="6115" w:type="dxa"/>
          </w:tcPr>
          <w:p w14:paraId="6BBD0908" w14:textId="77777777" w:rsidR="006D0A8C" w:rsidRPr="005C7B88" w:rsidRDefault="006D0A8C" w:rsidP="001A00A9">
            <w:pPr>
              <w:jc w:val="left"/>
              <w:rPr>
                <w:rFonts w:cs="Arial"/>
                <w:szCs w:val="22"/>
              </w:rPr>
            </w:pPr>
            <w:r w:rsidRPr="00751CBF">
              <w:t xml:space="preserve">One Additional Set Of Parts, Service And O&amp;M Manuals </w:t>
            </w:r>
          </w:p>
        </w:tc>
      </w:tr>
      <w:tr w:rsidR="006D0A8C" w:rsidRPr="005C7B88" w14:paraId="7D709070" w14:textId="77777777" w:rsidTr="00430855">
        <w:tc>
          <w:tcPr>
            <w:tcW w:w="2335" w:type="dxa"/>
            <w:vMerge/>
          </w:tcPr>
          <w:p w14:paraId="662D9AC0" w14:textId="77777777" w:rsidR="006D0A8C" w:rsidRPr="005C7B88" w:rsidRDefault="006D0A8C" w:rsidP="001A00A9">
            <w:pPr>
              <w:rPr>
                <w:rFonts w:cs="Arial"/>
                <w:szCs w:val="22"/>
              </w:rPr>
            </w:pPr>
          </w:p>
        </w:tc>
        <w:tc>
          <w:tcPr>
            <w:tcW w:w="1080" w:type="dxa"/>
            <w:vAlign w:val="center"/>
          </w:tcPr>
          <w:p w14:paraId="7E96AAFC" w14:textId="77777777" w:rsidR="006D0A8C" w:rsidRPr="005C7B88" w:rsidRDefault="006D0A8C" w:rsidP="001A00A9">
            <w:pPr>
              <w:jc w:val="center"/>
              <w:rPr>
                <w:rFonts w:cs="Arial"/>
                <w:szCs w:val="22"/>
              </w:rPr>
            </w:pPr>
            <w:r>
              <w:rPr>
                <w:rFonts w:cs="Arial"/>
                <w:szCs w:val="22"/>
              </w:rPr>
              <w:t>8</w:t>
            </w:r>
          </w:p>
        </w:tc>
        <w:tc>
          <w:tcPr>
            <w:tcW w:w="6115" w:type="dxa"/>
          </w:tcPr>
          <w:p w14:paraId="752A93AF" w14:textId="77777777" w:rsidR="006D0A8C" w:rsidRPr="005C7B88" w:rsidRDefault="006D0A8C" w:rsidP="001A00A9">
            <w:pPr>
              <w:jc w:val="left"/>
              <w:rPr>
                <w:rFonts w:cs="Arial"/>
                <w:szCs w:val="22"/>
              </w:rPr>
            </w:pPr>
            <w:r w:rsidRPr="00751CBF">
              <w:t xml:space="preserve">Technical Support (Hourly Rate) </w:t>
            </w:r>
          </w:p>
        </w:tc>
      </w:tr>
      <w:tr w:rsidR="006D0A8C" w:rsidRPr="005C7B88" w14:paraId="697B67E6" w14:textId="77777777" w:rsidTr="001A00A9">
        <w:tc>
          <w:tcPr>
            <w:tcW w:w="9530" w:type="dxa"/>
            <w:gridSpan w:val="3"/>
          </w:tcPr>
          <w:p w14:paraId="6262203B" w14:textId="77777777" w:rsidR="006D0A8C" w:rsidRPr="005C7B88" w:rsidRDefault="006D0A8C" w:rsidP="001A00A9">
            <w:pPr>
              <w:rPr>
                <w:rFonts w:cs="Arial"/>
                <w:szCs w:val="22"/>
              </w:rPr>
            </w:pPr>
          </w:p>
        </w:tc>
      </w:tr>
      <w:tr w:rsidR="006D0A8C" w:rsidRPr="005C7B88" w14:paraId="006C888F" w14:textId="77777777" w:rsidTr="00430855">
        <w:tc>
          <w:tcPr>
            <w:tcW w:w="2335" w:type="dxa"/>
            <w:vMerge w:val="restart"/>
            <w:vAlign w:val="center"/>
          </w:tcPr>
          <w:p w14:paraId="3E4DD50C" w14:textId="77777777" w:rsidR="006D0A8C" w:rsidRDefault="006D0A8C" w:rsidP="001A00A9">
            <w:pPr>
              <w:jc w:val="center"/>
              <w:rPr>
                <w:rFonts w:cs="Arial"/>
                <w:b/>
                <w:szCs w:val="22"/>
              </w:rPr>
            </w:pPr>
            <w:r w:rsidRPr="008209DE">
              <w:rPr>
                <w:rFonts w:cs="Arial"/>
                <w:b/>
                <w:szCs w:val="22"/>
              </w:rPr>
              <w:t>Group 3</w:t>
            </w:r>
          </w:p>
          <w:p w14:paraId="4AF2F5D1" w14:textId="77777777" w:rsidR="006D0A8C" w:rsidRPr="008209DE" w:rsidRDefault="006D0A8C" w:rsidP="001A00A9">
            <w:pPr>
              <w:jc w:val="center"/>
              <w:rPr>
                <w:rFonts w:cs="Arial"/>
                <w:b/>
                <w:szCs w:val="22"/>
              </w:rPr>
            </w:pPr>
            <w:r>
              <w:rPr>
                <w:rFonts w:cs="Arial"/>
                <w:b/>
                <w:szCs w:val="22"/>
              </w:rPr>
              <w:t>(Price Lines 9 – 12)</w:t>
            </w:r>
          </w:p>
        </w:tc>
        <w:tc>
          <w:tcPr>
            <w:tcW w:w="1080" w:type="dxa"/>
            <w:vAlign w:val="center"/>
          </w:tcPr>
          <w:p w14:paraId="65CD1F33" w14:textId="77777777" w:rsidR="006D0A8C" w:rsidRPr="005C7B88" w:rsidRDefault="006D0A8C" w:rsidP="001A00A9">
            <w:pPr>
              <w:jc w:val="center"/>
              <w:rPr>
                <w:rFonts w:cs="Arial"/>
                <w:szCs w:val="22"/>
              </w:rPr>
            </w:pPr>
            <w:r>
              <w:rPr>
                <w:rFonts w:cs="Arial"/>
                <w:szCs w:val="22"/>
              </w:rPr>
              <w:t>9</w:t>
            </w:r>
          </w:p>
        </w:tc>
        <w:tc>
          <w:tcPr>
            <w:tcW w:w="6115" w:type="dxa"/>
          </w:tcPr>
          <w:p w14:paraId="0932E449" w14:textId="77777777" w:rsidR="006D0A8C" w:rsidRPr="005C7B88" w:rsidRDefault="006D0A8C" w:rsidP="001A00A9">
            <w:pPr>
              <w:jc w:val="left"/>
              <w:rPr>
                <w:rFonts w:cs="Arial"/>
                <w:szCs w:val="22"/>
              </w:rPr>
            </w:pPr>
            <w:r w:rsidRPr="00A32058">
              <w:t xml:space="preserve">Zero Turn Mower, </w:t>
            </w:r>
            <w:r>
              <w:t xml:space="preserve">Diesel </w:t>
            </w:r>
            <w:r w:rsidRPr="00A32058">
              <w:t xml:space="preserve">Engine, </w:t>
            </w:r>
            <w:r>
              <w:t>60</w:t>
            </w:r>
            <w:r w:rsidRPr="00A32058">
              <w:t>-Inch Cutting Deck</w:t>
            </w:r>
          </w:p>
        </w:tc>
      </w:tr>
      <w:tr w:rsidR="006D0A8C" w:rsidRPr="005C7B88" w14:paraId="3F1B97CB" w14:textId="77777777" w:rsidTr="00430855">
        <w:tc>
          <w:tcPr>
            <w:tcW w:w="2335" w:type="dxa"/>
            <w:vMerge/>
          </w:tcPr>
          <w:p w14:paraId="5EBF86BA" w14:textId="77777777" w:rsidR="006D0A8C" w:rsidRPr="005C7B88" w:rsidRDefault="006D0A8C" w:rsidP="001A00A9">
            <w:pPr>
              <w:rPr>
                <w:rFonts w:cs="Arial"/>
                <w:szCs w:val="22"/>
              </w:rPr>
            </w:pPr>
          </w:p>
        </w:tc>
        <w:tc>
          <w:tcPr>
            <w:tcW w:w="1080" w:type="dxa"/>
            <w:vAlign w:val="center"/>
          </w:tcPr>
          <w:p w14:paraId="74A070EC" w14:textId="77777777" w:rsidR="006D0A8C" w:rsidRPr="005C7B88" w:rsidRDefault="006D0A8C" w:rsidP="001A00A9">
            <w:pPr>
              <w:jc w:val="center"/>
              <w:rPr>
                <w:rFonts w:cs="Arial"/>
                <w:szCs w:val="22"/>
              </w:rPr>
            </w:pPr>
            <w:r>
              <w:rPr>
                <w:rFonts w:cs="Arial"/>
                <w:szCs w:val="22"/>
              </w:rPr>
              <w:t>10</w:t>
            </w:r>
          </w:p>
        </w:tc>
        <w:tc>
          <w:tcPr>
            <w:tcW w:w="6115" w:type="dxa"/>
          </w:tcPr>
          <w:p w14:paraId="4A1913DB" w14:textId="77777777" w:rsidR="006D0A8C" w:rsidRPr="005C7B88" w:rsidRDefault="006D0A8C" w:rsidP="001A00A9">
            <w:pPr>
              <w:jc w:val="left"/>
              <w:rPr>
                <w:rFonts w:cs="Arial"/>
                <w:szCs w:val="22"/>
              </w:rPr>
            </w:pPr>
            <w:r w:rsidRPr="00A32058">
              <w:t>Manufacturer’s Attachments and Options</w:t>
            </w:r>
          </w:p>
        </w:tc>
      </w:tr>
      <w:tr w:rsidR="006D0A8C" w:rsidRPr="005C7B88" w14:paraId="2ABA708A" w14:textId="77777777" w:rsidTr="00430855">
        <w:tc>
          <w:tcPr>
            <w:tcW w:w="2335" w:type="dxa"/>
            <w:vMerge/>
          </w:tcPr>
          <w:p w14:paraId="209B1B6B" w14:textId="77777777" w:rsidR="006D0A8C" w:rsidRPr="005C7B88" w:rsidRDefault="006D0A8C" w:rsidP="001A00A9">
            <w:pPr>
              <w:rPr>
                <w:rFonts w:cs="Arial"/>
                <w:szCs w:val="22"/>
              </w:rPr>
            </w:pPr>
          </w:p>
        </w:tc>
        <w:tc>
          <w:tcPr>
            <w:tcW w:w="1080" w:type="dxa"/>
            <w:vAlign w:val="center"/>
          </w:tcPr>
          <w:p w14:paraId="79779516" w14:textId="77777777" w:rsidR="006D0A8C" w:rsidRPr="005C7B88" w:rsidRDefault="006D0A8C" w:rsidP="001A00A9">
            <w:pPr>
              <w:jc w:val="center"/>
              <w:rPr>
                <w:rFonts w:cs="Arial"/>
                <w:szCs w:val="22"/>
              </w:rPr>
            </w:pPr>
            <w:r>
              <w:rPr>
                <w:rFonts w:cs="Arial"/>
                <w:szCs w:val="22"/>
              </w:rPr>
              <w:t>11</w:t>
            </w:r>
          </w:p>
        </w:tc>
        <w:tc>
          <w:tcPr>
            <w:tcW w:w="6115" w:type="dxa"/>
          </w:tcPr>
          <w:p w14:paraId="7B9F5630" w14:textId="77777777" w:rsidR="006D0A8C" w:rsidRPr="005C7B88" w:rsidRDefault="006D0A8C" w:rsidP="001A00A9">
            <w:pPr>
              <w:jc w:val="left"/>
              <w:rPr>
                <w:rFonts w:cs="Arial"/>
                <w:szCs w:val="22"/>
              </w:rPr>
            </w:pPr>
            <w:r w:rsidRPr="00A32058">
              <w:t xml:space="preserve">One Additional Set Of Parts, Service And O&amp;M Manuals </w:t>
            </w:r>
          </w:p>
        </w:tc>
      </w:tr>
      <w:tr w:rsidR="006D0A8C" w:rsidRPr="005C7B88" w14:paraId="7ECAD837" w14:textId="77777777" w:rsidTr="00430855">
        <w:tc>
          <w:tcPr>
            <w:tcW w:w="2335" w:type="dxa"/>
            <w:vMerge/>
          </w:tcPr>
          <w:p w14:paraId="4D7C36C6" w14:textId="77777777" w:rsidR="006D0A8C" w:rsidRPr="005C7B88" w:rsidRDefault="006D0A8C" w:rsidP="001A00A9">
            <w:pPr>
              <w:rPr>
                <w:rFonts w:cs="Arial"/>
                <w:szCs w:val="22"/>
              </w:rPr>
            </w:pPr>
          </w:p>
        </w:tc>
        <w:tc>
          <w:tcPr>
            <w:tcW w:w="1080" w:type="dxa"/>
            <w:vAlign w:val="center"/>
          </w:tcPr>
          <w:p w14:paraId="314E1F33" w14:textId="77777777" w:rsidR="006D0A8C" w:rsidRDefault="006D0A8C" w:rsidP="001A00A9">
            <w:pPr>
              <w:jc w:val="center"/>
              <w:rPr>
                <w:rFonts w:cs="Arial"/>
                <w:szCs w:val="22"/>
              </w:rPr>
            </w:pPr>
            <w:r>
              <w:rPr>
                <w:rFonts w:cs="Arial"/>
                <w:szCs w:val="22"/>
              </w:rPr>
              <w:t>12</w:t>
            </w:r>
          </w:p>
        </w:tc>
        <w:tc>
          <w:tcPr>
            <w:tcW w:w="6115" w:type="dxa"/>
          </w:tcPr>
          <w:p w14:paraId="1D0FB621" w14:textId="77777777" w:rsidR="006D0A8C" w:rsidRDefault="006D0A8C" w:rsidP="001A00A9">
            <w:pPr>
              <w:jc w:val="left"/>
              <w:rPr>
                <w:rFonts w:cs="Arial"/>
                <w:szCs w:val="22"/>
              </w:rPr>
            </w:pPr>
            <w:r w:rsidRPr="00A32058">
              <w:t xml:space="preserve">Technical Support (Hourly Rate) </w:t>
            </w:r>
          </w:p>
        </w:tc>
      </w:tr>
      <w:tr w:rsidR="006D0A8C" w:rsidRPr="005C7B88" w14:paraId="10507419" w14:textId="77777777" w:rsidTr="001A00A9">
        <w:trPr>
          <w:trHeight w:val="161"/>
        </w:trPr>
        <w:tc>
          <w:tcPr>
            <w:tcW w:w="9530" w:type="dxa"/>
            <w:gridSpan w:val="3"/>
          </w:tcPr>
          <w:p w14:paraId="46D5BA14" w14:textId="77777777" w:rsidR="006D0A8C" w:rsidRPr="005C7B88" w:rsidRDefault="006D0A8C" w:rsidP="001A00A9">
            <w:pPr>
              <w:rPr>
                <w:rFonts w:cs="Arial"/>
                <w:szCs w:val="22"/>
              </w:rPr>
            </w:pPr>
          </w:p>
        </w:tc>
      </w:tr>
      <w:tr w:rsidR="006D0A8C" w:rsidRPr="005C7B88" w14:paraId="0C06B7AB" w14:textId="77777777" w:rsidTr="00430855">
        <w:tc>
          <w:tcPr>
            <w:tcW w:w="2335" w:type="dxa"/>
            <w:vMerge w:val="restart"/>
          </w:tcPr>
          <w:p w14:paraId="7982ACF5" w14:textId="77777777" w:rsidR="006D0A8C" w:rsidRDefault="006D0A8C" w:rsidP="001A00A9">
            <w:pPr>
              <w:jc w:val="center"/>
              <w:rPr>
                <w:rFonts w:cs="Arial"/>
                <w:b/>
                <w:szCs w:val="22"/>
              </w:rPr>
            </w:pPr>
            <w:r w:rsidRPr="008209DE">
              <w:rPr>
                <w:rFonts w:cs="Arial"/>
                <w:b/>
                <w:szCs w:val="22"/>
              </w:rPr>
              <w:t xml:space="preserve">Group </w:t>
            </w:r>
            <w:r>
              <w:rPr>
                <w:rFonts w:cs="Arial"/>
                <w:b/>
                <w:szCs w:val="22"/>
              </w:rPr>
              <w:t>4</w:t>
            </w:r>
          </w:p>
          <w:p w14:paraId="253236F4" w14:textId="77777777" w:rsidR="006D0A8C" w:rsidRPr="008209DE" w:rsidRDefault="006D0A8C" w:rsidP="001A00A9">
            <w:pPr>
              <w:jc w:val="center"/>
              <w:rPr>
                <w:rFonts w:cs="Arial"/>
                <w:b/>
                <w:szCs w:val="22"/>
              </w:rPr>
            </w:pPr>
            <w:r>
              <w:rPr>
                <w:rFonts w:cs="Arial"/>
                <w:b/>
                <w:szCs w:val="22"/>
              </w:rPr>
              <w:t>(Price Lines 13 – 16)</w:t>
            </w:r>
          </w:p>
        </w:tc>
        <w:tc>
          <w:tcPr>
            <w:tcW w:w="1080" w:type="dxa"/>
          </w:tcPr>
          <w:p w14:paraId="1273038A" w14:textId="77777777" w:rsidR="006D0A8C" w:rsidRPr="005C7B88" w:rsidRDefault="006D0A8C" w:rsidP="001A00A9">
            <w:pPr>
              <w:jc w:val="center"/>
              <w:rPr>
                <w:rFonts w:cs="Arial"/>
                <w:szCs w:val="22"/>
              </w:rPr>
            </w:pPr>
            <w:r>
              <w:rPr>
                <w:rFonts w:cs="Arial"/>
                <w:szCs w:val="22"/>
              </w:rPr>
              <w:t>13</w:t>
            </w:r>
          </w:p>
        </w:tc>
        <w:tc>
          <w:tcPr>
            <w:tcW w:w="6115" w:type="dxa"/>
          </w:tcPr>
          <w:p w14:paraId="615B70E4" w14:textId="77777777" w:rsidR="006D0A8C" w:rsidRPr="005C7B88" w:rsidRDefault="006D0A8C" w:rsidP="001A00A9">
            <w:pPr>
              <w:jc w:val="left"/>
              <w:rPr>
                <w:rFonts w:cs="Arial"/>
                <w:szCs w:val="22"/>
              </w:rPr>
            </w:pPr>
            <w:r w:rsidRPr="00A32058">
              <w:t xml:space="preserve">Zero Turn Mower, </w:t>
            </w:r>
            <w:r>
              <w:t xml:space="preserve">Diesel </w:t>
            </w:r>
            <w:r w:rsidRPr="00A32058">
              <w:t xml:space="preserve">Engine, </w:t>
            </w:r>
            <w:r>
              <w:t>72</w:t>
            </w:r>
            <w:r w:rsidRPr="00A32058">
              <w:t>-Inch Cutting Deck</w:t>
            </w:r>
          </w:p>
        </w:tc>
      </w:tr>
      <w:tr w:rsidR="006D0A8C" w:rsidRPr="005C7B88" w14:paraId="208321F0" w14:textId="77777777" w:rsidTr="00430855">
        <w:tc>
          <w:tcPr>
            <w:tcW w:w="2335" w:type="dxa"/>
            <w:vMerge/>
          </w:tcPr>
          <w:p w14:paraId="78C0D09E" w14:textId="77777777" w:rsidR="006D0A8C" w:rsidRPr="005C7B88" w:rsidRDefault="006D0A8C" w:rsidP="001A00A9">
            <w:pPr>
              <w:rPr>
                <w:rFonts w:cs="Arial"/>
                <w:szCs w:val="22"/>
              </w:rPr>
            </w:pPr>
          </w:p>
        </w:tc>
        <w:tc>
          <w:tcPr>
            <w:tcW w:w="1080" w:type="dxa"/>
          </w:tcPr>
          <w:p w14:paraId="181031C4" w14:textId="77777777" w:rsidR="006D0A8C" w:rsidRPr="005C7B88" w:rsidRDefault="006D0A8C" w:rsidP="001A00A9">
            <w:pPr>
              <w:jc w:val="center"/>
              <w:rPr>
                <w:rFonts w:cs="Arial"/>
                <w:szCs w:val="22"/>
              </w:rPr>
            </w:pPr>
            <w:r>
              <w:rPr>
                <w:rFonts w:cs="Arial"/>
                <w:szCs w:val="22"/>
              </w:rPr>
              <w:t>14</w:t>
            </w:r>
          </w:p>
        </w:tc>
        <w:tc>
          <w:tcPr>
            <w:tcW w:w="6115" w:type="dxa"/>
          </w:tcPr>
          <w:p w14:paraId="4051E320" w14:textId="77777777" w:rsidR="006D0A8C" w:rsidRPr="005C7B88" w:rsidRDefault="006D0A8C" w:rsidP="001A00A9">
            <w:pPr>
              <w:jc w:val="left"/>
              <w:rPr>
                <w:rFonts w:cs="Arial"/>
                <w:szCs w:val="22"/>
              </w:rPr>
            </w:pPr>
            <w:r w:rsidRPr="00A32058">
              <w:t>Manufacturer’s Attachments and Options</w:t>
            </w:r>
          </w:p>
        </w:tc>
      </w:tr>
      <w:tr w:rsidR="006D0A8C" w:rsidRPr="005C7B88" w14:paraId="420FD6C9" w14:textId="77777777" w:rsidTr="00430855">
        <w:tc>
          <w:tcPr>
            <w:tcW w:w="2335" w:type="dxa"/>
            <w:vMerge/>
          </w:tcPr>
          <w:p w14:paraId="61B9A976" w14:textId="77777777" w:rsidR="006D0A8C" w:rsidRPr="005C7B88" w:rsidRDefault="006D0A8C" w:rsidP="001A00A9">
            <w:pPr>
              <w:rPr>
                <w:rFonts w:cs="Arial"/>
                <w:szCs w:val="22"/>
              </w:rPr>
            </w:pPr>
          </w:p>
        </w:tc>
        <w:tc>
          <w:tcPr>
            <w:tcW w:w="1080" w:type="dxa"/>
          </w:tcPr>
          <w:p w14:paraId="2AA6F354" w14:textId="77777777" w:rsidR="006D0A8C" w:rsidRPr="005C7B88" w:rsidRDefault="006D0A8C" w:rsidP="001A00A9">
            <w:pPr>
              <w:jc w:val="center"/>
              <w:rPr>
                <w:rFonts w:cs="Arial"/>
                <w:szCs w:val="22"/>
              </w:rPr>
            </w:pPr>
            <w:r>
              <w:rPr>
                <w:rFonts w:cs="Arial"/>
                <w:szCs w:val="22"/>
              </w:rPr>
              <w:t>15</w:t>
            </w:r>
          </w:p>
        </w:tc>
        <w:tc>
          <w:tcPr>
            <w:tcW w:w="6115" w:type="dxa"/>
          </w:tcPr>
          <w:p w14:paraId="61D1A0B9" w14:textId="77777777" w:rsidR="006D0A8C" w:rsidRPr="005C7B88" w:rsidRDefault="006D0A8C" w:rsidP="001A00A9">
            <w:pPr>
              <w:jc w:val="left"/>
              <w:rPr>
                <w:rFonts w:cs="Arial"/>
                <w:szCs w:val="22"/>
              </w:rPr>
            </w:pPr>
            <w:r w:rsidRPr="00A32058">
              <w:t xml:space="preserve">One Additional Set Of Parts, Service And O&amp;M Manuals </w:t>
            </w:r>
          </w:p>
        </w:tc>
      </w:tr>
      <w:tr w:rsidR="006D0A8C" w14:paraId="41665A3F" w14:textId="77777777" w:rsidTr="00430855">
        <w:tc>
          <w:tcPr>
            <w:tcW w:w="2335" w:type="dxa"/>
            <w:vMerge/>
          </w:tcPr>
          <w:p w14:paraId="74AFC757" w14:textId="77777777" w:rsidR="006D0A8C" w:rsidRPr="005C7B88" w:rsidRDefault="006D0A8C" w:rsidP="001A00A9">
            <w:pPr>
              <w:rPr>
                <w:rFonts w:cs="Arial"/>
                <w:szCs w:val="22"/>
              </w:rPr>
            </w:pPr>
          </w:p>
        </w:tc>
        <w:tc>
          <w:tcPr>
            <w:tcW w:w="1080" w:type="dxa"/>
          </w:tcPr>
          <w:p w14:paraId="167F4B25" w14:textId="77777777" w:rsidR="006D0A8C" w:rsidRDefault="006D0A8C" w:rsidP="001A00A9">
            <w:pPr>
              <w:jc w:val="center"/>
              <w:rPr>
                <w:rFonts w:cs="Arial"/>
                <w:szCs w:val="22"/>
              </w:rPr>
            </w:pPr>
            <w:r>
              <w:rPr>
                <w:rFonts w:cs="Arial"/>
                <w:szCs w:val="22"/>
              </w:rPr>
              <w:t>16</w:t>
            </w:r>
          </w:p>
        </w:tc>
        <w:tc>
          <w:tcPr>
            <w:tcW w:w="6115" w:type="dxa"/>
          </w:tcPr>
          <w:p w14:paraId="2C728BB5" w14:textId="77777777" w:rsidR="006D0A8C" w:rsidRDefault="006D0A8C" w:rsidP="001A00A9">
            <w:pPr>
              <w:jc w:val="left"/>
              <w:rPr>
                <w:rFonts w:cs="Arial"/>
                <w:szCs w:val="22"/>
              </w:rPr>
            </w:pPr>
            <w:r w:rsidRPr="00A32058">
              <w:t xml:space="preserve">Technical Support (Hourly Rate) </w:t>
            </w:r>
          </w:p>
        </w:tc>
      </w:tr>
    </w:tbl>
    <w:p w14:paraId="0EA10545" w14:textId="77777777" w:rsidR="006D0A8C" w:rsidRPr="00DD4351" w:rsidRDefault="006D0A8C" w:rsidP="006D0A8C">
      <w:pPr>
        <w:rPr>
          <w:rFonts w:cs="Arial"/>
          <w:szCs w:val="22"/>
        </w:rPr>
      </w:pPr>
    </w:p>
    <w:p w14:paraId="5253EE80" w14:textId="77777777" w:rsidR="006D0A8C" w:rsidRPr="00713F3E" w:rsidRDefault="006D0A8C" w:rsidP="006D0A8C">
      <w:pPr>
        <w:pStyle w:val="BodyText2"/>
      </w:pPr>
      <w:r w:rsidRPr="00713F3E">
        <w:t xml:space="preserve">The State intends to make one award per group (Groups 1, Group 2, </w:t>
      </w:r>
      <w:r>
        <w:t xml:space="preserve">Group 3 </w:t>
      </w:r>
      <w:r w:rsidRPr="00713F3E">
        <w:t xml:space="preserve">and Group </w:t>
      </w:r>
      <w:r>
        <w:t>4</w:t>
      </w:r>
      <w:r w:rsidRPr="00713F3E">
        <w:t>), in accordance with Section 7.2 of this Bid Solicitation. Vendors {Bidders} may bid on one, several or all Groups.</w:t>
      </w:r>
    </w:p>
    <w:p w14:paraId="78F17472" w14:textId="77777777" w:rsidR="006D0A8C" w:rsidRPr="00713F3E" w:rsidRDefault="006D0A8C" w:rsidP="006D0A8C">
      <w:pPr>
        <w:pStyle w:val="BodyText2"/>
      </w:pPr>
    </w:p>
    <w:p w14:paraId="620D3259" w14:textId="77777777" w:rsidR="006D0A8C" w:rsidRPr="00713F3E" w:rsidRDefault="006D0A8C" w:rsidP="006D0A8C">
      <w:pPr>
        <w:pStyle w:val="BodyText2"/>
      </w:pPr>
      <w:r w:rsidRPr="00713F3E">
        <w:t>For Group 1 Vendors {Bidders} must bid on al</w:t>
      </w:r>
      <w:r>
        <w:t>l price lines (Price Lines 1 - 4</w:t>
      </w:r>
      <w:r w:rsidRPr="00713F3E">
        <w:t xml:space="preserve">) within the Group in order for its Quote to be considered responsive for the Group.  If a Vendor {Bidder} fails to bid on one of the price lines within the Group, its Quote </w:t>
      </w:r>
      <w:proofErr w:type="gramStart"/>
      <w:r w:rsidRPr="00713F3E">
        <w:t>will be considered</w:t>
      </w:r>
      <w:proofErr w:type="gramEnd"/>
      <w:r w:rsidRPr="00713F3E">
        <w:t xml:space="preserve"> non-responsive for the Group.</w:t>
      </w:r>
    </w:p>
    <w:p w14:paraId="2F5160C4" w14:textId="77777777" w:rsidR="006D0A8C" w:rsidRPr="00713F3E" w:rsidRDefault="006D0A8C" w:rsidP="006D0A8C">
      <w:pPr>
        <w:pStyle w:val="BodyText2"/>
      </w:pPr>
    </w:p>
    <w:p w14:paraId="5FFA1046" w14:textId="77777777" w:rsidR="006D0A8C" w:rsidRPr="00713F3E" w:rsidRDefault="006D0A8C" w:rsidP="006D0A8C">
      <w:pPr>
        <w:pStyle w:val="BodyText2"/>
      </w:pPr>
      <w:r w:rsidRPr="00713F3E">
        <w:t>For Group 2 Vendors {Bidders} must bid on al</w:t>
      </w:r>
      <w:r>
        <w:t>l price lines (Price Lines 5 - 8</w:t>
      </w:r>
      <w:r w:rsidRPr="00713F3E">
        <w:t xml:space="preserve">) within the Group in order for its Quote to be considered responsive for the Group. Price. If a Vendor {Bidder} fails to bid on one of the price lines within the Group, its Quote </w:t>
      </w:r>
      <w:proofErr w:type="gramStart"/>
      <w:r w:rsidRPr="00713F3E">
        <w:t>will be considered</w:t>
      </w:r>
      <w:proofErr w:type="gramEnd"/>
      <w:r w:rsidRPr="00713F3E">
        <w:t xml:space="preserve"> non-responsive for the Group.</w:t>
      </w:r>
    </w:p>
    <w:p w14:paraId="174F3BCD" w14:textId="77777777" w:rsidR="006D0A8C" w:rsidRPr="00713F3E" w:rsidRDefault="006D0A8C" w:rsidP="006D0A8C">
      <w:pPr>
        <w:pStyle w:val="BodyText2"/>
      </w:pPr>
    </w:p>
    <w:p w14:paraId="55B5F04D" w14:textId="77777777" w:rsidR="006D0A8C" w:rsidRPr="00713F3E" w:rsidRDefault="006D0A8C" w:rsidP="006D0A8C">
      <w:pPr>
        <w:pStyle w:val="BodyText2"/>
      </w:pPr>
      <w:r w:rsidRPr="00713F3E">
        <w:t xml:space="preserve">For Group 3 Vendors {Bidders} must bid on all price lines (Price Lines </w:t>
      </w:r>
      <w:r>
        <w:t>9</w:t>
      </w:r>
      <w:r w:rsidRPr="00713F3E">
        <w:t xml:space="preserve"> - </w:t>
      </w:r>
      <w:r>
        <w:t>12</w:t>
      </w:r>
      <w:r w:rsidRPr="00713F3E">
        <w:t xml:space="preserve">) within the Group in order for its Quote to be considered responsive for the Group.  If a Vendor {Bidder} fails to bid on one of the price lines within the Group, its Quote </w:t>
      </w:r>
      <w:proofErr w:type="gramStart"/>
      <w:r w:rsidRPr="00713F3E">
        <w:t>will be considered</w:t>
      </w:r>
      <w:proofErr w:type="gramEnd"/>
      <w:r w:rsidRPr="00713F3E">
        <w:t xml:space="preserve"> non-responsive for the Group.</w:t>
      </w:r>
    </w:p>
    <w:p w14:paraId="3FD0A917" w14:textId="77777777" w:rsidR="006D0A8C" w:rsidRDefault="006D0A8C" w:rsidP="006D0A8C">
      <w:pPr>
        <w:rPr>
          <w:rFonts w:eastAsia="MS Mincho" w:cs="Arial"/>
          <w:color w:val="000000"/>
          <w:szCs w:val="22"/>
          <w:lang w:val="x-none" w:eastAsia="x-none"/>
        </w:rPr>
      </w:pPr>
    </w:p>
    <w:p w14:paraId="42F3BF82" w14:textId="77777777" w:rsidR="006D0A8C" w:rsidRDefault="006D0A8C" w:rsidP="006D0A8C">
      <w:pPr>
        <w:rPr>
          <w:rFonts w:eastAsia="MS Mincho" w:cs="Arial"/>
          <w:color w:val="000000"/>
          <w:szCs w:val="22"/>
          <w:lang w:val="x-none" w:eastAsia="x-none"/>
        </w:rPr>
      </w:pPr>
      <w:r w:rsidRPr="004B6515">
        <w:rPr>
          <w:rFonts w:eastAsia="MS Mincho" w:cs="Arial"/>
          <w:color w:val="000000"/>
          <w:szCs w:val="22"/>
          <w:lang w:val="x-none" w:eastAsia="x-none"/>
        </w:rPr>
        <w:t xml:space="preserve">For Group </w:t>
      </w:r>
      <w:r>
        <w:rPr>
          <w:rFonts w:eastAsia="MS Mincho" w:cs="Arial"/>
          <w:color w:val="000000"/>
          <w:szCs w:val="22"/>
          <w:lang w:eastAsia="x-none"/>
        </w:rPr>
        <w:t>4</w:t>
      </w:r>
      <w:r w:rsidRPr="004B6515">
        <w:rPr>
          <w:rFonts w:eastAsia="MS Mincho" w:cs="Arial"/>
          <w:color w:val="000000"/>
          <w:szCs w:val="22"/>
          <w:lang w:val="x-none" w:eastAsia="x-none"/>
        </w:rPr>
        <w:t xml:space="preserve"> Vendors {Bidders} must bid on all price lines (Price Lines </w:t>
      </w:r>
      <w:r>
        <w:rPr>
          <w:rFonts w:eastAsia="MS Mincho" w:cs="Arial"/>
          <w:color w:val="000000"/>
          <w:szCs w:val="22"/>
          <w:lang w:eastAsia="x-none"/>
        </w:rPr>
        <w:t>13</w:t>
      </w:r>
      <w:r w:rsidRPr="004B6515">
        <w:rPr>
          <w:rFonts w:eastAsia="MS Mincho" w:cs="Arial"/>
          <w:color w:val="000000"/>
          <w:szCs w:val="22"/>
          <w:lang w:val="x-none" w:eastAsia="x-none"/>
        </w:rPr>
        <w:t xml:space="preserve"> - 1</w:t>
      </w:r>
      <w:r>
        <w:rPr>
          <w:rFonts w:eastAsia="MS Mincho" w:cs="Arial"/>
          <w:color w:val="000000"/>
          <w:szCs w:val="22"/>
          <w:lang w:eastAsia="x-none"/>
        </w:rPr>
        <w:t>6</w:t>
      </w:r>
      <w:r w:rsidRPr="004B6515">
        <w:rPr>
          <w:rFonts w:eastAsia="MS Mincho" w:cs="Arial"/>
          <w:color w:val="000000"/>
          <w:szCs w:val="22"/>
          <w:lang w:val="x-none" w:eastAsia="x-none"/>
        </w:rPr>
        <w:t>) within the Group in order for its Quote to be considered responsive for the Group.  If a Vendor {Bidder} fails to bid on one of the price lines within the Group, its Quote will be considered non-responsive for the Group.</w:t>
      </w:r>
    </w:p>
    <w:p w14:paraId="023C5AD6" w14:textId="4A1079C7" w:rsidR="00843B9D" w:rsidRDefault="00843B9D" w:rsidP="00843B9D">
      <w:pPr>
        <w:rPr>
          <w:rFonts w:cs="Arial"/>
        </w:rPr>
      </w:pPr>
      <w:r w:rsidRPr="004F299E">
        <w:rPr>
          <w:rFonts w:cs="Arial"/>
        </w:rPr>
        <w:lastRenderedPageBreak/>
        <w:t xml:space="preserve"> </w:t>
      </w:r>
    </w:p>
    <w:p w14:paraId="136BDF09" w14:textId="4EBD6976" w:rsidR="00843B9D" w:rsidRDefault="00843B9D" w:rsidP="00843B9D">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5383B62C" w14:textId="0EB2DE1D" w:rsidR="0018023B" w:rsidRDefault="0018023B" w:rsidP="00843B9D">
      <w:pPr>
        <w:rPr>
          <w:rFonts w:cs="Arial"/>
          <w:szCs w:val="22"/>
        </w:rPr>
      </w:pPr>
    </w:p>
    <w:p w14:paraId="617EE402" w14:textId="77777777" w:rsidR="002A560D" w:rsidRPr="002A560D" w:rsidRDefault="002A560D" w:rsidP="002A560D">
      <w:r w:rsidRPr="002A560D">
        <w:t xml:space="preserve">Price line items </w:t>
      </w:r>
      <w:proofErr w:type="gramStart"/>
      <w:r w:rsidRPr="002A560D">
        <w:t>are grouped</w:t>
      </w:r>
      <w:proofErr w:type="gramEnd"/>
      <w:r w:rsidRPr="002A560D">
        <w:t xml:space="preserve"> for Quote evaluation purposes only.  Upon Blanket P.O. award, Using Agencies will be able to order any price lines within the group individually.</w:t>
      </w:r>
    </w:p>
    <w:p w14:paraId="0BD4F396" w14:textId="77777777" w:rsidR="001B7013" w:rsidRPr="00922805" w:rsidRDefault="001B7013" w:rsidP="001B7013"/>
    <w:p w14:paraId="5BCFFDC3" w14:textId="77777777" w:rsidR="00E94B08" w:rsidRDefault="00E94B08" w:rsidP="00E94B08">
      <w:pPr>
        <w:pStyle w:val="ListParagraph"/>
        <w:numPr>
          <w:ilvl w:val="0"/>
          <w:numId w:val="13"/>
        </w:numPr>
      </w:pPr>
      <w:r w:rsidRPr="00744108">
        <w:t xml:space="preserve">Step </w:t>
      </w:r>
      <w:proofErr w:type="gramStart"/>
      <w:r w:rsidRPr="00744108">
        <w:t>1</w:t>
      </w:r>
      <w:proofErr w:type="gramEnd"/>
      <w:r w:rsidRPr="00744108">
        <w:t xml:space="preserve"> - </w:t>
      </w:r>
      <w:r w:rsidRPr="00F549E3">
        <w:t>The Vendor {Bidder} should enter the Vendor’s {Bidder’s} name in the field entitled “Vendor {Bidder} Name:” located at the top of the State-Supplied Price Sheet.</w:t>
      </w:r>
    </w:p>
    <w:p w14:paraId="5546F72F" w14:textId="77777777" w:rsidR="00E94B08" w:rsidRPr="00F549E3" w:rsidRDefault="00E94B08" w:rsidP="00E94B08">
      <w:pPr>
        <w:pStyle w:val="ListParagraph"/>
      </w:pPr>
      <w:r w:rsidRPr="00F549E3">
        <w:t xml:space="preserve"> </w:t>
      </w:r>
    </w:p>
    <w:p w14:paraId="1E859BA5" w14:textId="08B32424" w:rsidR="00E94B08" w:rsidRDefault="00E94B08" w:rsidP="00E94B08">
      <w:pPr>
        <w:pStyle w:val="ListParagraph"/>
        <w:numPr>
          <w:ilvl w:val="0"/>
          <w:numId w:val="13"/>
        </w:numPr>
      </w:pPr>
      <w:r>
        <w:t>Step 2</w:t>
      </w:r>
      <w:r w:rsidRPr="00EE726E">
        <w:t xml:space="preserve"> – </w:t>
      </w:r>
      <w:r>
        <w:t>For price lines 1, 5, 9, and 13 t</w:t>
      </w:r>
      <w:r w:rsidRPr="00EE726E">
        <w:t xml:space="preserve">he Vendor {Bidder} shall insert a firm, fixed price in US dollars in the </w:t>
      </w:r>
      <w:r>
        <w:t>column entitled “Unit Price” on the State-Supplied Price Sheet.</w:t>
      </w:r>
    </w:p>
    <w:p w14:paraId="1C8EE097" w14:textId="77777777" w:rsidR="00E94B08" w:rsidRDefault="00E94B08" w:rsidP="00E94B08">
      <w:pPr>
        <w:pStyle w:val="ListParagraph"/>
      </w:pPr>
    </w:p>
    <w:p w14:paraId="36EF2910" w14:textId="77777777" w:rsidR="00E94B08" w:rsidRPr="00215EBB" w:rsidRDefault="00E94B08" w:rsidP="00E94B08">
      <w:pPr>
        <w:pStyle w:val="ListParagraph"/>
        <w:rPr>
          <w:rFonts w:cs="Arial"/>
        </w:rPr>
      </w:pPr>
      <w:r w:rsidRPr="00215EBB">
        <w:rPr>
          <w:rFonts w:cs="Arial"/>
        </w:rPr>
        <w:t xml:space="preserve">Any additional costs, including freight, must be included in the pricing offered on the State-Supplied Price Sheet.  </w:t>
      </w:r>
    </w:p>
    <w:p w14:paraId="06B0CD0E" w14:textId="77777777" w:rsidR="00E94B08" w:rsidRDefault="00E94B08" w:rsidP="00E94B08"/>
    <w:p w14:paraId="47B749D5" w14:textId="0C002316" w:rsidR="00E94B08" w:rsidRDefault="00E94B08" w:rsidP="00E94B08">
      <w:pPr>
        <w:pStyle w:val="ListParagraph"/>
        <w:numPr>
          <w:ilvl w:val="0"/>
          <w:numId w:val="13"/>
        </w:numPr>
      </w:pPr>
      <w:r>
        <w:t>Step 3</w:t>
      </w:r>
      <w:r w:rsidRPr="00025FB3">
        <w:t xml:space="preserve"> –</w:t>
      </w:r>
      <w:r>
        <w:t xml:space="preserve"> </w:t>
      </w:r>
      <w:r w:rsidRPr="00025FB3">
        <w:t>For price line</w:t>
      </w:r>
      <w:r>
        <w:t>s</w:t>
      </w:r>
      <w:r w:rsidRPr="00025FB3">
        <w:t xml:space="preserve"> 2,</w:t>
      </w:r>
      <w:r>
        <w:t xml:space="preserve"> 6, 10 and 14 </w:t>
      </w:r>
      <w:r w:rsidRPr="00025FB3">
        <w:t xml:space="preserve">the </w:t>
      </w:r>
      <w:r w:rsidRPr="00C038CF">
        <w:t xml:space="preserve">Vendor {Bidder} shall insert a firm, fixed percentage discount or markup in the </w:t>
      </w:r>
      <w:r w:rsidRPr="00025FB3">
        <w:t>column entitled “Unit Price</w:t>
      </w:r>
      <w:r>
        <w:t>” on the State-</w:t>
      </w:r>
      <w:r w:rsidRPr="00025FB3">
        <w:t>Supplied Price Sheet.</w:t>
      </w:r>
    </w:p>
    <w:p w14:paraId="0D1CF7C7" w14:textId="77777777" w:rsidR="001B7013" w:rsidRPr="001B7013" w:rsidRDefault="001B7013" w:rsidP="001B7013">
      <w:pPr>
        <w:pStyle w:val="ListParagraph"/>
        <w:rPr>
          <w:szCs w:val="22"/>
        </w:rPr>
      </w:pPr>
    </w:p>
    <w:p w14:paraId="08E8D8D9" w14:textId="6CB41197" w:rsidR="003C6C7A" w:rsidRDefault="006C4FFE" w:rsidP="00CA24B3">
      <w:pPr>
        <w:pStyle w:val="ListParagraph"/>
        <w:rPr>
          <w:rFonts w:cs="Arial"/>
        </w:rPr>
      </w:pPr>
      <w:r w:rsidRPr="003C6C7A">
        <w:rPr>
          <w:rFonts w:cs="Arial"/>
        </w:rPr>
        <w:t>A Vendor’s {Bidder's} entry in</w:t>
      </w:r>
      <w:r w:rsidR="00A45FF2" w:rsidRPr="003C6C7A">
        <w:rPr>
          <w:rFonts w:cs="Arial"/>
        </w:rPr>
        <w:t xml:space="preserve"> the “Unit Price" for price lines </w:t>
      </w:r>
      <w:r w:rsidR="00CA24B3">
        <w:t>2, 6, 1</w:t>
      </w:r>
      <w:r w:rsidR="00E94B08">
        <w:t>0 and 1</w:t>
      </w:r>
      <w:r w:rsidR="00CA24B3">
        <w:t>4</w:t>
      </w:r>
      <w:r w:rsidRPr="003C6C7A">
        <w:rPr>
          <w:rFonts w:cs="Arial"/>
        </w:rPr>
        <w:t xml:space="preserve"> shall be considered a percentage (%). For example, an entry of "50" </w:t>
      </w:r>
      <w:proofErr w:type="gramStart"/>
      <w:r w:rsidRPr="003C6C7A">
        <w:rPr>
          <w:rFonts w:cs="Arial"/>
        </w:rPr>
        <w:t>shall be considered</w:t>
      </w:r>
      <w:proofErr w:type="gramEnd"/>
      <w:r w:rsidRPr="003C6C7A">
        <w:rPr>
          <w:rFonts w:cs="Arial"/>
        </w:rPr>
        <w:t xml:space="preserve"> "50%" and that of "0.50" shall be considered "0.50%". If a Vendor {Bidder} leaves the “Unit Price” column blank on</w:t>
      </w:r>
      <w:r w:rsidR="00A45FF2" w:rsidRPr="003C6C7A">
        <w:rPr>
          <w:rFonts w:cs="Arial"/>
        </w:rPr>
        <w:t xml:space="preserve"> price lines </w:t>
      </w:r>
      <w:r w:rsidR="00CA24B3">
        <w:t>2, 6, 1</w:t>
      </w:r>
      <w:r w:rsidR="001362D5">
        <w:t>0</w:t>
      </w:r>
      <w:proofErr w:type="gramStart"/>
      <w:r w:rsidR="00CA24B3">
        <w:t>,  and</w:t>
      </w:r>
      <w:proofErr w:type="gramEnd"/>
      <w:r w:rsidR="00CA24B3">
        <w:t xml:space="preserve"> </w:t>
      </w:r>
      <w:r w:rsidR="001362D5">
        <w:t>1</w:t>
      </w:r>
      <w:r w:rsidR="00CA24B3">
        <w:t>4</w:t>
      </w:r>
      <w:r w:rsidRPr="003C6C7A">
        <w:rPr>
          <w:rFonts w:cs="Arial"/>
        </w:rPr>
        <w:t xml:space="preserve">, it shall be considered that the Vendor {Bidder} provided no Quote for that price line item. </w:t>
      </w:r>
    </w:p>
    <w:p w14:paraId="54A8994B" w14:textId="77777777" w:rsidR="003C6C7A" w:rsidRDefault="003C6C7A" w:rsidP="00CA24B3">
      <w:pPr>
        <w:pStyle w:val="ListParagraph"/>
        <w:rPr>
          <w:rFonts w:cs="Arial"/>
        </w:rPr>
      </w:pPr>
    </w:p>
    <w:p w14:paraId="271B3908" w14:textId="48D2A8F5" w:rsidR="006C4FFE" w:rsidRPr="003C6C7A" w:rsidRDefault="006C4FFE" w:rsidP="00CA24B3">
      <w:pPr>
        <w:pStyle w:val="ListParagraph"/>
        <w:rPr>
          <w:rFonts w:cs="Arial"/>
        </w:rPr>
      </w:pPr>
      <w:r w:rsidRPr="003C6C7A">
        <w:rPr>
          <w:rFonts w:cs="Arial"/>
        </w:rPr>
        <w:t xml:space="preserve">A series or a range of discounts or markups or fixed prices (firm dollar amount) on price line two (2) shall not be acceptable, and shall result in rejection of the Quote for that price line and the Group that price line item is part </w:t>
      </w:r>
      <w:proofErr w:type="gramStart"/>
      <w:r w:rsidRPr="003C6C7A">
        <w:rPr>
          <w:rFonts w:cs="Arial"/>
        </w:rPr>
        <w:t>of</w:t>
      </w:r>
      <w:proofErr w:type="gramEnd"/>
      <w:r w:rsidRPr="003C6C7A">
        <w:rPr>
          <w:rFonts w:cs="Arial"/>
        </w:rPr>
        <w:t>.</w:t>
      </w:r>
    </w:p>
    <w:p w14:paraId="5A679D07" w14:textId="77777777" w:rsidR="006C4FFE" w:rsidRPr="006C4FFE" w:rsidRDefault="006C4FFE" w:rsidP="006C4FFE">
      <w:pPr>
        <w:ind w:left="720"/>
        <w:rPr>
          <w:rFonts w:cs="Arial"/>
        </w:rPr>
      </w:pPr>
    </w:p>
    <w:p w14:paraId="54000D6D" w14:textId="65DB79DA" w:rsidR="006C4FFE" w:rsidRPr="006C4FFE" w:rsidRDefault="006C4FFE" w:rsidP="006C4FFE">
      <w:pPr>
        <w:ind w:left="720"/>
        <w:rPr>
          <w:rFonts w:cs="Arial"/>
        </w:rPr>
      </w:pPr>
      <w:r w:rsidRPr="006C4FFE">
        <w:rPr>
          <w:rFonts w:cs="Arial"/>
        </w:rPr>
        <w:t xml:space="preserve">The Vendor {Bidder} is permitted to bid a </w:t>
      </w:r>
      <w:proofErr w:type="gramStart"/>
      <w:r w:rsidRPr="006C4FFE">
        <w:rPr>
          <w:rFonts w:cs="Arial"/>
        </w:rPr>
        <w:t>%</w:t>
      </w:r>
      <w:proofErr w:type="gramEnd"/>
      <w:r w:rsidRPr="006C4FFE">
        <w:rPr>
          <w:rFonts w:cs="Arial"/>
        </w:rPr>
        <w:t xml:space="preserve"> markup (by entering “+5%” or “5% markup”, for example) on the manufacturers options price list in the "Unit Price” column on </w:t>
      </w:r>
      <w:r w:rsidR="00A45FF2" w:rsidRPr="006C4FFE">
        <w:rPr>
          <w:rFonts w:cs="Arial"/>
        </w:rPr>
        <w:t>price line</w:t>
      </w:r>
      <w:r w:rsidR="00A45FF2">
        <w:rPr>
          <w:rFonts w:cs="Arial"/>
        </w:rPr>
        <w:t xml:space="preserve">s </w:t>
      </w:r>
      <w:r w:rsidR="00CA24B3">
        <w:t>2, 6, 1</w:t>
      </w:r>
      <w:r w:rsidR="00E94B08">
        <w:t>0 and 14</w:t>
      </w:r>
      <w:r w:rsidRPr="006C4FFE">
        <w:rPr>
          <w:rFonts w:cs="Arial"/>
        </w:rPr>
        <w:t>.</w:t>
      </w:r>
    </w:p>
    <w:p w14:paraId="2110006A" w14:textId="77777777" w:rsidR="006C4FFE" w:rsidRPr="006C4FFE" w:rsidRDefault="006C4FFE" w:rsidP="006C4FFE">
      <w:pPr>
        <w:ind w:left="720"/>
        <w:rPr>
          <w:rFonts w:cs="Arial"/>
        </w:rPr>
      </w:pPr>
    </w:p>
    <w:p w14:paraId="7DECB8F9" w14:textId="77777777" w:rsidR="006C4FFE" w:rsidRPr="006C4FFE" w:rsidRDefault="006C4FFE" w:rsidP="006C4FFE">
      <w:pPr>
        <w:ind w:left="720"/>
        <w:rPr>
          <w:rFonts w:cs="Arial"/>
        </w:rPr>
      </w:pPr>
      <w:r w:rsidRPr="006C4FFE">
        <w:rPr>
          <w:rFonts w:cs="Arial"/>
        </w:rPr>
        <w:t>If a Vendor {Bidder} fails to insert the “+” or term “markup” on the price line, the State will assume that the percentage offered is a discount.</w:t>
      </w:r>
    </w:p>
    <w:p w14:paraId="74C3903E" w14:textId="77777777" w:rsidR="00EB6430" w:rsidRDefault="00EB6430" w:rsidP="00EB6430">
      <w:pPr>
        <w:ind w:left="720"/>
        <w:rPr>
          <w:rFonts w:cs="Arial"/>
          <w:szCs w:val="22"/>
          <w:lang w:eastAsia="x-none"/>
        </w:rPr>
      </w:pPr>
    </w:p>
    <w:p w14:paraId="5B56F35C" w14:textId="3591424E" w:rsidR="00EB6430" w:rsidRDefault="00EB6430" w:rsidP="00EB6430">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xml:space="preserve">. Any price beyond </w:t>
      </w:r>
      <w:proofErr w:type="gramStart"/>
      <w:r w:rsidRPr="006C4FFE">
        <w:rPr>
          <w:rFonts w:cs="Arial"/>
          <w:bCs/>
          <w:iCs/>
          <w:szCs w:val="22"/>
          <w:lang w:eastAsia="x-none"/>
        </w:rPr>
        <w:t>2</w:t>
      </w:r>
      <w:proofErr w:type="gramEnd"/>
      <w:r w:rsidRPr="006C4FFE">
        <w:rPr>
          <w:rFonts w:cs="Arial"/>
          <w:bCs/>
          <w:iCs/>
          <w:szCs w:val="22"/>
          <w:lang w:eastAsia="x-none"/>
        </w:rPr>
        <w:t xml:space="preserve"> decimal points will be rounded to the second decimal place.</w:t>
      </w:r>
      <w:r w:rsidRPr="006C4FFE">
        <w:rPr>
          <w:rFonts w:cs="Arial"/>
          <w:szCs w:val="22"/>
          <w:lang w:eastAsia="x-none"/>
        </w:rPr>
        <w:t xml:space="preserve">  Unit Prices </w:t>
      </w:r>
      <w:proofErr w:type="gramStart"/>
      <w:r w:rsidRPr="006C4FFE">
        <w:rPr>
          <w:rFonts w:cs="Arial"/>
          <w:szCs w:val="22"/>
          <w:lang w:eastAsia="x-none"/>
        </w:rPr>
        <w:t>may be offered</w:t>
      </w:r>
      <w:proofErr w:type="gramEnd"/>
      <w:r w:rsidRPr="006C4FFE">
        <w:rPr>
          <w:rFonts w:cs="Arial"/>
          <w:szCs w:val="22"/>
          <w:lang w:eastAsia="x-none"/>
        </w:rPr>
        <w:t xml:space="preserve">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20A97DBC" w14:textId="3B27F185" w:rsidR="00C94AEC" w:rsidRDefault="00C94AEC" w:rsidP="00EB6430">
      <w:pPr>
        <w:ind w:left="720"/>
        <w:rPr>
          <w:rFonts w:cs="Arial"/>
          <w:szCs w:val="22"/>
          <w:lang w:eastAsia="x-none"/>
        </w:rPr>
      </w:pPr>
    </w:p>
    <w:p w14:paraId="6DB6E942" w14:textId="51A69EEB" w:rsidR="00E94B08" w:rsidRDefault="00E94B08" w:rsidP="00E94B08">
      <w:pPr>
        <w:pStyle w:val="ListParagraph"/>
        <w:numPr>
          <w:ilvl w:val="0"/>
          <w:numId w:val="13"/>
        </w:numPr>
      </w:pPr>
      <w:r>
        <w:t>Step 4 - For price lines 3, 7, 11 and 15 t</w:t>
      </w:r>
      <w:r w:rsidRPr="00EE726E">
        <w:t xml:space="preserve">he Vendor {Bidder} shall insert a firm, fixed price in US dollars in the </w:t>
      </w:r>
      <w:r>
        <w:t>column entitled “Unit Price” on the State-Supplied Price Sheet.</w:t>
      </w:r>
    </w:p>
    <w:p w14:paraId="1D1F6BCF" w14:textId="77777777" w:rsidR="00E94B08" w:rsidRDefault="00E94B08" w:rsidP="00E94B08">
      <w:pPr>
        <w:pStyle w:val="ListParagraph"/>
      </w:pPr>
    </w:p>
    <w:p w14:paraId="13E6382A" w14:textId="03128CF3" w:rsidR="006C4FFE" w:rsidRPr="003C6C7A" w:rsidRDefault="003C6C7A" w:rsidP="00CA24B3">
      <w:pPr>
        <w:pStyle w:val="ListParagraph"/>
        <w:numPr>
          <w:ilvl w:val="0"/>
          <w:numId w:val="13"/>
        </w:numPr>
        <w:autoSpaceDE w:val="0"/>
        <w:autoSpaceDN w:val="0"/>
        <w:adjustRightInd w:val="0"/>
        <w:rPr>
          <w:rFonts w:cs="Arial"/>
          <w:szCs w:val="22"/>
        </w:rPr>
      </w:pPr>
      <w:r w:rsidRPr="003C6C7A">
        <w:rPr>
          <w:rFonts w:cs="Arial"/>
        </w:rPr>
        <w:t xml:space="preserve">Step </w:t>
      </w:r>
      <w:r w:rsidR="00E94B08">
        <w:rPr>
          <w:rFonts w:cs="Arial"/>
        </w:rPr>
        <w:t>5</w:t>
      </w:r>
      <w:r w:rsidRPr="003C6C7A">
        <w:rPr>
          <w:rFonts w:cs="Arial"/>
        </w:rPr>
        <w:t xml:space="preserve"> </w:t>
      </w:r>
      <w:r w:rsidRPr="003C6C7A">
        <w:rPr>
          <w:rFonts w:cs="Arial"/>
          <w:szCs w:val="22"/>
        </w:rPr>
        <w:t xml:space="preserve">– </w:t>
      </w:r>
      <w:r w:rsidRPr="003C6C7A">
        <w:rPr>
          <w:rFonts w:cs="Arial"/>
        </w:rPr>
        <w:t xml:space="preserve">  </w:t>
      </w:r>
      <w:r w:rsidRPr="004F299E">
        <w:t xml:space="preserve">A Vendor {Bidder} shall insert a </w:t>
      </w:r>
      <w:r>
        <w:t xml:space="preserve">firm, fixed hourly rate </w:t>
      </w:r>
      <w:r w:rsidRPr="004F299E">
        <w:t xml:space="preserve">in the </w:t>
      </w:r>
      <w:r>
        <w:t>“Unit Price” field</w:t>
      </w:r>
      <w:r w:rsidRPr="004F299E">
        <w:t xml:space="preserve"> for price lines </w:t>
      </w:r>
      <w:r>
        <w:t xml:space="preserve"> 4, 8</w:t>
      </w:r>
      <w:r w:rsidR="00CA24B3">
        <w:t>, 1</w:t>
      </w:r>
      <w:r w:rsidR="006A4A22">
        <w:t>2 and 16</w:t>
      </w:r>
      <w:r>
        <w:t xml:space="preserve"> if offering a Quote for any of these price line items.</w:t>
      </w:r>
    </w:p>
    <w:p w14:paraId="2FAFB544" w14:textId="77777777" w:rsidR="006C4FFE" w:rsidRPr="006C4FFE" w:rsidRDefault="006C4FFE" w:rsidP="006C4FFE">
      <w:pPr>
        <w:autoSpaceDE w:val="0"/>
        <w:autoSpaceDN w:val="0"/>
        <w:adjustRightInd w:val="0"/>
        <w:ind w:left="720"/>
        <w:rPr>
          <w:rFonts w:cs="Arial"/>
          <w:szCs w:val="22"/>
        </w:rPr>
      </w:pPr>
    </w:p>
    <w:p w14:paraId="633ABCA4" w14:textId="002A610B" w:rsidR="00EB6430" w:rsidRDefault="006C4FFE" w:rsidP="006C4FFE">
      <w:pPr>
        <w:autoSpaceDE w:val="0"/>
        <w:autoSpaceDN w:val="0"/>
        <w:adjustRightInd w:val="0"/>
        <w:ind w:left="720"/>
        <w:rPr>
          <w:rFonts w:cs="Arial"/>
          <w:szCs w:val="22"/>
        </w:rPr>
      </w:pPr>
      <w:r>
        <w:rPr>
          <w:rFonts w:cs="Arial"/>
          <w:szCs w:val="22"/>
        </w:rPr>
        <w:lastRenderedPageBreak/>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proofErr w:type="spellStart"/>
      <w:r w:rsidR="00A45FF2" w:rsidRPr="006C4FFE">
        <w:rPr>
          <w:rFonts w:cs="Arial"/>
          <w:szCs w:val="22"/>
        </w:rPr>
        <w:t>For</w:t>
      </w:r>
      <w:proofErr w:type="spellEnd"/>
      <w:r w:rsidR="00A45FF2" w:rsidRPr="006C4FFE">
        <w:rPr>
          <w:rFonts w:cs="Arial"/>
          <w:szCs w:val="22"/>
        </w:rPr>
        <w:t xml:space="preserve"> </w:t>
      </w:r>
      <w:r w:rsidR="00A45FF2">
        <w:rPr>
          <w:rFonts w:cs="Arial"/>
          <w:szCs w:val="22"/>
        </w:rPr>
        <w:t>price l</w:t>
      </w:r>
      <w:r w:rsidR="00A45FF2" w:rsidRPr="006C4FFE">
        <w:rPr>
          <w:rFonts w:cs="Arial"/>
          <w:szCs w:val="22"/>
        </w:rPr>
        <w:t xml:space="preserve">ines </w:t>
      </w:r>
      <w:r w:rsidR="008D5F2F">
        <w:rPr>
          <w:rFonts w:cs="Arial"/>
          <w:szCs w:val="22"/>
        </w:rPr>
        <w:t>4</w:t>
      </w:r>
      <w:r w:rsidR="00CA24B3">
        <w:rPr>
          <w:rFonts w:cs="Arial"/>
          <w:szCs w:val="22"/>
        </w:rPr>
        <w:t>, 8, 1</w:t>
      </w:r>
      <w:r w:rsidR="00C45F40">
        <w:rPr>
          <w:rFonts w:cs="Arial"/>
          <w:szCs w:val="22"/>
        </w:rPr>
        <w:t>2</w:t>
      </w:r>
      <w:r w:rsidR="00CA24B3">
        <w:rPr>
          <w:rFonts w:cs="Arial"/>
          <w:szCs w:val="22"/>
        </w:rPr>
        <w:t xml:space="preserve">, </w:t>
      </w:r>
      <w:r w:rsidR="00C45F40">
        <w:rPr>
          <w:rFonts w:cs="Arial"/>
          <w:szCs w:val="22"/>
        </w:rPr>
        <w:t xml:space="preserve">and </w:t>
      </w:r>
      <w:proofErr w:type="gramStart"/>
      <w:r w:rsidR="00C45F40">
        <w:rPr>
          <w:rFonts w:cs="Arial"/>
          <w:szCs w:val="22"/>
        </w:rPr>
        <w:t>16</w:t>
      </w:r>
      <w:r w:rsidR="00CA24B3">
        <w:rPr>
          <w:rFonts w:cs="Arial"/>
          <w:szCs w:val="22"/>
        </w:rPr>
        <w:t xml:space="preserve"> </w:t>
      </w:r>
      <w:r w:rsidR="00A45FF2">
        <w:rPr>
          <w:rFonts w:cs="Arial"/>
          <w:szCs w:val="22"/>
        </w:rPr>
        <w:t xml:space="preserve"> </w:t>
      </w:r>
      <w:r w:rsidRPr="006C4FFE">
        <w:rPr>
          <w:rFonts w:cs="Arial"/>
          <w:szCs w:val="22"/>
        </w:rPr>
        <w:t>shall</w:t>
      </w:r>
      <w:proofErr w:type="gramEnd"/>
      <w:r w:rsidRPr="006C4FFE">
        <w:rPr>
          <w:rFonts w:cs="Arial"/>
          <w:szCs w:val="22"/>
        </w:rPr>
        <w:t xml:space="preserve"> be considered a firm price per hour.  For example, entry of “50” </w:t>
      </w:r>
      <w:proofErr w:type="gramStart"/>
      <w:r w:rsidRPr="006C4FFE">
        <w:rPr>
          <w:rFonts w:cs="Arial"/>
          <w:szCs w:val="22"/>
        </w:rPr>
        <w:t>shall be considered</w:t>
      </w:r>
      <w:proofErr w:type="gramEnd"/>
      <w:r w:rsidRPr="006C4FFE">
        <w:rPr>
          <w:rFonts w:cs="Arial"/>
          <w:szCs w:val="22"/>
        </w:rPr>
        <w:t xml:space="preserve"> “$50 per hour”.  </w:t>
      </w:r>
    </w:p>
    <w:p w14:paraId="066419E5" w14:textId="77777777" w:rsidR="00EB6430" w:rsidRDefault="00EB6430" w:rsidP="006C4FFE">
      <w:pPr>
        <w:autoSpaceDE w:val="0"/>
        <w:autoSpaceDN w:val="0"/>
        <w:adjustRightInd w:val="0"/>
        <w:ind w:left="720"/>
        <w:rPr>
          <w:rFonts w:cs="Arial"/>
          <w:szCs w:val="22"/>
        </w:rPr>
      </w:pPr>
    </w:p>
    <w:p w14:paraId="02055085" w14:textId="299CFB5E" w:rsidR="006C4FFE" w:rsidRPr="006C4FFE" w:rsidRDefault="006C4FFE" w:rsidP="006C4FFE">
      <w:pPr>
        <w:autoSpaceDE w:val="0"/>
        <w:autoSpaceDN w:val="0"/>
        <w:adjustRightInd w:val="0"/>
        <w:ind w:left="720"/>
        <w:rPr>
          <w:rFonts w:cs="Arial"/>
          <w:szCs w:val="22"/>
        </w:rPr>
      </w:pPr>
      <w:r w:rsidRPr="006C4FFE">
        <w:rPr>
          <w:rFonts w:cs="Arial"/>
          <w:szCs w:val="22"/>
        </w:rPr>
        <w:t>Multiple or series or range of hourly rates or a fixed task price on any of these price lines shall not be accepted and will render the Quote non-responsive for that price line and the Group that price line item is part of.</w:t>
      </w:r>
    </w:p>
    <w:p w14:paraId="20EEA6B4" w14:textId="77777777" w:rsidR="006C4FFE" w:rsidRPr="006C4FFE" w:rsidRDefault="006C4FFE" w:rsidP="006C4FFE">
      <w:pPr>
        <w:autoSpaceDE w:val="0"/>
        <w:autoSpaceDN w:val="0"/>
        <w:adjustRightInd w:val="0"/>
        <w:ind w:left="450"/>
        <w:rPr>
          <w:rFonts w:cs="Arial"/>
          <w:szCs w:val="22"/>
        </w:rPr>
      </w:pPr>
    </w:p>
    <w:p w14:paraId="7E7E1D8F" w14:textId="77777777" w:rsidR="006C4FFE" w:rsidRPr="006C4FFE" w:rsidRDefault="006C4FFE" w:rsidP="006C4FFE">
      <w:pPr>
        <w:ind w:left="720"/>
        <w:rPr>
          <w:rFonts w:cs="Arial"/>
          <w:szCs w:val="22"/>
        </w:rPr>
      </w:pPr>
      <w:r w:rsidRPr="006C4FFE">
        <w:rPr>
          <w:rFonts w:cs="Arial"/>
        </w:rPr>
        <w:t xml:space="preserve">Failure to bid on all price lines within the Group will result in rejection of the Vendors {Bidders} Quote for the Group.  </w:t>
      </w:r>
      <w:r w:rsidRPr="006C4FFE">
        <w:rPr>
          <w:rFonts w:cs="Arial"/>
          <w:szCs w:val="22"/>
        </w:rPr>
        <w:t xml:space="preserve">If a Vendor {Bidder} leaves the “Unit Price” field blank on any price line, it </w:t>
      </w:r>
      <w:proofErr w:type="gramStart"/>
      <w:r w:rsidRPr="006C4FFE">
        <w:rPr>
          <w:rFonts w:cs="Arial"/>
          <w:szCs w:val="22"/>
        </w:rPr>
        <w:t>shall be considered</w:t>
      </w:r>
      <w:proofErr w:type="gramEnd"/>
      <w:r w:rsidRPr="006C4FFE">
        <w:rPr>
          <w:rFonts w:cs="Arial"/>
          <w:szCs w:val="22"/>
        </w:rPr>
        <w:t xml:space="preserve"> that the Vendor {Bidder} provided no Quote for that price line item.  </w:t>
      </w:r>
      <w:proofErr w:type="gramStart"/>
      <w:r w:rsidRPr="006C4FFE">
        <w:rPr>
          <w:rFonts w:cs="Arial"/>
          <w:szCs w:val="22"/>
        </w:rPr>
        <w:t>Multiple or series</w:t>
      </w:r>
      <w:proofErr w:type="gramEnd"/>
      <w:r w:rsidRPr="006C4FFE">
        <w:rPr>
          <w:rFonts w:cs="Arial"/>
          <w:szCs w:val="22"/>
        </w:rPr>
        <w:t xml:space="preserve"> or range of prices will not be accepted.</w:t>
      </w:r>
    </w:p>
    <w:p w14:paraId="4740E372" w14:textId="77777777" w:rsidR="006C4FFE" w:rsidRPr="006C4FFE" w:rsidRDefault="006C4FFE" w:rsidP="006C4FFE">
      <w:pPr>
        <w:autoSpaceDE w:val="0"/>
        <w:autoSpaceDN w:val="0"/>
        <w:adjustRightInd w:val="0"/>
        <w:ind w:left="720"/>
        <w:rPr>
          <w:rFonts w:cs="Arial"/>
          <w:szCs w:val="22"/>
        </w:rPr>
      </w:pPr>
    </w:p>
    <w:p w14:paraId="1F6266DB" w14:textId="77777777" w:rsidR="006C4FFE" w:rsidRPr="006C4FFE" w:rsidRDefault="006C4FFE" w:rsidP="006C4FFE">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xml:space="preserve">. Any price beyond </w:t>
      </w:r>
      <w:proofErr w:type="gramStart"/>
      <w:r w:rsidRPr="006C4FFE">
        <w:rPr>
          <w:rFonts w:cs="Arial"/>
          <w:bCs/>
          <w:iCs/>
          <w:szCs w:val="22"/>
          <w:lang w:eastAsia="x-none"/>
        </w:rPr>
        <w:t>2</w:t>
      </w:r>
      <w:proofErr w:type="gramEnd"/>
      <w:r w:rsidRPr="006C4FFE">
        <w:rPr>
          <w:rFonts w:cs="Arial"/>
          <w:bCs/>
          <w:iCs/>
          <w:szCs w:val="22"/>
          <w:lang w:eastAsia="x-none"/>
        </w:rPr>
        <w:t xml:space="preserve"> decimal points will be rounded to the second decimal place.</w:t>
      </w:r>
      <w:r w:rsidRPr="006C4FFE">
        <w:rPr>
          <w:rFonts w:cs="Arial"/>
          <w:szCs w:val="22"/>
          <w:lang w:eastAsia="x-none"/>
        </w:rPr>
        <w:t xml:space="preserve">  Unit Prices </w:t>
      </w:r>
      <w:proofErr w:type="gramStart"/>
      <w:r w:rsidRPr="006C4FFE">
        <w:rPr>
          <w:rFonts w:cs="Arial"/>
          <w:szCs w:val="22"/>
          <w:lang w:eastAsia="x-none"/>
        </w:rPr>
        <w:t>may be offered</w:t>
      </w:r>
      <w:proofErr w:type="gramEnd"/>
      <w:r w:rsidRPr="006C4FFE">
        <w:rPr>
          <w:rFonts w:cs="Arial"/>
          <w:szCs w:val="22"/>
          <w:lang w:eastAsia="x-none"/>
        </w:rPr>
        <w:t xml:space="preserve">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1D109C41" w14:textId="77777777" w:rsidR="006C4FFE" w:rsidRPr="006C4FFE" w:rsidRDefault="006C4FFE" w:rsidP="006C4FFE">
      <w:pPr>
        <w:ind w:left="720"/>
        <w:rPr>
          <w:rFonts w:cs="Arial"/>
          <w:szCs w:val="22"/>
          <w:lang w:eastAsia="x-none"/>
        </w:rPr>
      </w:pPr>
    </w:p>
    <w:p w14:paraId="5017F2F8" w14:textId="313E92F6" w:rsidR="00031AF4" w:rsidRDefault="006C4FFE" w:rsidP="00C32267">
      <w:pPr>
        <w:numPr>
          <w:ilvl w:val="0"/>
          <w:numId w:val="13"/>
        </w:numPr>
        <w:rPr>
          <w:rFonts w:cs="Arial"/>
          <w:szCs w:val="22"/>
        </w:rPr>
      </w:pPr>
      <w:r w:rsidRPr="006C4FFE">
        <w:rPr>
          <w:rFonts w:cs="Arial"/>
          <w:szCs w:val="22"/>
        </w:rPr>
        <w:t xml:space="preserve">Step </w:t>
      </w:r>
      <w:r w:rsidR="006A4A22">
        <w:rPr>
          <w:rFonts w:cs="Arial"/>
          <w:szCs w:val="22"/>
        </w:rPr>
        <w:t>6</w:t>
      </w:r>
      <w:r w:rsidRPr="006C4FFE">
        <w:rPr>
          <w:rFonts w:cs="Arial"/>
          <w:szCs w:val="22"/>
        </w:rPr>
        <w:t xml:space="preserve"> - For price line</w:t>
      </w:r>
      <w:r w:rsidR="0036404E">
        <w:rPr>
          <w:rFonts w:cs="Arial"/>
          <w:szCs w:val="22"/>
        </w:rPr>
        <w:t xml:space="preserve">s </w:t>
      </w:r>
      <w:r w:rsidR="00C94AEC">
        <w:rPr>
          <w:rFonts w:cs="Arial"/>
          <w:szCs w:val="22"/>
        </w:rPr>
        <w:t xml:space="preserve">1, 5, </w:t>
      </w:r>
      <w:r w:rsidR="006A4A22">
        <w:rPr>
          <w:rFonts w:cs="Arial"/>
          <w:szCs w:val="22"/>
        </w:rPr>
        <w:t>9 and 13</w:t>
      </w:r>
      <w:r w:rsidRPr="006C4FFE">
        <w:rPr>
          <w:rFonts w:cs="Arial"/>
          <w:szCs w:val="22"/>
        </w:rPr>
        <w:t xml:space="preserve"> the Vendor {Bidder} shall enter the make of the </w:t>
      </w:r>
      <w:proofErr w:type="gramStart"/>
      <w:r w:rsidR="00031AF4">
        <w:rPr>
          <w:rFonts w:cs="Arial"/>
          <w:szCs w:val="22"/>
        </w:rPr>
        <w:t xml:space="preserve">Unit </w:t>
      </w:r>
      <w:r w:rsidRPr="006C4FFE">
        <w:rPr>
          <w:rFonts w:cs="Arial"/>
          <w:szCs w:val="22"/>
        </w:rPr>
        <w:t xml:space="preserve"> being</w:t>
      </w:r>
      <w:proofErr w:type="gramEnd"/>
      <w:r w:rsidRPr="006C4FFE">
        <w:rPr>
          <w:rFonts w:cs="Arial"/>
          <w:szCs w:val="22"/>
        </w:rPr>
        <w:t xml:space="preserve"> offere</w:t>
      </w:r>
      <w:r w:rsidR="00543544">
        <w:rPr>
          <w:rFonts w:cs="Arial"/>
          <w:szCs w:val="22"/>
        </w:rPr>
        <w:t>d in the column entitled “Make”</w:t>
      </w:r>
      <w:r w:rsidR="00031AF4">
        <w:rPr>
          <w:rFonts w:cs="Arial"/>
          <w:szCs w:val="22"/>
        </w:rPr>
        <w:t>.</w:t>
      </w:r>
    </w:p>
    <w:p w14:paraId="56B3BF10" w14:textId="77777777" w:rsidR="00031AF4" w:rsidRDefault="00031AF4" w:rsidP="00CA24B3">
      <w:pPr>
        <w:ind w:left="720"/>
        <w:rPr>
          <w:rFonts w:cs="Arial"/>
          <w:szCs w:val="22"/>
        </w:rPr>
      </w:pPr>
    </w:p>
    <w:p w14:paraId="21472209" w14:textId="5344952B" w:rsidR="006C4FFE" w:rsidRPr="00031AF4" w:rsidRDefault="00031AF4" w:rsidP="00031AF4">
      <w:pPr>
        <w:numPr>
          <w:ilvl w:val="0"/>
          <w:numId w:val="13"/>
        </w:numPr>
        <w:rPr>
          <w:rFonts w:cs="Arial"/>
          <w:szCs w:val="22"/>
        </w:rPr>
      </w:pPr>
      <w:r>
        <w:rPr>
          <w:rFonts w:cs="Arial"/>
          <w:szCs w:val="22"/>
        </w:rPr>
        <w:t xml:space="preserve">Step </w:t>
      </w:r>
      <w:r w:rsidR="006A4A22">
        <w:rPr>
          <w:rFonts w:cs="Arial"/>
          <w:szCs w:val="22"/>
        </w:rPr>
        <w:t>7</w:t>
      </w:r>
      <w:r>
        <w:rPr>
          <w:rFonts w:cs="Arial"/>
          <w:szCs w:val="22"/>
        </w:rPr>
        <w:t xml:space="preserve"> -</w:t>
      </w:r>
      <w:r w:rsidR="006C4FFE" w:rsidRPr="00031AF4">
        <w:rPr>
          <w:rFonts w:cs="Arial"/>
          <w:szCs w:val="22"/>
        </w:rPr>
        <w:t xml:space="preserve"> </w:t>
      </w:r>
      <w:r w:rsidRPr="006C4FFE">
        <w:rPr>
          <w:rFonts w:cs="Arial"/>
          <w:szCs w:val="22"/>
        </w:rPr>
        <w:t>For price line</w:t>
      </w:r>
      <w:r>
        <w:rPr>
          <w:rFonts w:cs="Arial"/>
          <w:szCs w:val="22"/>
        </w:rPr>
        <w:t>s 1, 5</w:t>
      </w:r>
      <w:r w:rsidR="00C94AEC">
        <w:rPr>
          <w:rFonts w:cs="Arial"/>
          <w:szCs w:val="22"/>
        </w:rPr>
        <w:t xml:space="preserve">, </w:t>
      </w:r>
      <w:r w:rsidR="006A4A22">
        <w:rPr>
          <w:rFonts w:cs="Arial"/>
          <w:szCs w:val="22"/>
        </w:rPr>
        <w:t>9 and 13</w:t>
      </w:r>
      <w:r w:rsidRPr="006C4FFE">
        <w:rPr>
          <w:rFonts w:cs="Arial"/>
          <w:szCs w:val="22"/>
        </w:rPr>
        <w:t xml:space="preserve"> the Vendor {Bidder} shall enter the </w:t>
      </w:r>
      <w:r w:rsidR="006C4FFE" w:rsidRPr="00031AF4">
        <w:rPr>
          <w:rFonts w:cs="Arial"/>
          <w:szCs w:val="22"/>
        </w:rPr>
        <w:t xml:space="preserve">model of the </w:t>
      </w:r>
      <w:r>
        <w:rPr>
          <w:rFonts w:cs="Arial"/>
          <w:szCs w:val="22"/>
        </w:rPr>
        <w:t>Unit</w:t>
      </w:r>
      <w:r w:rsidR="006C4FFE" w:rsidRPr="00031AF4">
        <w:rPr>
          <w:rFonts w:cs="Arial"/>
          <w:szCs w:val="22"/>
        </w:rPr>
        <w:t xml:space="preserve"> being offered in the column entitled “Model” on the </w:t>
      </w:r>
      <w:r w:rsidR="00543544" w:rsidRPr="00031AF4">
        <w:rPr>
          <w:rFonts w:cs="Arial"/>
        </w:rPr>
        <w:t xml:space="preserve">State-Supplied Price Sheet. </w:t>
      </w:r>
    </w:p>
    <w:p w14:paraId="40F1847E" w14:textId="77777777" w:rsidR="006C4FFE" w:rsidRPr="006C4FFE" w:rsidRDefault="006C4FFE" w:rsidP="006C4FFE">
      <w:pPr>
        <w:ind w:left="720"/>
        <w:rPr>
          <w:szCs w:val="22"/>
        </w:rPr>
      </w:pPr>
    </w:p>
    <w:p w14:paraId="0C74ABB8" w14:textId="6E473295" w:rsidR="006C4FFE" w:rsidRPr="006C4FFE" w:rsidRDefault="006C4FFE" w:rsidP="00C32267">
      <w:pPr>
        <w:numPr>
          <w:ilvl w:val="0"/>
          <w:numId w:val="13"/>
        </w:numPr>
      </w:pPr>
      <w:r w:rsidRPr="006C4FFE">
        <w:rPr>
          <w:rFonts w:cs="Arial"/>
          <w:szCs w:val="22"/>
        </w:rPr>
        <w:t xml:space="preserve">Step </w:t>
      </w:r>
      <w:r w:rsidR="006A4A22">
        <w:rPr>
          <w:rFonts w:cs="Arial"/>
          <w:szCs w:val="22"/>
        </w:rPr>
        <w:t>8</w:t>
      </w:r>
      <w:r w:rsidRPr="006C4FFE">
        <w:rPr>
          <w:rFonts w:cs="Arial"/>
          <w:szCs w:val="22"/>
        </w:rPr>
        <w:t xml:space="preserve"> </w:t>
      </w:r>
      <w:r w:rsidRPr="006C4FFE">
        <w:t>– For pri</w:t>
      </w:r>
      <w:r w:rsidR="00543544">
        <w:t>ce lines 1, 5</w:t>
      </w:r>
      <w:r w:rsidR="00CA24B3">
        <w:t xml:space="preserve">, </w:t>
      </w:r>
      <w:r w:rsidR="00466B00">
        <w:t>9</w:t>
      </w:r>
      <w:r w:rsidR="006A4A22">
        <w:t xml:space="preserve"> and 13</w:t>
      </w:r>
      <w:r w:rsidR="00543544">
        <w:t xml:space="preserve"> </w:t>
      </w:r>
      <w:r w:rsidRPr="006C4FFE">
        <w:rPr>
          <w:rFonts w:cs="Arial"/>
          <w:szCs w:val="22"/>
        </w:rPr>
        <w:t xml:space="preserve">the Vendor {Bidder} should enter the days required to make delivery upon receipt of an order into the field titled “Delivery Days ARO” on the State-Supplied Price Sheet.  </w:t>
      </w:r>
      <w:r w:rsidRPr="006C4FFE">
        <w:rPr>
          <w:szCs w:val="22"/>
        </w:rPr>
        <w:t xml:space="preserve">If the </w:t>
      </w:r>
      <w:r w:rsidRPr="006C4FFE">
        <w:rPr>
          <w:rFonts w:cs="Arial"/>
          <w:szCs w:val="22"/>
        </w:rPr>
        <w:t>“Delivery Days ARO” column</w:t>
      </w:r>
      <w:r w:rsidRPr="006C4FFE">
        <w:rPr>
          <w:szCs w:val="22"/>
        </w:rPr>
        <w:t xml:space="preserve"> </w:t>
      </w:r>
      <w:proofErr w:type="gramStart"/>
      <w:r w:rsidRPr="006C4FFE">
        <w:rPr>
          <w:szCs w:val="22"/>
        </w:rPr>
        <w:t>is left</w:t>
      </w:r>
      <w:proofErr w:type="gramEnd"/>
      <w:r w:rsidRPr="006C4FFE">
        <w:rPr>
          <w:szCs w:val="22"/>
        </w:rPr>
        <w:t xml:space="preserve"> blank, then the delivery days shall default to the delivery days set forth in Section 4.4.5.4.</w:t>
      </w:r>
    </w:p>
    <w:p w14:paraId="6658FEF5" w14:textId="19937635" w:rsidR="000C66F8" w:rsidRDefault="000C66F8" w:rsidP="00543544">
      <w:pPr>
        <w:rPr>
          <w:szCs w:val="22"/>
        </w:rPr>
      </w:pPr>
    </w:p>
    <w:p w14:paraId="0114DDA1" w14:textId="77777777" w:rsidR="000C66F8" w:rsidRPr="003B6DDA" w:rsidRDefault="000C66F8" w:rsidP="003B6DDA">
      <w:pPr>
        <w:rPr>
          <w:rFonts w:cs="Arial"/>
          <w:szCs w:val="22"/>
        </w:rPr>
      </w:pPr>
      <w:r w:rsidRPr="003B6DDA">
        <w:rPr>
          <w:rFonts w:cs="Arial"/>
          <w:szCs w:val="22"/>
        </w:rPr>
        <w:t xml:space="preserve">When there is a discrepancy between the delivery days listed in the General Tab in </w:t>
      </w:r>
      <w:r w:rsidRPr="003B6DDA">
        <w:rPr>
          <w:b/>
          <w:bCs/>
          <w:i/>
          <w:iCs/>
          <w:color w:val="00B050"/>
        </w:rPr>
        <w:t>NJ</w:t>
      </w:r>
      <w:r w:rsidRPr="003B6DDA">
        <w:rPr>
          <w:b/>
          <w:bCs/>
          <w:i/>
          <w:iCs/>
          <w:color w:val="0070C0"/>
        </w:rPr>
        <w:t>START</w:t>
      </w:r>
      <w:r w:rsidRPr="003B6DDA">
        <w:rPr>
          <w:rFonts w:cs="Arial"/>
          <w:szCs w:val="22"/>
        </w:rPr>
        <w:t xml:space="preserve"> and the State-Supplied Price Sheet, the State-Supplied Price Sheet delivery days shall govern.  Prices for items in Quotes shall be submitted Freight On </w:t>
      </w:r>
      <w:proofErr w:type="gramStart"/>
      <w:r w:rsidRPr="003B6DDA">
        <w:rPr>
          <w:rFonts w:cs="Arial"/>
          <w:szCs w:val="22"/>
        </w:rPr>
        <w:t>Board</w:t>
      </w:r>
      <w:proofErr w:type="gramEnd"/>
      <w:r w:rsidRPr="003B6DDA">
        <w:rPr>
          <w:rFonts w:cs="Arial"/>
          <w:szCs w:val="22"/>
        </w:rPr>
        <w:t xml:space="preserve"> (F.O.B.) Destination.</w:t>
      </w:r>
    </w:p>
    <w:p w14:paraId="32EFDCDF" w14:textId="77777777" w:rsidR="00F97412" w:rsidRDefault="00F97412" w:rsidP="00C65B22">
      <w:pPr>
        <w:rPr>
          <w:b/>
          <w:szCs w:val="22"/>
        </w:rPr>
      </w:pPr>
    </w:p>
    <w:p w14:paraId="715BAE50" w14:textId="7AC5D3EA" w:rsidR="00124A95" w:rsidRDefault="003C6C7A" w:rsidP="00C65B22">
      <w:pPr>
        <w:rPr>
          <w:szCs w:val="22"/>
        </w:rPr>
      </w:pPr>
      <w:r w:rsidRPr="00552055">
        <w:rPr>
          <w:b/>
          <w:szCs w:val="22"/>
        </w:rPr>
        <w:t xml:space="preserve">Please be advised that Steps </w:t>
      </w:r>
      <w:r w:rsidR="00EB6430">
        <w:rPr>
          <w:b/>
          <w:szCs w:val="22"/>
        </w:rPr>
        <w:t xml:space="preserve">2, </w:t>
      </w:r>
      <w:r w:rsidRPr="00552055">
        <w:rPr>
          <w:b/>
          <w:szCs w:val="22"/>
        </w:rPr>
        <w:t xml:space="preserve">3, 4, 5, </w:t>
      </w:r>
      <w:r w:rsidR="006A4A22">
        <w:rPr>
          <w:b/>
          <w:szCs w:val="22"/>
        </w:rPr>
        <w:t xml:space="preserve">6 </w:t>
      </w:r>
      <w:r w:rsidRPr="00552055">
        <w:rPr>
          <w:b/>
          <w:szCs w:val="22"/>
        </w:rPr>
        <w:t xml:space="preserve">and </w:t>
      </w:r>
      <w:r w:rsidR="006A4A22">
        <w:rPr>
          <w:b/>
          <w:szCs w:val="22"/>
        </w:rPr>
        <w:t>7</w:t>
      </w:r>
      <w:r w:rsidRPr="00552055">
        <w:rPr>
          <w:b/>
          <w:szCs w:val="22"/>
        </w:rPr>
        <w:t xml:space="preserve"> are required fields that </w:t>
      </w:r>
      <w:proofErr w:type="gramStart"/>
      <w:r w:rsidRPr="00552055">
        <w:rPr>
          <w:b/>
          <w:szCs w:val="22"/>
        </w:rPr>
        <w:t>must be completed</w:t>
      </w:r>
      <w:proofErr w:type="gramEnd"/>
      <w:r w:rsidRPr="00552055">
        <w:rPr>
          <w:b/>
          <w:szCs w:val="22"/>
        </w:rPr>
        <w:t xml:space="preserve"> on the State-Supplied Price Sheet.  </w:t>
      </w:r>
      <w:r>
        <w:rPr>
          <w:szCs w:val="22"/>
        </w:rPr>
        <w:t>A Vendors {Bidders} failure to complete these fields on the State-Supplied Price Sheet shall render its Quote non-responsive.</w:t>
      </w:r>
    </w:p>
    <w:p w14:paraId="5418558D" w14:textId="77777777" w:rsidR="003C6C7A" w:rsidRDefault="003C6C7A"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lastRenderedPageBreak/>
        <w:t xml:space="preserve">DELIVERY </w:t>
      </w:r>
      <w:r w:rsidR="0049699A">
        <w:t xml:space="preserve">TIME AND </w:t>
      </w:r>
      <w:r w:rsidRPr="00A63346">
        <w:t>COSTS</w:t>
      </w:r>
    </w:p>
    <w:p w14:paraId="0A7B6463" w14:textId="77777777" w:rsidR="00757979" w:rsidRPr="00C65B22" w:rsidRDefault="00757979" w:rsidP="00C65B22"/>
    <w:p w14:paraId="062D020C" w14:textId="77777777" w:rsidR="00666C64" w:rsidRPr="00851065" w:rsidRDefault="00666C64" w:rsidP="00666C64">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 xml:space="preserve">all delivery times are </w:t>
      </w:r>
      <w:r>
        <w:rPr>
          <w:color w:val="000000"/>
        </w:rPr>
        <w:t>180</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shall be submitted Freight On Board (F.O.B.) Destination</w:t>
      </w:r>
      <w:r>
        <w:rPr>
          <w:color w:val="000000"/>
        </w:rPr>
        <w:t xml:space="preserve"> (180</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 xml:space="preserve">submitted other than </w:t>
      </w:r>
      <w:r>
        <w:rPr>
          <w:color w:val="000000"/>
        </w:rPr>
        <w:t>180</w:t>
      </w:r>
      <w:r w:rsidRPr="00C65B22">
        <w:rPr>
          <w:color w:val="000000"/>
        </w:rPr>
        <w:t xml:space="preserve"> calendar days ARO/F.O.B. </w:t>
      </w:r>
      <w:proofErr w:type="gramStart"/>
      <w:r w:rsidRPr="00C65B22">
        <w:rPr>
          <w:color w:val="000000"/>
        </w:rPr>
        <w:t>may be deemed</w:t>
      </w:r>
      <w:proofErr w:type="gramEnd"/>
      <w:r w:rsidRPr="00C65B22">
        <w:rPr>
          <w:color w:val="000000"/>
        </w:rPr>
        <w:t xml:space="preserve"> non-responsive.  The Vendor {Contractor} shall assume all costs, liability and responsibility for the delivery of merchandise in good condition to the State's Using Agency or designated purchaser. </w:t>
      </w:r>
      <w:r>
        <w:rPr>
          <w:color w:val="000000"/>
        </w:rPr>
        <w:t>180</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07B43A10" w14:textId="77777777" w:rsidR="00666C64" w:rsidRPr="00C65B22" w:rsidRDefault="00666C64" w:rsidP="00666C64">
      <w:pPr>
        <w:autoSpaceDE w:val="0"/>
        <w:autoSpaceDN w:val="0"/>
        <w:adjustRightInd w:val="0"/>
        <w:rPr>
          <w:color w:val="000000"/>
        </w:rPr>
      </w:pPr>
    </w:p>
    <w:p w14:paraId="28243807" w14:textId="77777777" w:rsidR="00666C64" w:rsidRPr="00C65B22" w:rsidRDefault="00666C64" w:rsidP="00666C64">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5CDD14AD" w14:textId="77777777" w:rsidR="00666C64" w:rsidRDefault="00666C64" w:rsidP="00666C64">
      <w:pPr>
        <w:pStyle w:val="Heading4"/>
        <w:keepNext/>
        <w:numPr>
          <w:ilvl w:val="0"/>
          <w:numId w:val="0"/>
        </w:numPr>
        <w:ind w:left="864"/>
      </w:pPr>
    </w:p>
    <w:p w14:paraId="4E1D4C07" w14:textId="30D4556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C32267">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32267">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322" w:name="_Toc449428261"/>
    </w:p>
    <w:p w14:paraId="28C5C1D9" w14:textId="1979154C" w:rsidR="00E963D7" w:rsidRDefault="00E963D7" w:rsidP="00E963D7">
      <w:pPr>
        <w:pStyle w:val="Heading4"/>
      </w:pPr>
      <w:bookmarkStart w:id="323" w:name="_4.4.1.9_eXECUTIVE_ORDER_129"/>
      <w:bookmarkStart w:id="324" w:name="_4.4.1.10_eXECUTIVE_ORDER_129"/>
      <w:bookmarkStart w:id="325" w:name="_4.4.1.8_Signatory_page"/>
      <w:bookmarkStart w:id="326" w:name="_4.4.1.10_Bid_Bond"/>
      <w:bookmarkStart w:id="327" w:name="_4.4.1.11_Bid_Bond"/>
      <w:bookmarkStart w:id="328" w:name="_4.4.2.3__REFERENCE_DATA_SHEETS_-_SA"/>
      <w:bookmarkStart w:id="329" w:name="_Attachment_&quot;A"/>
      <w:bookmarkStart w:id="330" w:name="_4.4.3.8_Subcontractor(s)"/>
      <w:bookmarkEnd w:id="322"/>
      <w:bookmarkEnd w:id="323"/>
      <w:bookmarkEnd w:id="324"/>
      <w:bookmarkEnd w:id="325"/>
      <w:bookmarkEnd w:id="326"/>
      <w:bookmarkEnd w:id="327"/>
      <w:bookmarkEnd w:id="328"/>
      <w:bookmarkEnd w:id="329"/>
      <w:bookmarkEnd w:id="330"/>
      <w:r w:rsidRPr="0066264B">
        <w:t>PRICE List and/or catalog pricing</w:t>
      </w:r>
    </w:p>
    <w:p w14:paraId="5532BE14" w14:textId="1D05FA77" w:rsidR="00C94AEC" w:rsidRDefault="00C94AEC" w:rsidP="00C94AEC"/>
    <w:p w14:paraId="096675D5" w14:textId="2D5EB225" w:rsidR="00C94AEC" w:rsidRDefault="00C94AEC" w:rsidP="00C94AEC">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pursuant to Bid Solicitation </w:t>
      </w:r>
      <w:r w:rsidRPr="00983E47">
        <w:t>Section 3.</w:t>
      </w:r>
      <w:r w:rsidR="00842EDA">
        <w:t>8</w:t>
      </w:r>
      <w:r w:rsidRPr="00983E47">
        <w:t>.</w:t>
      </w:r>
      <w:r>
        <w:t xml:space="preserve"> </w:t>
      </w:r>
      <w:r w:rsidRPr="00C53015">
        <w:t xml:space="preserve">  </w:t>
      </w:r>
      <w:proofErr w:type="gramStart"/>
      <w:r w:rsidRPr="00C53015">
        <w:t xml:space="preserve">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roofErr w:type="gramEnd"/>
    </w:p>
    <w:p w14:paraId="59BFD126" w14:textId="0A377B62" w:rsidR="00C94AEC" w:rsidRDefault="00C94AEC" w:rsidP="00C94AEC"/>
    <w:p w14:paraId="65D710EC" w14:textId="4264C4D2" w:rsidR="00983E47" w:rsidRDefault="00983E47">
      <w:pPr>
        <w:jc w:val="left"/>
      </w:pPr>
      <w:r>
        <w:br w:type="page"/>
      </w:r>
    </w:p>
    <w:p w14:paraId="2EDF8980" w14:textId="77777777" w:rsidR="00C94AEC" w:rsidRPr="00C94AEC" w:rsidRDefault="00C94AEC" w:rsidP="00C94AEC"/>
    <w:p w14:paraId="4969A5F4" w14:textId="0611B392" w:rsidR="00675860" w:rsidRPr="00FD2795" w:rsidRDefault="00675860" w:rsidP="00C94AEC">
      <w:pPr>
        <w:pStyle w:val="Heading1"/>
      </w:pPr>
      <w:bookmarkStart w:id="331" w:name="_Toc400531505"/>
      <w:bookmarkStart w:id="332" w:name="_Toc428533976"/>
      <w:bookmarkStart w:id="333" w:name="_Toc75176285"/>
      <w:r w:rsidRPr="00FD2795">
        <w:t>SPECIAL</w:t>
      </w:r>
      <w:r w:rsidR="006C72E6">
        <w:t xml:space="preserve"> </w:t>
      </w:r>
      <w:r w:rsidRPr="00FD2795">
        <w:t>CONTRACTUAL TERMS AND CONDITIONS</w:t>
      </w:r>
      <w:bookmarkEnd w:id="331"/>
      <w:bookmarkEnd w:id="332"/>
      <w:r w:rsidR="006C72E6">
        <w:t xml:space="preserve"> APPLICABLE TO THE </w:t>
      </w:r>
      <w:r w:rsidR="001D2ACC">
        <w:t>BLANKET P.O.</w:t>
      </w:r>
      <w:bookmarkEnd w:id="333"/>
    </w:p>
    <w:p w14:paraId="75104E97" w14:textId="77777777" w:rsidR="00675860" w:rsidRDefault="00675860" w:rsidP="00675860"/>
    <w:p w14:paraId="0DA3E59A" w14:textId="77777777" w:rsidR="00675860" w:rsidRDefault="00675860" w:rsidP="00675860">
      <w:pPr>
        <w:pStyle w:val="Heading2"/>
        <w:ind w:right="108"/>
      </w:pPr>
      <w:bookmarkStart w:id="334" w:name="_Toc400531506"/>
      <w:bookmarkStart w:id="335" w:name="_Toc428533977"/>
      <w:bookmarkStart w:id="336" w:name="_Toc75176286"/>
      <w:r w:rsidRPr="009938A9">
        <w:t>PRECEDENCE OF SPECIAL CONTRACTUAL TERMS AND CONDITIONS</w:t>
      </w:r>
      <w:bookmarkEnd w:id="334"/>
      <w:bookmarkEnd w:id="335"/>
      <w:bookmarkEnd w:id="33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C32267">
      <w:pPr>
        <w:numPr>
          <w:ilvl w:val="0"/>
          <w:numId w:val="18"/>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32267">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C32267">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32267">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337" w:name="_Toc400531507"/>
      <w:bookmarkStart w:id="338" w:name="_Toc428533978"/>
      <w:bookmarkStart w:id="339" w:name="_Toc75176287"/>
      <w:r>
        <w:t>BLANKET P.O.</w:t>
      </w:r>
      <w:r w:rsidR="00CE709E">
        <w:t xml:space="preserve"> </w:t>
      </w:r>
      <w:r w:rsidR="00675860" w:rsidRPr="005B44C2">
        <w:t>Term and Extension Option</w:t>
      </w:r>
      <w:bookmarkEnd w:id="337"/>
      <w:bookmarkEnd w:id="338"/>
      <w:bookmarkEnd w:id="339"/>
    </w:p>
    <w:p w14:paraId="4A4785DF" w14:textId="77777777" w:rsidR="00F802EE" w:rsidRPr="007D420A" w:rsidRDefault="00F802EE" w:rsidP="00675860">
      <w:pPr>
        <w:pStyle w:val="BodyText"/>
        <w:ind w:left="0"/>
        <w:rPr>
          <w:sz w:val="22"/>
        </w:rPr>
      </w:pPr>
    </w:p>
    <w:p w14:paraId="34E78C56" w14:textId="28F9DECB"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1E6239">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F6E1A4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FC6A63">
        <w:rPr>
          <w:sz w:val="22"/>
          <w:szCs w:val="22"/>
          <w:lang w:val="en-US"/>
        </w:rPr>
        <w:t xml:space="preserve"> 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27DB24F5"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w:t>
      </w:r>
      <w:proofErr w:type="gramStart"/>
      <w:r w:rsidRPr="008E367A">
        <w:rPr>
          <w:szCs w:val="22"/>
          <w:lang w:eastAsia="x-none"/>
        </w:rPr>
        <w:t>may be placed</w:t>
      </w:r>
      <w:proofErr w:type="gramEnd"/>
      <w:r w:rsidRPr="008E367A">
        <w:rPr>
          <w:szCs w:val="22"/>
          <w:lang w:eastAsia="x-none"/>
        </w:rPr>
        <w:t xml:space="preserve">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340" w:name="_Toc474224535"/>
      <w:bookmarkStart w:id="341" w:name="_Toc474939994"/>
      <w:bookmarkStart w:id="342" w:name="_Toc75176288"/>
      <w:r w:rsidRPr="0005292C">
        <w:t>PRODUCT</w:t>
      </w:r>
      <w:r w:rsidRPr="001531DD">
        <w:t xml:space="preserve"> ADDITION</w:t>
      </w:r>
      <w:bookmarkEnd w:id="340"/>
      <w:bookmarkEnd w:id="341"/>
      <w:bookmarkEnd w:id="342"/>
    </w:p>
    <w:p w14:paraId="3AAD9F57" w14:textId="77777777" w:rsidR="00805359" w:rsidRPr="00282FBF" w:rsidRDefault="00805359" w:rsidP="00805359">
      <w:pPr>
        <w:rPr>
          <w:rFonts w:cs="Arial"/>
          <w:b/>
          <w:u w:val="single"/>
        </w:rPr>
      </w:pPr>
    </w:p>
    <w:p w14:paraId="5343B1C7" w14:textId="257C94BC" w:rsidR="00805359" w:rsidRPr="008B5BD4" w:rsidRDefault="00EF66E3" w:rsidP="00675860">
      <w:pPr>
        <w:pStyle w:val="BodyText"/>
        <w:ind w:left="0"/>
        <w:rPr>
          <w:rFonts w:cs="Arial"/>
          <w:sz w:val="22"/>
          <w:szCs w:val="22"/>
        </w:rPr>
      </w:pPr>
      <w:r w:rsidRPr="008B5BD4">
        <w:rPr>
          <w:rFonts w:cs="Arial"/>
          <w:sz w:val="22"/>
          <w:szCs w:val="22"/>
        </w:rPr>
        <w:t>Not applicable to this procurement.</w:t>
      </w:r>
    </w:p>
    <w:p w14:paraId="3762B42F" w14:textId="77777777" w:rsidR="008B5BD4" w:rsidRPr="00C329DD" w:rsidRDefault="008B5BD4" w:rsidP="00675860">
      <w:pPr>
        <w:pStyle w:val="BodyText"/>
        <w:ind w:left="0"/>
        <w:rPr>
          <w:sz w:val="22"/>
          <w:lang w:val="en-US"/>
        </w:rPr>
      </w:pPr>
    </w:p>
    <w:p w14:paraId="097DDC1A" w14:textId="15867079" w:rsidR="00675860" w:rsidRDefault="001D2ACC" w:rsidP="00675860">
      <w:pPr>
        <w:pStyle w:val="Heading2"/>
        <w:ind w:right="108"/>
      </w:pPr>
      <w:bookmarkStart w:id="343" w:name="_Toc400531508"/>
      <w:bookmarkStart w:id="344" w:name="_Toc428533979"/>
      <w:bookmarkStart w:id="345" w:name="_Toc75176289"/>
      <w:r>
        <w:t>BLANKET P.O.</w:t>
      </w:r>
      <w:r w:rsidR="00CE709E">
        <w:t xml:space="preserve"> </w:t>
      </w:r>
      <w:r w:rsidR="00675860" w:rsidRPr="005B44C2">
        <w:t>Transition</w:t>
      </w:r>
      <w:bookmarkEnd w:id="343"/>
      <w:bookmarkEnd w:id="344"/>
      <w:bookmarkEnd w:id="345"/>
    </w:p>
    <w:p w14:paraId="3C71916F" w14:textId="77777777" w:rsidR="00675860" w:rsidRDefault="00675860" w:rsidP="00675860">
      <w:pPr>
        <w:pStyle w:val="BodyText"/>
        <w:ind w:left="0" w:right="108"/>
      </w:pPr>
    </w:p>
    <w:p w14:paraId="6BE52DCE" w14:textId="5EE911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C6A63" w:rsidRPr="00FC6A63">
        <w:rPr>
          <w:bCs/>
        </w:rPr>
        <w:t>180</w:t>
      </w:r>
      <w:r w:rsidR="00FC6A6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346" w:name="_Toc75176290"/>
      <w:bookmarkStart w:id="347" w:name="_Toc108508270"/>
      <w:bookmarkStart w:id="348" w:name="_Toc428533980"/>
      <w:r w:rsidRPr="00851065">
        <w:t>CHANGE ORDER</w:t>
      </w:r>
      <w:bookmarkEnd w:id="346"/>
      <w:r w:rsidRPr="00851065">
        <w:t xml:space="preserve"> </w:t>
      </w:r>
      <w:bookmarkEnd w:id="347"/>
      <w:bookmarkEnd w:id="34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349" w:name="_Toc400531510"/>
      <w:bookmarkStart w:id="350" w:name="_Toc428533981"/>
      <w:bookmarkStart w:id="351" w:name="_Toc75176291"/>
      <w:r>
        <w:t xml:space="preserve">Vendor </w:t>
      </w:r>
      <w:r w:rsidR="00571AFA">
        <w:t>{contractor}</w:t>
      </w:r>
      <w:r w:rsidR="00675860">
        <w:t xml:space="preserve"> Responsibilities</w:t>
      </w:r>
      <w:bookmarkEnd w:id="349"/>
      <w:bookmarkEnd w:id="350"/>
      <w:bookmarkEnd w:id="351"/>
    </w:p>
    <w:p w14:paraId="6ED5057D" w14:textId="77777777" w:rsidR="00675860" w:rsidRDefault="00675860" w:rsidP="00675860">
      <w:pPr>
        <w:pStyle w:val="BodyText"/>
        <w:keepNext/>
        <w:keepLines/>
        <w:ind w:left="0"/>
      </w:pPr>
    </w:p>
    <w:p w14:paraId="1F93BBE4" w14:textId="77777777" w:rsidR="00EF66E3" w:rsidRPr="003B3194" w:rsidRDefault="00EF66E3" w:rsidP="00EF66E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6B7C7166" w:rsidR="008B49A2" w:rsidRPr="003B3194" w:rsidRDefault="008B49A2" w:rsidP="00675860">
      <w:pPr>
        <w:pStyle w:val="BodyText"/>
        <w:keepNext/>
        <w:keepLines/>
        <w:ind w:left="0" w:right="108"/>
        <w:rPr>
          <w:sz w:val="22"/>
          <w:szCs w:val="22"/>
        </w:rPr>
      </w:pPr>
    </w:p>
    <w:p w14:paraId="6B3FE21D" w14:textId="092BDD8F" w:rsidR="007A52D6"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352" w:name="_Toc449428269"/>
      <w:bookmarkStart w:id="353" w:name="_Toc75176292"/>
      <w:r w:rsidRPr="00BA6549">
        <w:t>Claims and Remedies</w:t>
      </w:r>
      <w:bookmarkEnd w:id="352"/>
      <w:bookmarkEnd w:id="35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354" w:name="_Toc449428270"/>
      <w:bookmarkStart w:id="355" w:name="_Toc75176293"/>
      <w:r w:rsidRPr="00BA6549">
        <w:rPr>
          <w:rFonts w:eastAsia="MS Mincho"/>
        </w:rPr>
        <w:t>Claims</w:t>
      </w:r>
      <w:bookmarkEnd w:id="354"/>
      <w:bookmarkEnd w:id="35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356" w:name="_Toc449428271"/>
      <w:bookmarkStart w:id="357" w:name="_Toc75176294"/>
      <w:r w:rsidRPr="00BA6549">
        <w:rPr>
          <w:rFonts w:eastAsia="MS Mincho"/>
        </w:rPr>
        <w:t>Remedies</w:t>
      </w:r>
      <w:bookmarkEnd w:id="356"/>
      <w:bookmarkEnd w:id="35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358" w:name="_Toc449428272"/>
      <w:bookmarkStart w:id="359" w:name="_Toc7517629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58"/>
      <w:bookmarkEnd w:id="35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360" w:name="_Toc449428273"/>
      <w:bookmarkStart w:id="361" w:name="_Toc75176296"/>
      <w:r w:rsidRPr="00BA6549">
        <w:rPr>
          <w:rFonts w:eastAsia="MS Mincho"/>
        </w:rPr>
        <w:t>Items Ordered and Delivered</w:t>
      </w:r>
      <w:bookmarkEnd w:id="360"/>
      <w:bookmarkEnd w:id="361"/>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w:t>
      </w:r>
      <w:r w:rsidRPr="008E367A">
        <w:rPr>
          <w:rFonts w:eastAsia="MS Mincho"/>
          <w:szCs w:val="22"/>
          <w:lang w:val="x-none" w:eastAsia="x-none"/>
        </w:rPr>
        <w:lastRenderedPageBreak/>
        <w:t xml:space="preserve">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62" w:name="_Toc449428274"/>
      <w:bookmarkStart w:id="363" w:name="_Toc75176297"/>
      <w:r w:rsidRPr="00BA6549">
        <w:rPr>
          <w:rFonts w:eastAsia="MS Mincho"/>
        </w:rPr>
        <w:t>MANUFACTURING/PACKAGING REQUIREMENTS</w:t>
      </w:r>
      <w:bookmarkEnd w:id="362"/>
      <w:bookmarkEnd w:id="363"/>
    </w:p>
    <w:p w14:paraId="1B802544" w14:textId="77777777" w:rsidR="00C329DD" w:rsidRPr="008E367A" w:rsidRDefault="00C329DD" w:rsidP="00C329DD">
      <w:pPr>
        <w:ind w:right="108"/>
        <w:rPr>
          <w:rFonts w:eastAsia="MS Mincho"/>
          <w:sz w:val="20"/>
          <w:lang w:val="x-none" w:eastAsia="x-none"/>
        </w:rPr>
      </w:pPr>
    </w:p>
    <w:p w14:paraId="1E2260CC" w14:textId="6A6433CA" w:rsidR="00C329DD" w:rsidRPr="00FC6A63"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C6A63">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64" w:name="_Toc75176298"/>
      <w:r w:rsidRPr="00542B63">
        <w:t>ELECTRONIC PAYMENTS</w:t>
      </w:r>
      <w:bookmarkEnd w:id="364"/>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365" w:name="_Toc400531512"/>
      <w:bookmarkStart w:id="366" w:name="_Toc428533983"/>
      <w:bookmarkStart w:id="367" w:name="_Toc75176299"/>
      <w:r>
        <w:t>Substitution or Addition of SubCONTRACTOR(s)</w:t>
      </w:r>
      <w:bookmarkEnd w:id="365"/>
      <w:bookmarkEnd w:id="366"/>
      <w:bookmarkEnd w:id="367"/>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1E45048D"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368" w:name="_Toc400531518"/>
      <w:bookmarkStart w:id="369" w:name="_Toc428533989"/>
    </w:p>
    <w:p w14:paraId="6F524FC5" w14:textId="7CD637DE" w:rsidR="00962DF6" w:rsidRPr="00BC03EA" w:rsidRDefault="00962DF6" w:rsidP="008D531E">
      <w:pPr>
        <w:pStyle w:val="Heading2"/>
        <w:ind w:left="540" w:right="108"/>
      </w:pPr>
      <w:bookmarkStart w:id="370" w:name="_Toc400531538"/>
      <w:bookmarkStart w:id="371" w:name="_Toc428534010"/>
      <w:bookmarkStart w:id="372" w:name="_Toc75176300"/>
      <w:r>
        <w:t xml:space="preserve">BLANKET P.O. </w:t>
      </w:r>
      <w:r w:rsidRPr="00BC03EA">
        <w:t>Activity Report</w:t>
      </w:r>
      <w:bookmarkEnd w:id="370"/>
      <w:bookmarkEnd w:id="371"/>
      <w:bookmarkEnd w:id="372"/>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lastRenderedPageBreak/>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C32267">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C32267">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C32267">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73" w:name="_Toc400531540"/>
      <w:bookmarkStart w:id="374" w:name="_Toc428534012"/>
      <w:bookmarkStart w:id="375" w:name="_Toc75176301"/>
      <w:r>
        <w:t>PROGRAM EFFICIENCY ASSESSMENT FOR STATE USING AGENCIES</w:t>
      </w:r>
      <w:bookmarkEnd w:id="373"/>
      <w:bookmarkEnd w:id="374"/>
      <w:bookmarkEnd w:id="375"/>
    </w:p>
    <w:p w14:paraId="5C304C0F" w14:textId="77777777" w:rsidR="00962DF6" w:rsidRDefault="00962DF6" w:rsidP="00962DF6"/>
    <w:p w14:paraId="43E2C3AD" w14:textId="14841B3D"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E55C52">
        <w:t>N.J.S.A.</w:t>
      </w:r>
      <w:r w:rsidRPr="00955DFD">
        <w:t xml:space="preserve"> 52:</w:t>
      </w:r>
      <w:proofErr w:type="gramEnd"/>
      <w:r w:rsidRPr="00955DFD">
        <w:t xml:space="preserve">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6DEE1AC"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376" w:name="_Toc75176302"/>
      <w:r>
        <w:t>News Releases</w:t>
      </w:r>
      <w:bookmarkEnd w:id="368"/>
      <w:bookmarkEnd w:id="369"/>
      <w:bookmarkEnd w:id="376"/>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77" w:name="_Toc400531519"/>
      <w:bookmarkStart w:id="378" w:name="_Toc428533990"/>
      <w:bookmarkStart w:id="379" w:name="_Toc75176303"/>
      <w:r>
        <w:t>Advertising</w:t>
      </w:r>
      <w:bookmarkEnd w:id="377"/>
      <w:bookmarkEnd w:id="378"/>
      <w:bookmarkEnd w:id="379"/>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3F08E083" w:rsidR="00962DF6" w:rsidRPr="001B0FBA" w:rsidRDefault="00962DF6" w:rsidP="00962DF6">
      <w:pPr>
        <w:rPr>
          <w:b/>
          <w:szCs w:val="22"/>
          <w:lang w:eastAsia="x-none"/>
        </w:rPr>
      </w:pPr>
    </w:p>
    <w:p w14:paraId="21BFCB8A" w14:textId="6C33D516" w:rsidR="00D9550E" w:rsidRDefault="002E7691" w:rsidP="00E770BE">
      <w:pPr>
        <w:pStyle w:val="Heading1"/>
      </w:pPr>
      <w:bookmarkStart w:id="380" w:name="_Toc332803059"/>
      <w:bookmarkStart w:id="381" w:name="_Toc324415444"/>
      <w:bookmarkStart w:id="382" w:name="_5.17_Retainage"/>
      <w:bookmarkStart w:id="383" w:name="_5.21_Additional_Work"/>
      <w:bookmarkStart w:id="384" w:name="_5.22_Additional_Work"/>
      <w:bookmarkStart w:id="385" w:name="_5.9_Substitution_of"/>
      <w:bookmarkStart w:id="386" w:name="_5.19_requirements_of_Executive_orde"/>
      <w:bookmarkStart w:id="387" w:name="_5.20_requirements_of_Executive_orde"/>
      <w:bookmarkStart w:id="388" w:name="_Toc400531541"/>
      <w:bookmarkStart w:id="389" w:name="_Toc428534013"/>
      <w:bookmarkEnd w:id="380"/>
      <w:bookmarkEnd w:id="381"/>
      <w:bookmarkEnd w:id="382"/>
      <w:bookmarkEnd w:id="383"/>
      <w:bookmarkEnd w:id="384"/>
      <w:bookmarkEnd w:id="385"/>
      <w:bookmarkEnd w:id="386"/>
      <w:bookmarkEnd w:id="387"/>
      <w:r>
        <w:lastRenderedPageBreak/>
        <w:t xml:space="preserve"> </w:t>
      </w:r>
      <w:bookmarkStart w:id="390" w:name="_Toc75176304"/>
      <w:r w:rsidR="00CE00E7">
        <w:t>QUOTE</w:t>
      </w:r>
      <w:r w:rsidR="006B6C49">
        <w:t xml:space="preserve"> </w:t>
      </w:r>
      <w:r w:rsidR="00D9550E">
        <w:t>EVALUATION</w:t>
      </w:r>
      <w:bookmarkEnd w:id="388"/>
      <w:bookmarkEnd w:id="389"/>
      <w:bookmarkEnd w:id="390"/>
    </w:p>
    <w:p w14:paraId="55F03630" w14:textId="77777777" w:rsidR="00D9550E" w:rsidRDefault="00D9550E" w:rsidP="00955DFD">
      <w:bookmarkStart w:id="391" w:name="_Toc118513836"/>
    </w:p>
    <w:p w14:paraId="251DC4DE" w14:textId="77777777" w:rsidR="00AF2A1D" w:rsidRDefault="00D9550E" w:rsidP="00AF2A1D">
      <w:pPr>
        <w:pStyle w:val="Heading2"/>
        <w:ind w:right="108"/>
      </w:pPr>
      <w:bookmarkStart w:id="392" w:name="_Toc400531542"/>
      <w:bookmarkStart w:id="393" w:name="_Toc428534014"/>
      <w:bookmarkStart w:id="394" w:name="_Toc75176305"/>
      <w:r>
        <w:t>RIGHT TO WAIVE</w:t>
      </w:r>
      <w:bookmarkEnd w:id="392"/>
      <w:bookmarkEnd w:id="393"/>
      <w:bookmarkEnd w:id="394"/>
    </w:p>
    <w:p w14:paraId="57153E2F" w14:textId="77777777" w:rsidR="008B5BD4" w:rsidRDefault="008B5BD4" w:rsidP="00FB47B2"/>
    <w:p w14:paraId="733C0128" w14:textId="3835B744"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395" w:name="_Toc400531543"/>
      <w:bookmarkStart w:id="396" w:name="_Toc428534015"/>
    </w:p>
    <w:p w14:paraId="7FC48491" w14:textId="77777777" w:rsidR="008B5BD4" w:rsidRDefault="008B5BD4" w:rsidP="00FB47B2"/>
    <w:p w14:paraId="03C5F91F" w14:textId="1DC79E57" w:rsidR="00D9550E" w:rsidRPr="00AF2A1D" w:rsidRDefault="00AF2A1D" w:rsidP="00FB47B2">
      <w:pPr>
        <w:pStyle w:val="Heading2"/>
      </w:pPr>
      <w:bookmarkStart w:id="397" w:name="_Toc75176306"/>
      <w:r w:rsidRPr="00AF2A1D">
        <w:t>director’s right of final quote</w:t>
      </w:r>
      <w:r w:rsidR="00583771" w:rsidRPr="00AF2A1D">
        <w:t xml:space="preserve"> </w:t>
      </w:r>
      <w:r w:rsidRPr="00AF2A1D">
        <w:t>acceptance</w:t>
      </w:r>
      <w:bookmarkEnd w:id="395"/>
      <w:bookmarkEnd w:id="396"/>
      <w:bookmarkEnd w:id="397"/>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98" w:name="_Toc400531544"/>
      <w:bookmarkStart w:id="399" w:name="_Toc428534016"/>
      <w:bookmarkStart w:id="400" w:name="_Toc7517630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98"/>
      <w:bookmarkEnd w:id="399"/>
      <w:bookmarkEnd w:id="400"/>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401" w:name="_Toc400531545"/>
      <w:bookmarkStart w:id="402" w:name="_Toc428534017"/>
      <w:bookmarkStart w:id="403" w:name="_Toc75176308"/>
      <w:r>
        <w:t xml:space="preserve">Clarification of Quote / </w:t>
      </w:r>
      <w:r w:rsidR="00D9550E" w:rsidRPr="00E36CF3">
        <w:t>STATE'S RIGHT TO REQUEST FURTHER INFORMATION</w:t>
      </w:r>
      <w:bookmarkEnd w:id="401"/>
      <w:bookmarkEnd w:id="402"/>
      <w:bookmarkEnd w:id="403"/>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91"/>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404" w:name="_Toc75176309"/>
      <w:bookmarkStart w:id="405" w:name="_Toc118513837"/>
      <w:bookmarkStart w:id="406" w:name="_Toc400531547"/>
      <w:bookmarkStart w:id="407" w:name="_Toc428534019"/>
      <w:r>
        <w:t>QUOTE EVALUATION COMMITTEE</w:t>
      </w:r>
      <w:bookmarkEnd w:id="404"/>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w:t>
      </w:r>
      <w:proofErr w:type="gramStart"/>
      <w:r w:rsidRPr="001B20B8">
        <w:t>may be evaluated</w:t>
      </w:r>
      <w:proofErr w:type="gramEnd"/>
      <w:r w:rsidRPr="001B20B8">
        <w:t xml:space="preserve">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408" w:name="_Toc75176310"/>
      <w:r>
        <w:t>Oral Presentation</w:t>
      </w:r>
      <w:bookmarkEnd w:id="408"/>
      <w:r>
        <w:t xml:space="preserve"> </w:t>
      </w:r>
      <w:bookmarkEnd w:id="405"/>
      <w:bookmarkEnd w:id="406"/>
      <w:bookmarkEnd w:id="40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409" w:name="_Toc118513838"/>
      <w:bookmarkStart w:id="410" w:name="_Toc400531548"/>
      <w:bookmarkStart w:id="411" w:name="_Toc428534020"/>
      <w:bookmarkStart w:id="412" w:name="_Toc75176311"/>
      <w:r w:rsidRPr="00A30080">
        <w:t>Evaluation</w:t>
      </w:r>
      <w:r>
        <w:t xml:space="preserve"> Criteria</w:t>
      </w:r>
      <w:bookmarkEnd w:id="409"/>
      <w:bookmarkEnd w:id="410"/>
      <w:bookmarkEnd w:id="411"/>
      <w:bookmarkEnd w:id="41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C32267">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2B87D5A7" w:rsidR="00217C4B" w:rsidRDefault="0070308D" w:rsidP="00C32267">
      <w:pPr>
        <w:keepNext/>
        <w:numPr>
          <w:ilvl w:val="0"/>
          <w:numId w:val="20"/>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Index</w:t>
      </w:r>
      <w:r w:rsidR="002B7138">
        <w:rPr>
          <w:rFonts w:eastAsia="MS Mincho"/>
          <w:szCs w:val="22"/>
        </w:rPr>
        <w:t>:</w:t>
      </w:r>
    </w:p>
    <w:p w14:paraId="0FDE36D0" w14:textId="653FEA18" w:rsidR="002B7138" w:rsidRDefault="002B7138" w:rsidP="002B7138">
      <w:pPr>
        <w:keepNext/>
        <w:ind w:right="108"/>
        <w:rPr>
          <w:rFonts w:eastAsia="MS Mincho"/>
          <w:szCs w:val="22"/>
        </w:rPr>
      </w:pPr>
    </w:p>
    <w:p w14:paraId="3A2174F3"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Components:</w:t>
      </w:r>
    </w:p>
    <w:p w14:paraId="30906F76" w14:textId="77777777" w:rsidR="002B7138" w:rsidRPr="002B7138" w:rsidRDefault="002B7138" w:rsidP="002B7138">
      <w:pPr>
        <w:keepNext/>
        <w:ind w:right="108"/>
        <w:rPr>
          <w:rFonts w:eastAsia="MS Mincho"/>
          <w:b/>
          <w:szCs w:val="22"/>
          <w:u w:val="single"/>
        </w:rPr>
      </w:pPr>
    </w:p>
    <w:p w14:paraId="3010CBE6" w14:textId="3BEF4A80" w:rsidR="002B7138" w:rsidRPr="002B7138" w:rsidRDefault="002B7138" w:rsidP="002B7138">
      <w:pPr>
        <w:keepNext/>
        <w:ind w:right="108"/>
        <w:rPr>
          <w:rFonts w:eastAsia="MS Mincho"/>
          <w:szCs w:val="22"/>
        </w:rPr>
      </w:pPr>
      <w:r w:rsidRPr="002B7138">
        <w:rPr>
          <w:rFonts w:eastAsia="MS Mincho"/>
          <w:szCs w:val="22"/>
        </w:rPr>
        <w:t xml:space="preserve">BP1= Bid Price </w:t>
      </w:r>
      <w:r w:rsidR="00B33E59">
        <w:rPr>
          <w:rFonts w:eastAsia="MS Mincho"/>
          <w:szCs w:val="22"/>
        </w:rPr>
        <w:t xml:space="preserve">for </w:t>
      </w:r>
      <w:r>
        <w:rPr>
          <w:rFonts w:eastAsia="MS Mincho"/>
          <w:szCs w:val="22"/>
        </w:rPr>
        <w:t>Unit</w:t>
      </w:r>
      <w:r w:rsidRPr="002B7138">
        <w:rPr>
          <w:rFonts w:eastAsia="MS Mincho"/>
          <w:szCs w:val="22"/>
        </w:rPr>
        <w:t xml:space="preserve"> (Price Lines 1, 5, </w:t>
      </w:r>
      <w:r w:rsidR="00666C64">
        <w:rPr>
          <w:rFonts w:eastAsia="MS Mincho"/>
          <w:szCs w:val="22"/>
        </w:rPr>
        <w:t>9 and 1</w:t>
      </w:r>
      <w:r w:rsidR="008B5BD4">
        <w:rPr>
          <w:rFonts w:eastAsia="MS Mincho"/>
          <w:szCs w:val="22"/>
        </w:rPr>
        <w:t>3</w:t>
      </w:r>
      <w:r w:rsidRPr="002B7138">
        <w:rPr>
          <w:rFonts w:eastAsia="MS Mincho"/>
          <w:szCs w:val="22"/>
        </w:rPr>
        <w:t>)</w:t>
      </w:r>
    </w:p>
    <w:p w14:paraId="0F6AFBB7" w14:textId="6A646B19" w:rsidR="002B7138" w:rsidRPr="002B7138" w:rsidRDefault="002B7138" w:rsidP="002B7138">
      <w:pPr>
        <w:keepNext/>
        <w:ind w:right="108"/>
        <w:rPr>
          <w:rFonts w:eastAsia="MS Mincho"/>
          <w:szCs w:val="22"/>
        </w:rPr>
      </w:pPr>
      <w:r w:rsidRPr="002B7138">
        <w:rPr>
          <w:rFonts w:eastAsia="MS Mincho"/>
          <w:szCs w:val="22"/>
        </w:rPr>
        <w:t xml:space="preserve">D1 = Options Discount (Price Lines 2, 6, </w:t>
      </w:r>
      <w:r w:rsidR="00666C64">
        <w:rPr>
          <w:rFonts w:eastAsia="MS Mincho"/>
          <w:szCs w:val="22"/>
        </w:rPr>
        <w:t>10</w:t>
      </w:r>
      <w:r w:rsidR="00C94AEC">
        <w:rPr>
          <w:rFonts w:eastAsia="MS Mincho"/>
          <w:szCs w:val="22"/>
        </w:rPr>
        <w:t xml:space="preserve"> and </w:t>
      </w:r>
      <w:r w:rsidR="00666C64">
        <w:rPr>
          <w:rFonts w:eastAsia="MS Mincho"/>
          <w:szCs w:val="22"/>
        </w:rPr>
        <w:t>1</w:t>
      </w:r>
      <w:r w:rsidR="00C94AEC">
        <w:rPr>
          <w:rFonts w:eastAsia="MS Mincho"/>
          <w:szCs w:val="22"/>
        </w:rPr>
        <w:t>4</w:t>
      </w:r>
      <w:r w:rsidRPr="002B7138">
        <w:rPr>
          <w:rFonts w:eastAsia="MS Mincho"/>
          <w:szCs w:val="22"/>
        </w:rPr>
        <w:t>)</w:t>
      </w:r>
    </w:p>
    <w:p w14:paraId="1647680F" w14:textId="27127E3C" w:rsidR="002B7138" w:rsidRPr="002B7138" w:rsidRDefault="002B7138" w:rsidP="002B7138">
      <w:pPr>
        <w:keepNext/>
        <w:ind w:right="108"/>
        <w:rPr>
          <w:rFonts w:eastAsia="MS Mincho"/>
          <w:szCs w:val="22"/>
        </w:rPr>
      </w:pPr>
      <w:r w:rsidRPr="002B7138">
        <w:rPr>
          <w:rFonts w:eastAsia="MS Mincho"/>
          <w:szCs w:val="22"/>
        </w:rPr>
        <w:t>BP2 = Manuals (Price Lines 3, 7,</w:t>
      </w:r>
      <w:r w:rsidR="00C94AEC">
        <w:rPr>
          <w:rFonts w:eastAsia="MS Mincho"/>
          <w:szCs w:val="22"/>
        </w:rPr>
        <w:t xml:space="preserve"> 1</w:t>
      </w:r>
      <w:r w:rsidR="00666C64">
        <w:rPr>
          <w:rFonts w:eastAsia="MS Mincho"/>
          <w:szCs w:val="22"/>
        </w:rPr>
        <w:t xml:space="preserve">1 </w:t>
      </w:r>
      <w:r w:rsidR="00C94AEC">
        <w:rPr>
          <w:rFonts w:eastAsia="MS Mincho"/>
          <w:szCs w:val="22"/>
        </w:rPr>
        <w:t>and 15</w:t>
      </w:r>
      <w:r w:rsidRPr="002B7138">
        <w:rPr>
          <w:rFonts w:eastAsia="MS Mincho"/>
          <w:szCs w:val="22"/>
        </w:rPr>
        <w:t>)</w:t>
      </w:r>
    </w:p>
    <w:p w14:paraId="4C6FD35A" w14:textId="3B15376B" w:rsidR="002B7138" w:rsidRPr="002B7138" w:rsidRDefault="002B7138" w:rsidP="002B7138">
      <w:pPr>
        <w:keepNext/>
        <w:ind w:right="108"/>
        <w:rPr>
          <w:rFonts w:eastAsia="MS Mincho"/>
          <w:szCs w:val="22"/>
        </w:rPr>
      </w:pPr>
      <w:r w:rsidRPr="002B7138">
        <w:rPr>
          <w:rFonts w:eastAsia="MS Mincho"/>
          <w:szCs w:val="22"/>
        </w:rPr>
        <w:t>BP3= Technical Support (Price lines 4, 8,</w:t>
      </w:r>
      <w:r w:rsidR="00C94AEC">
        <w:rPr>
          <w:rFonts w:eastAsia="MS Mincho"/>
          <w:szCs w:val="22"/>
        </w:rPr>
        <w:t xml:space="preserve"> 1</w:t>
      </w:r>
      <w:r w:rsidR="00666C64">
        <w:rPr>
          <w:rFonts w:eastAsia="MS Mincho"/>
          <w:szCs w:val="22"/>
        </w:rPr>
        <w:t>2</w:t>
      </w:r>
      <w:r w:rsidR="00C94AEC">
        <w:rPr>
          <w:rFonts w:eastAsia="MS Mincho"/>
          <w:szCs w:val="22"/>
        </w:rPr>
        <w:t xml:space="preserve"> </w:t>
      </w:r>
      <w:r w:rsidRPr="002B7138">
        <w:rPr>
          <w:rFonts w:eastAsia="MS Mincho"/>
          <w:szCs w:val="22"/>
        </w:rPr>
        <w:t>an</w:t>
      </w:r>
      <w:r w:rsidR="00C94AEC">
        <w:rPr>
          <w:rFonts w:eastAsia="MS Mincho"/>
          <w:szCs w:val="22"/>
        </w:rPr>
        <w:t xml:space="preserve">d </w:t>
      </w:r>
      <w:r w:rsidR="00666C64">
        <w:rPr>
          <w:rFonts w:eastAsia="MS Mincho"/>
          <w:szCs w:val="22"/>
        </w:rPr>
        <w:t>1</w:t>
      </w:r>
      <w:r w:rsidR="00C94AEC">
        <w:rPr>
          <w:rFonts w:eastAsia="MS Mincho"/>
          <w:szCs w:val="22"/>
        </w:rPr>
        <w:t>6</w:t>
      </w:r>
      <w:r w:rsidRPr="002B7138">
        <w:rPr>
          <w:rFonts w:eastAsia="MS Mincho"/>
          <w:szCs w:val="22"/>
        </w:rPr>
        <w:t>)</w:t>
      </w:r>
    </w:p>
    <w:p w14:paraId="790BFD9B" w14:textId="77777777" w:rsidR="002B7138" w:rsidRPr="002B7138" w:rsidRDefault="002B7138" w:rsidP="002B7138">
      <w:pPr>
        <w:keepNext/>
        <w:ind w:right="108"/>
        <w:rPr>
          <w:rFonts w:eastAsia="MS Mincho"/>
          <w:szCs w:val="22"/>
        </w:rPr>
      </w:pPr>
      <w:r w:rsidRPr="002B7138">
        <w:rPr>
          <w:rFonts w:eastAsia="MS Mincho"/>
          <w:szCs w:val="22"/>
        </w:rPr>
        <w:t>U = Projected Options Utilization Rate</w:t>
      </w:r>
    </w:p>
    <w:p w14:paraId="5C0D2250" w14:textId="77777777" w:rsidR="002B7138" w:rsidRPr="002B7138" w:rsidRDefault="002B7138" w:rsidP="002B7138">
      <w:pPr>
        <w:keepNext/>
        <w:ind w:right="108"/>
        <w:rPr>
          <w:rFonts w:eastAsia="MS Mincho"/>
          <w:b/>
          <w:szCs w:val="22"/>
          <w:u w:val="single"/>
        </w:rPr>
      </w:pPr>
    </w:p>
    <w:p w14:paraId="7EEA2C67" w14:textId="77777777" w:rsidR="002B7138" w:rsidRPr="002B7138" w:rsidRDefault="002B7138" w:rsidP="002B7138">
      <w:pPr>
        <w:keepNext/>
        <w:ind w:right="108"/>
        <w:rPr>
          <w:rFonts w:eastAsia="MS Mincho"/>
          <w:szCs w:val="22"/>
        </w:rPr>
      </w:pPr>
      <w:r w:rsidRPr="002B7138">
        <w:rPr>
          <w:rFonts w:eastAsia="MS Mincho"/>
          <w:szCs w:val="22"/>
        </w:rPr>
        <w:t xml:space="preserve">(Note: Based upon the consumption statistics, and the input provided by major Using Agencies, an educated and calculated assumption </w:t>
      </w:r>
      <w:proofErr w:type="gramStart"/>
      <w:r w:rsidRPr="002B7138">
        <w:rPr>
          <w:rFonts w:eastAsia="MS Mincho"/>
          <w:szCs w:val="22"/>
        </w:rPr>
        <w:t>is made</w:t>
      </w:r>
      <w:proofErr w:type="gramEnd"/>
      <w:r w:rsidRPr="002B7138">
        <w:rPr>
          <w:rFonts w:eastAsia="MS Mincho"/>
          <w:szCs w:val="22"/>
        </w:rPr>
        <w:t xml:space="preserve"> that an average purchaser, in an average purchase, will buy manufacturer's options worth 5% of the base Unit price. For example, a purchase that includes base Unit price of $20,000 </w:t>
      </w:r>
      <w:proofErr w:type="gramStart"/>
      <w:r w:rsidRPr="002B7138">
        <w:rPr>
          <w:rFonts w:eastAsia="MS Mincho"/>
          <w:szCs w:val="22"/>
        </w:rPr>
        <w:t>is expected</w:t>
      </w:r>
      <w:proofErr w:type="gramEnd"/>
      <w:r w:rsidRPr="002B7138">
        <w:rPr>
          <w:rFonts w:eastAsia="MS Mincho"/>
          <w:szCs w:val="22"/>
        </w:rPr>
        <w:t xml:space="preserve"> to also include $1000 worth total manufacturer's options.)</w:t>
      </w:r>
    </w:p>
    <w:p w14:paraId="78B66759" w14:textId="77777777" w:rsidR="002B7138" w:rsidRPr="002B7138" w:rsidRDefault="002B7138" w:rsidP="002B7138">
      <w:pPr>
        <w:keepNext/>
        <w:ind w:right="108"/>
        <w:rPr>
          <w:rFonts w:eastAsia="MS Mincho"/>
          <w:b/>
          <w:szCs w:val="22"/>
          <w:u w:val="single"/>
        </w:rPr>
      </w:pPr>
    </w:p>
    <w:p w14:paraId="08A7ABF5"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Formula:</w:t>
      </w:r>
    </w:p>
    <w:p w14:paraId="237C9BC4" w14:textId="77777777" w:rsidR="002B7138" w:rsidRPr="002B7138" w:rsidRDefault="002B7138" w:rsidP="002B7138">
      <w:pPr>
        <w:keepNext/>
        <w:ind w:right="108"/>
        <w:rPr>
          <w:rFonts w:eastAsia="MS Mincho"/>
          <w:b/>
          <w:szCs w:val="22"/>
          <w:u w:val="single"/>
        </w:rPr>
      </w:pPr>
    </w:p>
    <w:p w14:paraId="7E7065CC" w14:textId="3D100029" w:rsidR="002B7138" w:rsidRPr="002B7138" w:rsidRDefault="002B7138" w:rsidP="002B7138">
      <w:pPr>
        <w:keepNext/>
        <w:ind w:right="108"/>
        <w:rPr>
          <w:rFonts w:eastAsia="MS Mincho"/>
          <w:szCs w:val="22"/>
        </w:rPr>
      </w:pPr>
      <w:r w:rsidRPr="002B7138">
        <w:rPr>
          <w:rFonts w:eastAsia="MS Mincho"/>
          <w:szCs w:val="22"/>
        </w:rPr>
        <w:t>=BP1*((1+U*(1-D1)) +BP2+BP3</w:t>
      </w:r>
      <w:r w:rsidR="00C94AEC">
        <w:rPr>
          <w:rFonts w:eastAsia="MS Mincho"/>
          <w:szCs w:val="22"/>
        </w:rPr>
        <w:t xml:space="preserve">, </w:t>
      </w:r>
    </w:p>
    <w:p w14:paraId="38FE3AC5" w14:textId="77777777" w:rsidR="002B7138" w:rsidRPr="002B7138" w:rsidRDefault="002B7138" w:rsidP="002B7138">
      <w:pPr>
        <w:keepNext/>
        <w:ind w:right="108"/>
        <w:rPr>
          <w:rFonts w:eastAsia="MS Mincho"/>
          <w:b/>
          <w:szCs w:val="22"/>
          <w:u w:val="single"/>
        </w:rPr>
      </w:pPr>
    </w:p>
    <w:p w14:paraId="0C21748E" w14:textId="77777777" w:rsidR="002B7138" w:rsidRPr="002B7138" w:rsidRDefault="002B7138" w:rsidP="002B7138">
      <w:pPr>
        <w:keepNext/>
        <w:ind w:right="108"/>
        <w:rPr>
          <w:rFonts w:eastAsia="MS Mincho"/>
          <w:b/>
          <w:szCs w:val="22"/>
          <w:u w:val="single"/>
        </w:rPr>
      </w:pPr>
      <w:r w:rsidRPr="002B7138">
        <w:rPr>
          <w:rFonts w:eastAsia="MS Mincho"/>
          <w:b/>
          <w:szCs w:val="22"/>
          <w:u w:val="single"/>
        </w:rPr>
        <w:t>Example:</w:t>
      </w:r>
    </w:p>
    <w:p w14:paraId="7A812F05" w14:textId="77777777" w:rsidR="002B7138" w:rsidRPr="002B7138" w:rsidRDefault="002B7138" w:rsidP="002B7138">
      <w:pPr>
        <w:keepNext/>
        <w:ind w:right="108"/>
        <w:rPr>
          <w:rFonts w:eastAsia="MS Mincho"/>
          <w:b/>
          <w:szCs w:val="22"/>
          <w:u w:val="single"/>
        </w:rPr>
      </w:pPr>
    </w:p>
    <w:p w14:paraId="48F5BEF0" w14:textId="11797734" w:rsidR="002B7138" w:rsidRPr="002B7138" w:rsidRDefault="00466B00" w:rsidP="002B7138">
      <w:pPr>
        <w:keepNext/>
        <w:ind w:right="108"/>
        <w:rPr>
          <w:rFonts w:eastAsia="MS Mincho"/>
          <w:szCs w:val="22"/>
        </w:rPr>
      </w:pPr>
      <w:r>
        <w:rPr>
          <w:rFonts w:eastAsia="MS Mincho"/>
          <w:szCs w:val="22"/>
        </w:rPr>
        <w:t>Zero Turn Mower</w:t>
      </w:r>
      <w:r w:rsidR="008D5F2F">
        <w:rPr>
          <w:rFonts w:eastAsia="MS Mincho"/>
          <w:szCs w:val="22"/>
        </w:rPr>
        <w:t xml:space="preserve"> </w:t>
      </w:r>
      <w:r w:rsidR="002B7138">
        <w:rPr>
          <w:rFonts w:eastAsia="MS Mincho"/>
          <w:szCs w:val="22"/>
        </w:rPr>
        <w:t>Unit</w:t>
      </w:r>
      <w:r w:rsidR="002B7138" w:rsidRPr="002B7138">
        <w:rPr>
          <w:rFonts w:eastAsia="MS Mincho"/>
          <w:szCs w:val="22"/>
        </w:rPr>
        <w:t xml:space="preserve"> Price (BP1) = $10,000</w:t>
      </w:r>
    </w:p>
    <w:p w14:paraId="16AADB3A" w14:textId="77777777" w:rsidR="002B7138" w:rsidRPr="002B7138" w:rsidRDefault="002B7138" w:rsidP="002B7138">
      <w:pPr>
        <w:keepNext/>
        <w:ind w:right="108"/>
        <w:rPr>
          <w:rFonts w:eastAsia="MS Mincho"/>
          <w:szCs w:val="22"/>
        </w:rPr>
      </w:pPr>
      <w:r w:rsidRPr="002B7138">
        <w:rPr>
          <w:rFonts w:eastAsia="MS Mincho"/>
          <w:szCs w:val="22"/>
        </w:rPr>
        <w:t>Options Discount (D1) = 10</w:t>
      </w:r>
    </w:p>
    <w:p w14:paraId="33A8F1F9" w14:textId="77777777" w:rsidR="002B7138" w:rsidRPr="002B7138" w:rsidRDefault="002B7138" w:rsidP="002B7138">
      <w:pPr>
        <w:keepNext/>
        <w:ind w:right="108"/>
        <w:rPr>
          <w:rFonts w:eastAsia="MS Mincho"/>
          <w:szCs w:val="22"/>
        </w:rPr>
      </w:pPr>
      <w:r w:rsidRPr="002B7138">
        <w:rPr>
          <w:rFonts w:eastAsia="MS Mincho"/>
          <w:szCs w:val="22"/>
        </w:rPr>
        <w:t>Manuals (BP2) = $100</w:t>
      </w:r>
    </w:p>
    <w:p w14:paraId="7357B63F" w14:textId="77777777" w:rsidR="002B7138" w:rsidRPr="002B7138" w:rsidRDefault="002B7138" w:rsidP="002B7138">
      <w:pPr>
        <w:keepNext/>
        <w:ind w:right="108"/>
        <w:rPr>
          <w:rFonts w:eastAsia="MS Mincho"/>
          <w:szCs w:val="22"/>
        </w:rPr>
      </w:pPr>
      <w:r w:rsidRPr="002B7138">
        <w:rPr>
          <w:rFonts w:eastAsia="MS Mincho"/>
          <w:szCs w:val="22"/>
        </w:rPr>
        <w:t>Technical Support (BP3) = $50</w:t>
      </w:r>
    </w:p>
    <w:p w14:paraId="06F77218" w14:textId="77777777" w:rsidR="002B7138" w:rsidRPr="002B7138" w:rsidRDefault="002B7138" w:rsidP="002B7138">
      <w:pPr>
        <w:keepNext/>
        <w:ind w:right="108"/>
        <w:rPr>
          <w:rFonts w:eastAsia="MS Mincho"/>
          <w:szCs w:val="22"/>
        </w:rPr>
      </w:pPr>
      <w:r w:rsidRPr="002B7138">
        <w:rPr>
          <w:rFonts w:eastAsia="MS Mincho"/>
          <w:szCs w:val="22"/>
        </w:rPr>
        <w:t>Options Utilization Rate = 5%</w:t>
      </w:r>
    </w:p>
    <w:p w14:paraId="5DE0C913" w14:textId="77777777" w:rsidR="002B7138" w:rsidRPr="002B7138" w:rsidRDefault="002B7138" w:rsidP="002B7138">
      <w:pPr>
        <w:keepNext/>
        <w:ind w:right="108"/>
        <w:rPr>
          <w:rFonts w:eastAsia="MS Mincho"/>
          <w:szCs w:val="22"/>
        </w:rPr>
      </w:pPr>
    </w:p>
    <w:p w14:paraId="138ECD40" w14:textId="77777777" w:rsidR="002B7138" w:rsidRPr="002B7138" w:rsidRDefault="002B7138" w:rsidP="002B7138">
      <w:pPr>
        <w:keepNext/>
        <w:ind w:right="108"/>
        <w:rPr>
          <w:rFonts w:eastAsia="MS Mincho"/>
          <w:b/>
          <w:szCs w:val="22"/>
          <w:u w:val="single"/>
        </w:rPr>
      </w:pPr>
      <w:r w:rsidRPr="002B7138">
        <w:rPr>
          <w:rFonts w:eastAsia="MS Mincho"/>
          <w:b/>
          <w:szCs w:val="22"/>
          <w:u w:val="single"/>
        </w:rPr>
        <w:t>Formula Explanation:</w:t>
      </w:r>
    </w:p>
    <w:p w14:paraId="6864C094" w14:textId="77777777" w:rsidR="002B7138" w:rsidRPr="002B7138" w:rsidRDefault="002B7138" w:rsidP="002B7138">
      <w:pPr>
        <w:keepNext/>
        <w:ind w:right="108"/>
        <w:rPr>
          <w:rFonts w:eastAsia="MS Mincho"/>
          <w:b/>
          <w:szCs w:val="22"/>
          <w:u w:val="single"/>
        </w:rPr>
      </w:pPr>
    </w:p>
    <w:p w14:paraId="7C3CCDAC" w14:textId="0E097B54" w:rsidR="002B7138" w:rsidRPr="002B7138" w:rsidRDefault="002B7138" w:rsidP="002B7138">
      <w:pPr>
        <w:keepNext/>
        <w:ind w:right="108"/>
        <w:rPr>
          <w:rFonts w:eastAsia="MS Mincho"/>
          <w:szCs w:val="22"/>
        </w:rPr>
      </w:pPr>
      <w:r>
        <w:rPr>
          <w:rFonts w:eastAsia="MS Mincho"/>
          <w:szCs w:val="22"/>
        </w:rPr>
        <w:t xml:space="preserve">Unit </w:t>
      </w:r>
      <w:r w:rsidRPr="002B7138">
        <w:rPr>
          <w:rFonts w:eastAsia="MS Mincho"/>
          <w:szCs w:val="22"/>
        </w:rPr>
        <w:t>Total Price = $10,000 plus Options:</w:t>
      </w:r>
    </w:p>
    <w:p w14:paraId="43AB2C81" w14:textId="4CBB591B" w:rsidR="002B7138" w:rsidRPr="002B7138" w:rsidRDefault="002B7138" w:rsidP="002B7138">
      <w:pPr>
        <w:keepNext/>
        <w:ind w:right="108"/>
        <w:rPr>
          <w:rFonts w:eastAsia="MS Mincho"/>
          <w:szCs w:val="22"/>
        </w:rPr>
      </w:pPr>
      <w:r w:rsidRPr="002B7138">
        <w:rPr>
          <w:rFonts w:eastAsia="MS Mincho"/>
          <w:szCs w:val="22"/>
        </w:rPr>
        <w:t xml:space="preserve">Options Value = </w:t>
      </w:r>
      <w:r w:rsidR="00C94AEC">
        <w:rPr>
          <w:rFonts w:eastAsia="MS Mincho"/>
          <w:szCs w:val="22"/>
        </w:rPr>
        <w:t>Unit Price</w:t>
      </w:r>
      <w:r w:rsidRPr="002B7138">
        <w:rPr>
          <w:rFonts w:eastAsia="MS Mincho"/>
          <w:szCs w:val="22"/>
        </w:rPr>
        <w:t xml:space="preserve"> ($10,000) x Options Utilization (5%) = $500</w:t>
      </w:r>
    </w:p>
    <w:p w14:paraId="18D735CB" w14:textId="77777777" w:rsidR="002B7138" w:rsidRPr="002B7138" w:rsidRDefault="002B7138" w:rsidP="002B7138">
      <w:pPr>
        <w:keepNext/>
        <w:ind w:right="108"/>
        <w:rPr>
          <w:rFonts w:eastAsia="MS Mincho"/>
          <w:szCs w:val="22"/>
        </w:rPr>
      </w:pPr>
      <w:r w:rsidRPr="002B7138">
        <w:rPr>
          <w:rFonts w:eastAsia="MS Mincho"/>
          <w:szCs w:val="22"/>
        </w:rPr>
        <w:t>Options Discounted Value = $500 – ($500*10%) = $500-$50 = $450</w:t>
      </w:r>
    </w:p>
    <w:p w14:paraId="133779ED" w14:textId="3838998E" w:rsidR="002B7138" w:rsidRPr="002B7138" w:rsidRDefault="00C94AEC" w:rsidP="002B7138">
      <w:pPr>
        <w:keepNext/>
        <w:ind w:right="108"/>
        <w:rPr>
          <w:rFonts w:eastAsia="MS Mincho"/>
          <w:szCs w:val="22"/>
        </w:rPr>
      </w:pPr>
      <w:r>
        <w:rPr>
          <w:rFonts w:eastAsia="MS Mincho"/>
          <w:szCs w:val="22"/>
        </w:rPr>
        <w:t>Units</w:t>
      </w:r>
      <w:r w:rsidR="00666C64">
        <w:rPr>
          <w:rFonts w:eastAsia="MS Mincho"/>
          <w:szCs w:val="22"/>
        </w:rPr>
        <w:t xml:space="preserve"> </w:t>
      </w:r>
      <w:r w:rsidR="002B7138" w:rsidRPr="002B7138">
        <w:rPr>
          <w:rFonts w:eastAsia="MS Mincho"/>
          <w:szCs w:val="22"/>
        </w:rPr>
        <w:t>Total Value = $10,450</w:t>
      </w:r>
    </w:p>
    <w:p w14:paraId="524D3005" w14:textId="77777777" w:rsidR="002B7138" w:rsidRPr="002B7138" w:rsidRDefault="002B7138" w:rsidP="002B7138">
      <w:pPr>
        <w:keepNext/>
        <w:ind w:right="108"/>
        <w:rPr>
          <w:rFonts w:eastAsia="MS Mincho"/>
          <w:szCs w:val="22"/>
        </w:rPr>
      </w:pPr>
      <w:r w:rsidRPr="002B7138">
        <w:rPr>
          <w:rFonts w:eastAsia="MS Mincho"/>
          <w:szCs w:val="22"/>
        </w:rPr>
        <w:t>(In terms of the excel formula example above, ((1+.05*(1-.1)) = 1.045. which times $10,000 = $10,450)</w:t>
      </w:r>
    </w:p>
    <w:p w14:paraId="76380F1F" w14:textId="1110DECC" w:rsidR="002B7138" w:rsidRPr="002B7138" w:rsidRDefault="00C94AEC" w:rsidP="002B7138">
      <w:pPr>
        <w:keepNext/>
        <w:ind w:right="108"/>
        <w:rPr>
          <w:rFonts w:eastAsia="MS Mincho"/>
          <w:szCs w:val="22"/>
        </w:rPr>
      </w:pPr>
      <w:r>
        <w:rPr>
          <w:rFonts w:eastAsia="MS Mincho"/>
          <w:szCs w:val="22"/>
        </w:rPr>
        <w:t xml:space="preserve">Units </w:t>
      </w:r>
      <w:r w:rsidR="002B7138" w:rsidRPr="002B7138">
        <w:rPr>
          <w:rFonts w:eastAsia="MS Mincho"/>
          <w:szCs w:val="22"/>
        </w:rPr>
        <w:t>Total Value plus Manuals ($100) and Technical Support ($50) = $10,600</w:t>
      </w:r>
    </w:p>
    <w:p w14:paraId="5FA91A43" w14:textId="77777777" w:rsidR="002B7138" w:rsidRPr="002B7138" w:rsidRDefault="002B7138" w:rsidP="002B7138">
      <w:pPr>
        <w:keepNext/>
        <w:ind w:right="108"/>
        <w:rPr>
          <w:rFonts w:eastAsia="MS Mincho"/>
          <w:szCs w:val="22"/>
        </w:rPr>
      </w:pPr>
    </w:p>
    <w:p w14:paraId="75615BDF" w14:textId="34CC3BCC" w:rsidR="002B7138" w:rsidRDefault="002B7138" w:rsidP="002B7138">
      <w:pPr>
        <w:keepNext/>
        <w:ind w:right="108"/>
        <w:rPr>
          <w:rFonts w:eastAsia="MS Mincho"/>
          <w:b/>
          <w:szCs w:val="22"/>
          <w:u w:val="single"/>
        </w:rPr>
      </w:pPr>
      <w:r w:rsidRPr="002B7138">
        <w:rPr>
          <w:rFonts w:eastAsia="MS Mincho"/>
          <w:b/>
          <w:szCs w:val="22"/>
          <w:u w:val="single"/>
        </w:rPr>
        <w:t>Grand Total = $10,600</w:t>
      </w:r>
    </w:p>
    <w:p w14:paraId="1A1EE3CB" w14:textId="79B7632B" w:rsidR="00983E47" w:rsidRPr="007415C1" w:rsidRDefault="00983E47" w:rsidP="002B7138">
      <w:pPr>
        <w:keepNext/>
        <w:ind w:right="108"/>
        <w:rPr>
          <w:rFonts w:eastAsia="MS Mincho"/>
          <w:szCs w:val="22"/>
        </w:rPr>
      </w:pPr>
    </w:p>
    <w:p w14:paraId="4B056566" w14:textId="508CF7C4" w:rsidR="00983E47" w:rsidRPr="00994210" w:rsidRDefault="00983E47" w:rsidP="00983E47">
      <w:pPr>
        <w:pStyle w:val="BodyText"/>
        <w:ind w:left="0"/>
        <w:rPr>
          <w:rFonts w:eastAsia="MS Mincho"/>
          <w:sz w:val="22"/>
          <w:szCs w:val="22"/>
          <w:lang w:val="en-US" w:eastAsia="en-US"/>
        </w:rPr>
      </w:pPr>
      <w:r w:rsidRPr="00994210">
        <w:rPr>
          <w:rFonts w:eastAsia="MS Mincho"/>
          <w:sz w:val="22"/>
          <w:szCs w:val="22"/>
          <w:lang w:val="en-US" w:eastAsia="en-US"/>
        </w:rPr>
        <w:t>The State intends to make one (1) Statewide Blanket P.O. award per group (Group 1, Group 2</w:t>
      </w:r>
      <w:r w:rsidR="00666C64">
        <w:rPr>
          <w:rFonts w:eastAsia="MS Mincho"/>
          <w:sz w:val="22"/>
          <w:szCs w:val="22"/>
          <w:lang w:val="en-US" w:eastAsia="en-US"/>
        </w:rPr>
        <w:t>, Group 3</w:t>
      </w:r>
      <w:r w:rsidRPr="00994210">
        <w:rPr>
          <w:rFonts w:eastAsia="MS Mincho"/>
          <w:sz w:val="22"/>
          <w:szCs w:val="22"/>
          <w:lang w:val="en-US" w:eastAsia="en-US"/>
        </w:rPr>
        <w:t xml:space="preserve"> and Group </w:t>
      </w:r>
      <w:r w:rsidR="00666C64">
        <w:rPr>
          <w:rFonts w:eastAsia="MS Mincho"/>
          <w:sz w:val="22"/>
          <w:szCs w:val="22"/>
          <w:lang w:val="en-US" w:eastAsia="en-US"/>
        </w:rPr>
        <w:t>4</w:t>
      </w:r>
      <w:r w:rsidRPr="00994210">
        <w:rPr>
          <w:rFonts w:eastAsia="MS Mincho"/>
          <w:sz w:val="22"/>
          <w:szCs w:val="22"/>
          <w:lang w:val="en-US" w:eastAsia="en-US"/>
        </w:rPr>
        <w:t xml:space="preserve">) in accordance with Bid </w:t>
      </w:r>
      <w:proofErr w:type="spellStart"/>
      <w:r w:rsidRPr="00994210">
        <w:rPr>
          <w:rFonts w:eastAsia="MS Mincho"/>
          <w:sz w:val="22"/>
          <w:szCs w:val="22"/>
          <w:lang w:val="en-US" w:eastAsia="en-US"/>
        </w:rPr>
        <w:t>Solictation</w:t>
      </w:r>
      <w:proofErr w:type="spellEnd"/>
      <w:r w:rsidRPr="00994210">
        <w:rPr>
          <w:rFonts w:eastAsia="MS Mincho"/>
          <w:sz w:val="22"/>
          <w:szCs w:val="22"/>
          <w:lang w:val="en-US" w:eastAsia="en-US"/>
        </w:rPr>
        <w:t xml:space="preserve"> Section </w:t>
      </w:r>
      <w:r w:rsidR="00445A3A">
        <w:rPr>
          <w:rFonts w:eastAsia="MS Mincho"/>
          <w:sz w:val="22"/>
          <w:szCs w:val="22"/>
          <w:lang w:val="en-US" w:eastAsia="en-US"/>
        </w:rPr>
        <w:t>7.2</w:t>
      </w:r>
      <w:r w:rsidRPr="00994210">
        <w:rPr>
          <w:rFonts w:eastAsia="MS Mincho"/>
          <w:sz w:val="22"/>
          <w:szCs w:val="22"/>
          <w:lang w:val="en-US" w:eastAsia="en-US"/>
        </w:rPr>
        <w:t>.</w:t>
      </w:r>
    </w:p>
    <w:p w14:paraId="290FD6D1" w14:textId="77777777" w:rsidR="00983E47" w:rsidRDefault="00983E47" w:rsidP="00983E47">
      <w:pPr>
        <w:pStyle w:val="BodyText"/>
        <w:ind w:left="0"/>
        <w:rPr>
          <w:rFonts w:eastAsia="MS Mincho"/>
          <w:sz w:val="22"/>
          <w:szCs w:val="22"/>
        </w:rPr>
      </w:pPr>
    </w:p>
    <w:p w14:paraId="0B6461B6" w14:textId="77777777" w:rsidR="00983E47" w:rsidRPr="002B7138" w:rsidRDefault="00983E47" w:rsidP="002B7138">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A30080">
      <w:pPr>
        <w:pStyle w:val="Heading3"/>
        <w:rPr>
          <w:rFonts w:eastAsia="MS Mincho"/>
        </w:rPr>
      </w:pPr>
      <w:bookmarkStart w:id="413" w:name="_Toc118513841"/>
      <w:bookmarkStart w:id="414" w:name="_Toc400531551"/>
      <w:bookmarkStart w:id="415" w:name="_Toc428534023"/>
      <w:bookmarkStart w:id="416" w:name="_Toc75176312"/>
      <w:r>
        <w:rPr>
          <w:rFonts w:eastAsia="MS Mincho"/>
        </w:rPr>
        <w:lastRenderedPageBreak/>
        <w:t>QUOTE</w:t>
      </w:r>
      <w:r w:rsidR="00E448F4">
        <w:rPr>
          <w:rFonts w:eastAsia="MS Mincho"/>
        </w:rPr>
        <w:t xml:space="preserve"> </w:t>
      </w:r>
      <w:r w:rsidR="00D9550E" w:rsidRPr="001B20B8">
        <w:rPr>
          <w:rFonts w:eastAsia="MS Mincho"/>
        </w:rPr>
        <w:t>discrepancies</w:t>
      </w:r>
      <w:bookmarkEnd w:id="413"/>
      <w:bookmarkEnd w:id="414"/>
      <w:bookmarkEnd w:id="415"/>
      <w:bookmarkEnd w:id="41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bCs w:val="0"/>
        </w:rPr>
      </w:pPr>
      <w:bookmarkStart w:id="417" w:name="_Toc75176313"/>
      <w:bookmarkStart w:id="418" w:name="_Toc400531552"/>
      <w:bookmarkStart w:id="419" w:name="_Toc428534024"/>
      <w:bookmarkStart w:id="420" w:name="_Toc503175937"/>
      <w:bookmarkStart w:id="421" w:name="_Toc503176092"/>
      <w:bookmarkStart w:id="422" w:name="_Toc503176755"/>
      <w:bookmarkStart w:id="423" w:name="_Toc503176917"/>
      <w:r>
        <w:rPr>
          <w:rFonts w:eastAsia="MS Mincho"/>
          <w:bCs w:val="0"/>
        </w:rPr>
        <w:t>tIE-BREAKING CRITERIA</w:t>
      </w:r>
      <w:bookmarkEnd w:id="417"/>
    </w:p>
    <w:p w14:paraId="43FF3517" w14:textId="77777777" w:rsidR="002B7138" w:rsidRDefault="002B7138" w:rsidP="00A30080"/>
    <w:p w14:paraId="6892D034" w14:textId="41646839" w:rsidR="00A30080" w:rsidRDefault="00A30080" w:rsidP="00A30080">
      <w:pPr>
        <w:rPr>
          <w:rFonts w:eastAsia="MS Mincho"/>
          <w:szCs w:val="22"/>
        </w:rPr>
      </w:pPr>
      <w:r w:rsidRPr="00B35499">
        <w:rPr>
          <w:rFonts w:eastAsia="MS Mincho"/>
          <w:szCs w:val="22"/>
        </w:rPr>
        <w:t xml:space="preserve">For the purposes of </w:t>
      </w:r>
      <w:proofErr w:type="gramStart"/>
      <w:r w:rsidRPr="00B35499">
        <w:rPr>
          <w:rFonts w:eastAsia="MS Mincho"/>
          <w:szCs w:val="22"/>
        </w:rPr>
        <w:t>tie-breaking</w:t>
      </w:r>
      <w:proofErr w:type="gramEnd"/>
      <w:r w:rsidRPr="00B35499">
        <w:rPr>
          <w:rFonts w:eastAsia="MS Mincho"/>
          <w:szCs w:val="22"/>
        </w:rPr>
        <w:t xml:space="preserve">, any tie-break scenario shall be made utilizing the delivery schedule bid, followed by the criteria set forth in N.J.A.C. 17:12-2.10.  The delivery timeframe will be utilized in any </w:t>
      </w:r>
      <w:proofErr w:type="gramStart"/>
      <w:r w:rsidRPr="00B35499">
        <w:rPr>
          <w:rFonts w:eastAsia="MS Mincho"/>
          <w:szCs w:val="22"/>
        </w:rPr>
        <w:t>tie-break</w:t>
      </w:r>
      <w:proofErr w:type="gramEnd"/>
      <w:r w:rsidRPr="00B35499">
        <w:rPr>
          <w:rFonts w:eastAsia="MS Mincho"/>
          <w:szCs w:val="22"/>
        </w:rPr>
        <w:t xml:space="preserve"> scenario, and, in the case of a range of delivery days for the product bid, the highest day in the range will be used for the purposes of the tie-break.  For example, if a Vendor {Bidder} offers 10 - 20 days ARO for the product </w:t>
      </w:r>
      <w:proofErr w:type="gramStart"/>
      <w:r w:rsidRPr="00B35499">
        <w:rPr>
          <w:rFonts w:eastAsia="MS Mincho"/>
          <w:szCs w:val="22"/>
        </w:rPr>
        <w:t>bid,</w:t>
      </w:r>
      <w:proofErr w:type="gramEnd"/>
      <w:r w:rsidRPr="00B35499">
        <w:rPr>
          <w:rFonts w:eastAsia="MS Mincho"/>
          <w:szCs w:val="22"/>
        </w:rPr>
        <w:t xml:space="preserve"> the 20 days will be used for the basis of the tie-break. </w:t>
      </w:r>
    </w:p>
    <w:p w14:paraId="73765732" w14:textId="77777777" w:rsidR="00A30080" w:rsidRPr="009971F5" w:rsidRDefault="00A30080" w:rsidP="00A30080">
      <w:pPr>
        <w:rPr>
          <w:rFonts w:eastAsia="MS Mincho"/>
          <w:szCs w:val="22"/>
        </w:rPr>
      </w:pPr>
    </w:p>
    <w:p w14:paraId="7DCD5BB3" w14:textId="4D56984F" w:rsidR="00F165CB" w:rsidRDefault="00F165CB" w:rsidP="00F165CB">
      <w:pPr>
        <w:pStyle w:val="Heading3"/>
        <w:rPr>
          <w:rFonts w:eastAsia="MS Mincho"/>
          <w:bCs w:val="0"/>
        </w:rPr>
      </w:pPr>
      <w:bookmarkStart w:id="424" w:name="_Toc75176314"/>
      <w:r w:rsidRPr="009D0FB9">
        <w:rPr>
          <w:rFonts w:eastAsia="MS Mincho"/>
          <w:bCs w:val="0"/>
        </w:rPr>
        <w:t xml:space="preserve">Evaluation of the </w:t>
      </w:r>
      <w:r>
        <w:rPr>
          <w:rFonts w:eastAsia="MS Mincho"/>
          <w:bCs w:val="0"/>
        </w:rPr>
        <w:t>QUOTES</w:t>
      </w:r>
      <w:bookmarkEnd w:id="418"/>
      <w:bookmarkEnd w:id="419"/>
      <w:bookmarkEnd w:id="420"/>
      <w:bookmarkEnd w:id="421"/>
      <w:bookmarkEnd w:id="422"/>
      <w:bookmarkEnd w:id="423"/>
      <w:bookmarkEnd w:id="424"/>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425" w:name="_Toc118513842"/>
      <w:bookmarkStart w:id="426" w:name="_Toc400531553"/>
      <w:bookmarkStart w:id="427" w:name="_Toc428534025"/>
      <w:bookmarkStart w:id="428" w:name="_Toc75176315"/>
      <w:r w:rsidRPr="00BA45D7">
        <w:t>Negotiation and Best and Final Offer (BAFO)</w:t>
      </w:r>
      <w:bookmarkEnd w:id="425"/>
      <w:bookmarkEnd w:id="426"/>
      <w:bookmarkEnd w:id="427"/>
      <w:bookmarkEnd w:id="428"/>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w:t>
      </w:r>
      <w:r>
        <w:lastRenderedPageBreak/>
        <w:t xml:space="preserve">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29" w:name="_Toc7517631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30" w:name="_Toc400531554"/>
      <w:bookmarkStart w:id="431" w:name="_Toc428534026"/>
      <w:bookmarkStart w:id="432" w:name="_Toc75176317"/>
      <w:r>
        <w:t>POOR PERFORMANCE</w:t>
      </w:r>
      <w:bookmarkEnd w:id="430"/>
      <w:bookmarkEnd w:id="431"/>
      <w:bookmarkEnd w:id="43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E770BE">
      <w:pPr>
        <w:pStyle w:val="Heading1"/>
      </w:pPr>
      <w:r>
        <w:rPr>
          <w:sz w:val="22"/>
          <w:szCs w:val="22"/>
        </w:rPr>
        <w:br w:type="page"/>
      </w:r>
      <w:bookmarkStart w:id="433" w:name="_Toc220920713"/>
      <w:bookmarkStart w:id="434" w:name="_Toc400531555"/>
      <w:bookmarkStart w:id="435" w:name="_Toc428534027"/>
      <w:r w:rsidR="00FD14AB">
        <w:lastRenderedPageBreak/>
        <w:t xml:space="preserve"> </w:t>
      </w:r>
      <w:bookmarkStart w:id="436" w:name="_Toc75176318"/>
      <w:r w:rsidR="001D2ACC">
        <w:t>BLANKET P.O.</w:t>
      </w:r>
      <w:r w:rsidR="00A23AAC">
        <w:t xml:space="preserve"> </w:t>
      </w:r>
      <w:r w:rsidR="00EE1B8C" w:rsidRPr="00CB7A5D">
        <w:t>AWARD</w:t>
      </w:r>
      <w:bookmarkEnd w:id="433"/>
      <w:bookmarkEnd w:id="434"/>
      <w:bookmarkEnd w:id="435"/>
      <w:bookmarkEnd w:id="43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37" w:name="_Toc220920714"/>
      <w:bookmarkStart w:id="438" w:name="_Toc400531556"/>
      <w:bookmarkStart w:id="439" w:name="_Toc428534028"/>
      <w:bookmarkStart w:id="440" w:name="_Toc7517631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37"/>
      <w:bookmarkEnd w:id="438"/>
      <w:bookmarkEnd w:id="439"/>
      <w:bookmarkEnd w:id="44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441" w:name="_Toc220920715"/>
      <w:bookmarkStart w:id="442" w:name="_Toc400531557"/>
      <w:bookmarkStart w:id="443" w:name="_Toc428534029"/>
      <w:bookmarkStart w:id="444" w:name="_Toc7517632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41"/>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42"/>
      <w:bookmarkEnd w:id="443"/>
      <w:bookmarkEnd w:id="444"/>
    </w:p>
    <w:p w14:paraId="32A21896" w14:textId="77777777" w:rsidR="00960F40" w:rsidRDefault="00960F40" w:rsidP="00D1276E">
      <w:pPr>
        <w:pStyle w:val="BodyText3"/>
      </w:pPr>
    </w:p>
    <w:p w14:paraId="0B76E682" w14:textId="1283AD42" w:rsidR="009E02C2" w:rsidRDefault="00D1276E" w:rsidP="00C32267">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C32267">
      <w:pPr>
        <w:pStyle w:val="BodyText3"/>
        <w:numPr>
          <w:ilvl w:val="0"/>
          <w:numId w:val="21"/>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46"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C32267">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45" w:name="_Toc400531558"/>
      <w:bookmarkStart w:id="446" w:name="_Toc428534030"/>
      <w:bookmarkStart w:id="447" w:name="_Toc75176321"/>
      <w:r w:rsidRPr="00511911">
        <w:rPr>
          <w:bCs w:val="0"/>
        </w:rPr>
        <w:t>SOURCE DISCLOSURE REQUIREMENTS</w:t>
      </w:r>
      <w:bookmarkEnd w:id="445"/>
      <w:bookmarkEnd w:id="446"/>
      <w:bookmarkEnd w:id="447"/>
    </w:p>
    <w:p w14:paraId="6F39D40D" w14:textId="77777777" w:rsidR="001848F0" w:rsidRDefault="001848F0" w:rsidP="009E02C2">
      <w:pPr>
        <w:pStyle w:val="BodyText3"/>
        <w:keepNext/>
        <w:rPr>
          <w:b/>
          <w:highlight w:val="green"/>
        </w:rPr>
      </w:pPr>
    </w:p>
    <w:p w14:paraId="3D0533CC" w14:textId="77777777" w:rsidR="002B7138" w:rsidRDefault="002B7138" w:rsidP="002B7138">
      <w:pPr>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E2E6D53" w14:textId="77777777" w:rsidR="002B7138" w:rsidRDefault="002B7138" w:rsidP="002B7138">
      <w:pPr>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448" w:name="_Toc400531559"/>
      <w:bookmarkStart w:id="449" w:name="_Toc428534031"/>
      <w:bookmarkStart w:id="450" w:name="_Toc75176322"/>
      <w:r>
        <w:t>AFFIRMATIVE</w:t>
      </w:r>
      <w:r w:rsidR="000D643C" w:rsidRPr="005B44C2">
        <w:t xml:space="preserve"> Action</w:t>
      </w:r>
      <w:bookmarkEnd w:id="448"/>
      <w:bookmarkEnd w:id="449"/>
      <w:bookmarkEnd w:id="45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51" w:name="_Toc261501847"/>
      <w:bookmarkStart w:id="452" w:name="_Toc400531560"/>
      <w:bookmarkStart w:id="453" w:name="_Toc428534032"/>
      <w:bookmarkStart w:id="454" w:name="_Toc75176323"/>
      <w:r>
        <w:t>BUSINESS</w:t>
      </w:r>
      <w:r w:rsidR="002A5750" w:rsidRPr="00FB0691">
        <w:t xml:space="preserve"> REGISTRATION</w:t>
      </w:r>
      <w:bookmarkEnd w:id="451"/>
      <w:bookmarkEnd w:id="452"/>
      <w:bookmarkEnd w:id="453"/>
      <w:bookmarkEnd w:id="45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55" w:name="_Toc400531561"/>
      <w:bookmarkStart w:id="456" w:name="_Toc428534033"/>
      <w:bookmarkStart w:id="457" w:name="_Toc7517632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55"/>
      <w:bookmarkEnd w:id="456"/>
      <w:bookmarkEnd w:id="457"/>
    </w:p>
    <w:p w14:paraId="307A9829" w14:textId="77777777" w:rsidR="0040324B" w:rsidRDefault="0040324B" w:rsidP="001274BB">
      <w:pPr>
        <w:pStyle w:val="BodyText3"/>
      </w:pPr>
    </w:p>
    <w:p w14:paraId="6A2C1996" w14:textId="54E9A3EA"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99421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A041B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A041B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994210">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A27BA5A" w14:textId="19C1CFD7" w:rsidR="00FE0D3F" w:rsidRDefault="00FE0D3F" w:rsidP="001274BB">
      <w:pPr>
        <w:pStyle w:val="BodyText"/>
        <w:ind w:left="0"/>
        <w:rPr>
          <w:rFonts w:eastAsia="MS Mincho"/>
          <w:b/>
          <w:sz w:val="22"/>
          <w:szCs w:val="22"/>
          <w:lang w:val="en-US" w:eastAsia="en-US"/>
        </w:rPr>
      </w:pPr>
    </w:p>
    <w:p w14:paraId="3B4F1F55" w14:textId="3A23CA30" w:rsidR="002B7138" w:rsidRPr="00994210" w:rsidRDefault="002B7138" w:rsidP="001274BB">
      <w:pPr>
        <w:pStyle w:val="BodyText"/>
        <w:ind w:left="0"/>
        <w:rPr>
          <w:rFonts w:eastAsia="MS Mincho"/>
          <w:sz w:val="22"/>
          <w:szCs w:val="22"/>
          <w:lang w:val="en-US" w:eastAsia="en-US"/>
        </w:rPr>
      </w:pPr>
      <w:r w:rsidRPr="00994210">
        <w:rPr>
          <w:rFonts w:eastAsia="MS Mincho"/>
          <w:sz w:val="22"/>
          <w:szCs w:val="22"/>
          <w:lang w:val="en-US" w:eastAsia="en-US"/>
        </w:rPr>
        <w:t>The State intends to make one (1) Statewide Blanket P.O. award per group (Group 1, Group 2</w:t>
      </w:r>
      <w:r w:rsidR="00B33E59">
        <w:rPr>
          <w:rFonts w:eastAsia="MS Mincho"/>
          <w:sz w:val="22"/>
          <w:szCs w:val="22"/>
          <w:lang w:val="en-US" w:eastAsia="en-US"/>
        </w:rPr>
        <w:t>, Group 3</w:t>
      </w:r>
      <w:r w:rsidRPr="00994210">
        <w:rPr>
          <w:rFonts w:eastAsia="MS Mincho"/>
          <w:sz w:val="22"/>
          <w:szCs w:val="22"/>
          <w:lang w:val="en-US" w:eastAsia="en-US"/>
        </w:rPr>
        <w:t xml:space="preserve"> and Group </w:t>
      </w:r>
      <w:r w:rsidR="00B33E59">
        <w:rPr>
          <w:rFonts w:eastAsia="MS Mincho"/>
          <w:sz w:val="22"/>
          <w:szCs w:val="22"/>
          <w:lang w:val="en-US" w:eastAsia="en-US"/>
        </w:rPr>
        <w:t>4</w:t>
      </w:r>
      <w:r w:rsidRPr="00994210">
        <w:rPr>
          <w:rFonts w:eastAsia="MS Mincho"/>
          <w:sz w:val="22"/>
          <w:szCs w:val="22"/>
          <w:lang w:val="en-US" w:eastAsia="en-US"/>
        </w:rPr>
        <w:t xml:space="preserve">) in accordance with Bid </w:t>
      </w:r>
      <w:proofErr w:type="spellStart"/>
      <w:r w:rsidRPr="00994210">
        <w:rPr>
          <w:rFonts w:eastAsia="MS Mincho"/>
          <w:sz w:val="22"/>
          <w:szCs w:val="22"/>
          <w:lang w:val="en-US" w:eastAsia="en-US"/>
        </w:rPr>
        <w:t>Solictation</w:t>
      </w:r>
      <w:proofErr w:type="spellEnd"/>
      <w:r w:rsidRPr="00994210">
        <w:rPr>
          <w:rFonts w:eastAsia="MS Mincho"/>
          <w:sz w:val="22"/>
          <w:szCs w:val="22"/>
          <w:lang w:val="en-US" w:eastAsia="en-US"/>
        </w:rPr>
        <w:t xml:space="preserve"> Section 6.7</w:t>
      </w:r>
      <w:r w:rsidR="00994210" w:rsidRPr="00994210">
        <w:rPr>
          <w:rFonts w:eastAsia="MS Mincho"/>
          <w:sz w:val="22"/>
          <w:szCs w:val="22"/>
          <w:lang w:val="en-US" w:eastAsia="en-US"/>
        </w:rPr>
        <w:t>.</w:t>
      </w:r>
    </w:p>
    <w:p w14:paraId="460424B1" w14:textId="3D29C47C" w:rsidR="002B7138" w:rsidRDefault="002B7138"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58" w:name="_Toc400531562"/>
      <w:bookmarkStart w:id="459" w:name="_Toc428534034"/>
      <w:bookmarkStart w:id="460" w:name="_Toc75176325"/>
      <w:r w:rsidRPr="008263D1">
        <w:t>INSURANCE CERTIFICATES</w:t>
      </w:r>
      <w:bookmarkEnd w:id="458"/>
      <w:bookmarkEnd w:id="459"/>
      <w:bookmarkEnd w:id="460"/>
    </w:p>
    <w:p w14:paraId="5DCB4E65" w14:textId="77777777" w:rsidR="00E651D6" w:rsidRDefault="00E651D6" w:rsidP="001274BB">
      <w:pPr>
        <w:pStyle w:val="BodyText3"/>
      </w:pPr>
    </w:p>
    <w:p w14:paraId="5B8B5FA4" w14:textId="6DF66FB2"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64D25EE5" w14:textId="64EC7E37" w:rsidR="00994210" w:rsidRDefault="007D4505" w:rsidP="00994210">
      <w:pPr>
        <w:pStyle w:val="Heading2"/>
      </w:pPr>
      <w:bookmarkStart w:id="461" w:name="_Toc118513795"/>
      <w:bookmarkStart w:id="462" w:name="_Toc400531563"/>
      <w:bookmarkStart w:id="463" w:name="_Toc428534035"/>
      <w:bookmarkStart w:id="464" w:name="OLE_LINK3"/>
      <w:bookmarkStart w:id="465" w:name="OLE_LINK4"/>
      <w:bookmarkStart w:id="466" w:name="_Toc75176326"/>
      <w:r>
        <w:t xml:space="preserve">Performance </w:t>
      </w:r>
      <w:bookmarkEnd w:id="461"/>
      <w:r w:rsidR="000930EA">
        <w:t>SECURITY</w:t>
      </w:r>
      <w:bookmarkEnd w:id="462"/>
      <w:bookmarkEnd w:id="463"/>
      <w:bookmarkEnd w:id="464"/>
      <w:bookmarkEnd w:id="465"/>
      <w:bookmarkEnd w:id="466"/>
    </w:p>
    <w:p w14:paraId="550AE05B" w14:textId="77777777" w:rsidR="00994210" w:rsidRDefault="00994210" w:rsidP="00994210">
      <w:pPr>
        <w:rPr>
          <w:rFonts w:cs="Arial"/>
          <w:lang w:val="x-none"/>
        </w:rPr>
      </w:pPr>
    </w:p>
    <w:p w14:paraId="5FB2EE01" w14:textId="10F55FDB" w:rsidR="00994210" w:rsidRPr="00994210" w:rsidRDefault="00994210" w:rsidP="00994210">
      <w:r w:rsidRPr="008273E6">
        <w:rPr>
          <w:rFonts w:cs="Arial"/>
          <w:lang w:val="x-none"/>
        </w:rPr>
        <w:t>Not applicable to this procurement.</w:t>
      </w:r>
    </w:p>
    <w:p w14:paraId="342A7A02" w14:textId="713DA43B" w:rsidR="00E651D6" w:rsidRPr="00536D72" w:rsidRDefault="00E84964" w:rsidP="00E770BE">
      <w:pPr>
        <w:pStyle w:val="Heading1"/>
      </w:pPr>
      <w:r>
        <w:br w:type="page"/>
      </w:r>
      <w:bookmarkStart w:id="467" w:name="_Toc400531564"/>
      <w:bookmarkStart w:id="468" w:name="_Toc428534036"/>
      <w:r w:rsidR="00FD14AB">
        <w:lastRenderedPageBreak/>
        <w:t xml:space="preserve"> </w:t>
      </w:r>
      <w:bookmarkStart w:id="469" w:name="_Toc75176327"/>
      <w:r w:rsidR="001D2ACC">
        <w:t>BLANKET P.O.</w:t>
      </w:r>
      <w:r w:rsidR="00E448F4">
        <w:t xml:space="preserve"> </w:t>
      </w:r>
      <w:r w:rsidR="00E651D6" w:rsidRPr="00536D72">
        <w:t>ADMINISTRATION</w:t>
      </w:r>
      <w:bookmarkEnd w:id="467"/>
      <w:bookmarkEnd w:id="468"/>
      <w:bookmarkEnd w:id="46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70" w:name="_Toc400531565"/>
      <w:bookmarkStart w:id="471" w:name="_Toc428534037"/>
      <w:bookmarkStart w:id="472" w:name="_Toc75176328"/>
      <w:r>
        <w:t xml:space="preserve">STATE </w:t>
      </w:r>
      <w:r w:rsidR="00E651D6" w:rsidRPr="00536D72">
        <w:t>CONTRACT MANAGER</w:t>
      </w:r>
      <w:bookmarkEnd w:id="470"/>
      <w:bookmarkEnd w:id="471"/>
      <w:bookmarkEnd w:id="47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73" w:name="_Toc400531566"/>
      <w:bookmarkStart w:id="474" w:name="_Toc428534038"/>
      <w:bookmarkStart w:id="475" w:name="_Toc75176329"/>
      <w:r w:rsidRPr="005B44C2">
        <w:t>state contract manager responsibilities</w:t>
      </w:r>
      <w:bookmarkEnd w:id="473"/>
      <w:bookmarkEnd w:id="474"/>
      <w:bookmarkEnd w:id="47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76" w:name="_Toc400531567"/>
      <w:bookmarkStart w:id="477" w:name="_Toc428534039"/>
      <w:bookmarkStart w:id="478" w:name="_Toc75176330"/>
      <w:r w:rsidRPr="005B44C2">
        <w:rPr>
          <w:bCs w:val="0"/>
        </w:rPr>
        <w:t>Coordination with the State Contract manager</w:t>
      </w:r>
      <w:bookmarkEnd w:id="476"/>
      <w:bookmarkEnd w:id="477"/>
      <w:bookmarkEnd w:id="47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E770BE">
      <w:pPr>
        <w:pStyle w:val="Heading1"/>
        <w:numPr>
          <w:ilvl w:val="0"/>
          <w:numId w:val="0"/>
        </w:numPr>
        <w:rPr>
          <w:rFonts w:eastAsia="MS Mincho"/>
          <w:sz w:val="24"/>
        </w:rPr>
      </w:pPr>
      <w:bookmarkStart w:id="479" w:name="_Toc485041273"/>
      <w:bookmarkStart w:id="480" w:name="_Toc75176331"/>
      <w:r w:rsidRPr="006B5023">
        <w:rPr>
          <w:rFonts w:eastAsia="MS Mincho"/>
        </w:rPr>
        <w:lastRenderedPageBreak/>
        <w:t xml:space="preserve">9.0 </w:t>
      </w:r>
      <w:r w:rsidR="00FB47B2" w:rsidRPr="006B5023">
        <w:rPr>
          <w:rFonts w:eastAsia="MS Mincho"/>
        </w:rPr>
        <w:t>STATE OF NEW JERSEY STANDARD TERMS AND CONDITIONS</w:t>
      </w:r>
      <w:bookmarkEnd w:id="479"/>
      <w:bookmarkEnd w:id="480"/>
    </w:p>
    <w:p w14:paraId="16E01089" w14:textId="77777777" w:rsidR="00B76046" w:rsidRPr="00B76046" w:rsidRDefault="00B76046" w:rsidP="00B76046">
      <w:pPr>
        <w:autoSpaceDE w:val="0"/>
        <w:autoSpaceDN w:val="0"/>
        <w:adjustRightInd w:val="0"/>
        <w:jc w:val="center"/>
        <w:rPr>
          <w:rFonts w:cs="Arial"/>
          <w:color w:val="000000"/>
          <w:szCs w:val="22"/>
        </w:rPr>
      </w:pPr>
      <w:r w:rsidRPr="00B76046">
        <w:rPr>
          <w:rFonts w:cs="Arial"/>
          <w:color w:val="000000"/>
          <w:szCs w:val="22"/>
        </w:rPr>
        <w:t>(Rev: 4/27/2021)</w:t>
      </w:r>
    </w:p>
    <w:p w14:paraId="2CE7051B" w14:textId="77777777" w:rsidR="00B76046" w:rsidRPr="00B76046" w:rsidRDefault="00B76046" w:rsidP="00B76046">
      <w:pPr>
        <w:autoSpaceDE w:val="0"/>
        <w:autoSpaceDN w:val="0"/>
        <w:adjustRightInd w:val="0"/>
        <w:jc w:val="left"/>
        <w:rPr>
          <w:rFonts w:cs="Arial"/>
          <w:color w:val="000000"/>
          <w:szCs w:val="22"/>
        </w:rPr>
      </w:pPr>
    </w:p>
    <w:p w14:paraId="35BB97AA" w14:textId="77777777" w:rsidR="00B76046" w:rsidRPr="00B76046" w:rsidRDefault="00B76046" w:rsidP="00B76046">
      <w:pPr>
        <w:ind w:left="576" w:hanging="576"/>
        <w:outlineLvl w:val="1"/>
        <w:rPr>
          <w:rFonts w:ascii="Arial Narrow" w:hAnsi="Arial Narrow"/>
          <w:b/>
          <w:bCs/>
          <w:caps/>
          <w:u w:val="single"/>
        </w:rPr>
      </w:pPr>
      <w:bookmarkStart w:id="481" w:name="_Toc70421104"/>
      <w:bookmarkStart w:id="482" w:name="_Toc75176332"/>
      <w:r w:rsidRPr="00B76046">
        <w:rPr>
          <w:rFonts w:ascii="Arial Narrow" w:hAnsi="Arial Narrow"/>
          <w:b/>
          <w:bCs/>
          <w:caps/>
          <w:u w:val="single"/>
        </w:rPr>
        <w:t>1. STANDARD TERMS AND CONDITIONS APPLICABLE TO THE CONTRACT</w:t>
      </w:r>
      <w:bookmarkEnd w:id="481"/>
      <w:bookmarkEnd w:id="482"/>
    </w:p>
    <w:p w14:paraId="78B63573" w14:textId="77777777" w:rsidR="00B76046" w:rsidRPr="00B76046" w:rsidRDefault="00B76046" w:rsidP="00B76046">
      <w:pPr>
        <w:keepNext/>
        <w:autoSpaceDE w:val="0"/>
        <w:autoSpaceDN w:val="0"/>
        <w:adjustRightInd w:val="0"/>
        <w:ind w:right="187"/>
        <w:rPr>
          <w:color w:val="000000"/>
        </w:rPr>
      </w:pPr>
      <w:r w:rsidRPr="00B76046">
        <w:rPr>
          <w:rFonts w:cs="Arial"/>
          <w:szCs w:val="22"/>
        </w:rPr>
        <w:t xml:space="preserve">Unless the bidder/offeror </w:t>
      </w:r>
      <w:proofErr w:type="gramStart"/>
      <w:r w:rsidRPr="00B76046">
        <w:rPr>
          <w:rFonts w:cs="Arial"/>
          <w:szCs w:val="22"/>
        </w:rPr>
        <w:t>is specifically instructed</w:t>
      </w:r>
      <w:proofErr w:type="gramEnd"/>
      <w:r w:rsidRPr="00B76046">
        <w:rPr>
          <w:rFonts w:cs="Arial"/>
          <w:szCs w:val="22"/>
        </w:rPr>
        <w:t xml:space="preserve"> otherwise in the Bid Solicitation/Request for Proposals (RFP), the</w:t>
      </w:r>
      <w:r w:rsidRPr="00B76046">
        <w:rPr>
          <w:rFonts w:cs="Arial"/>
          <w:spacing w:val="-9"/>
          <w:szCs w:val="22"/>
        </w:rPr>
        <w:t xml:space="preserve"> </w:t>
      </w:r>
      <w:r w:rsidRPr="00B76046">
        <w:rPr>
          <w:rFonts w:cs="Arial"/>
          <w:szCs w:val="22"/>
        </w:rPr>
        <w:t>following</w:t>
      </w:r>
      <w:r w:rsidRPr="00B76046">
        <w:rPr>
          <w:rFonts w:cs="Arial"/>
          <w:spacing w:val="-3"/>
          <w:szCs w:val="22"/>
        </w:rPr>
        <w:t xml:space="preserve"> </w:t>
      </w:r>
      <w:r w:rsidRPr="00B76046">
        <w:rPr>
          <w:rFonts w:cs="Arial"/>
          <w:szCs w:val="22"/>
        </w:rPr>
        <w:t>terms</w:t>
      </w:r>
      <w:r w:rsidRPr="00B76046">
        <w:rPr>
          <w:rFonts w:cs="Arial"/>
          <w:spacing w:val="-6"/>
          <w:szCs w:val="22"/>
        </w:rPr>
        <w:t xml:space="preserve"> </w:t>
      </w:r>
      <w:r w:rsidRPr="00B76046">
        <w:rPr>
          <w:rFonts w:cs="Arial"/>
          <w:szCs w:val="22"/>
        </w:rPr>
        <w:t>and</w:t>
      </w:r>
      <w:r w:rsidRPr="00B76046">
        <w:rPr>
          <w:rFonts w:cs="Arial"/>
          <w:spacing w:val="-5"/>
          <w:szCs w:val="22"/>
        </w:rPr>
        <w:t xml:space="preserve"> </w:t>
      </w:r>
      <w:r w:rsidRPr="00B76046">
        <w:rPr>
          <w:rFonts w:cs="Arial"/>
          <w:szCs w:val="22"/>
        </w:rPr>
        <w:t>conditions</w:t>
      </w:r>
      <w:r w:rsidRPr="00B76046">
        <w:rPr>
          <w:rFonts w:cs="Arial"/>
          <w:spacing w:val="-5"/>
          <w:szCs w:val="22"/>
        </w:rPr>
        <w:t xml:space="preserve"> </w:t>
      </w:r>
      <w:r w:rsidRPr="00B76046">
        <w:rPr>
          <w:rFonts w:cs="Arial"/>
          <w:szCs w:val="22"/>
        </w:rPr>
        <w:t>shall</w:t>
      </w:r>
      <w:r w:rsidRPr="00B76046">
        <w:rPr>
          <w:rFonts w:cs="Arial"/>
          <w:spacing w:val="-7"/>
          <w:szCs w:val="22"/>
        </w:rPr>
        <w:t xml:space="preserve"> </w:t>
      </w:r>
      <w:r w:rsidRPr="00B76046">
        <w:rPr>
          <w:rFonts w:cs="Arial"/>
          <w:szCs w:val="22"/>
        </w:rPr>
        <w:t>apply</w:t>
      </w:r>
      <w:r w:rsidRPr="00B76046">
        <w:rPr>
          <w:rFonts w:cs="Arial"/>
          <w:spacing w:val="-7"/>
          <w:szCs w:val="22"/>
        </w:rPr>
        <w:t xml:space="preserve"> </w:t>
      </w:r>
      <w:r w:rsidRPr="00B76046">
        <w:rPr>
          <w:rFonts w:cs="Arial"/>
          <w:szCs w:val="22"/>
        </w:rPr>
        <w:t>to</w:t>
      </w:r>
      <w:r w:rsidRPr="00B76046">
        <w:rPr>
          <w:rFonts w:cs="Arial"/>
          <w:spacing w:val="-6"/>
          <w:szCs w:val="22"/>
        </w:rPr>
        <w:t xml:space="preserve"> </w:t>
      </w:r>
      <w:r w:rsidRPr="00B76046">
        <w:rPr>
          <w:rFonts w:cs="Arial"/>
          <w:szCs w:val="22"/>
        </w:rPr>
        <w:t>all</w:t>
      </w:r>
      <w:r w:rsidRPr="00B76046">
        <w:rPr>
          <w:rFonts w:cs="Arial"/>
          <w:spacing w:val="-6"/>
          <w:szCs w:val="22"/>
        </w:rPr>
        <w:t xml:space="preserve"> </w:t>
      </w:r>
      <w:r w:rsidRPr="00B76046">
        <w:rPr>
          <w:rFonts w:cs="Arial"/>
          <w:szCs w:val="22"/>
        </w:rPr>
        <w:t>contracts</w:t>
      </w:r>
      <w:r w:rsidRPr="00B76046">
        <w:rPr>
          <w:rFonts w:cs="Arial"/>
          <w:spacing w:val="-5"/>
          <w:szCs w:val="22"/>
        </w:rPr>
        <w:t xml:space="preserve"> </w:t>
      </w:r>
      <w:r w:rsidRPr="00B76046">
        <w:rPr>
          <w:rFonts w:cs="Arial"/>
          <w:szCs w:val="22"/>
        </w:rPr>
        <w:t>or</w:t>
      </w:r>
      <w:r w:rsidRPr="00B76046">
        <w:rPr>
          <w:rFonts w:cs="Arial"/>
          <w:spacing w:val="-6"/>
          <w:szCs w:val="22"/>
        </w:rPr>
        <w:t xml:space="preserve"> </w:t>
      </w:r>
      <w:r w:rsidRPr="00B76046">
        <w:rPr>
          <w:rFonts w:cs="Arial"/>
          <w:szCs w:val="22"/>
        </w:rPr>
        <w:t>purchase</w:t>
      </w:r>
      <w:r w:rsidRPr="00B76046">
        <w:rPr>
          <w:rFonts w:cs="Arial"/>
          <w:spacing w:val="-5"/>
          <w:szCs w:val="22"/>
        </w:rPr>
        <w:t xml:space="preserve"> </w:t>
      </w:r>
      <w:r w:rsidRPr="00B76046">
        <w:rPr>
          <w:rFonts w:cs="Arial"/>
          <w:szCs w:val="22"/>
        </w:rPr>
        <w:t>agreements</w:t>
      </w:r>
      <w:r w:rsidRPr="00B76046">
        <w:rPr>
          <w:rFonts w:cs="Arial"/>
          <w:spacing w:val="-8"/>
          <w:szCs w:val="22"/>
        </w:rPr>
        <w:t xml:space="preserve"> </w:t>
      </w:r>
      <w:r w:rsidRPr="00B76046">
        <w:rPr>
          <w:rFonts w:cs="Arial"/>
          <w:szCs w:val="22"/>
        </w:rPr>
        <w:t>made</w:t>
      </w:r>
      <w:r w:rsidRPr="00B76046">
        <w:rPr>
          <w:rFonts w:cs="Arial"/>
          <w:spacing w:val="-5"/>
          <w:szCs w:val="22"/>
        </w:rPr>
        <w:t xml:space="preserve"> </w:t>
      </w:r>
      <w:r w:rsidRPr="00B76046">
        <w:rPr>
          <w:rFonts w:cs="Arial"/>
          <w:szCs w:val="22"/>
        </w:rPr>
        <w:t xml:space="preserve">with the State of New Jersey. </w:t>
      </w:r>
      <w:r w:rsidRPr="00B76046">
        <w:rPr>
          <w:color w:val="000000"/>
        </w:rPr>
        <w:t xml:space="preserve">These terms are in addition to the terms and conditions set forth in the RFP and should be read in conjunction with </w:t>
      </w:r>
      <w:proofErr w:type="gramStart"/>
      <w:r w:rsidRPr="00B76046">
        <w:rPr>
          <w:color w:val="000000"/>
        </w:rPr>
        <w:t>same</w:t>
      </w:r>
      <w:proofErr w:type="gramEnd"/>
      <w:r w:rsidRPr="00B76046">
        <w:rPr>
          <w:color w:val="000000"/>
        </w:rPr>
        <w:t xml:space="preserve"> unless the RFP specifically indicates otherwise. In the event that the bidder/offeror would like to present terms and conditions that are in conflict with </w:t>
      </w:r>
      <w:proofErr w:type="gramStart"/>
      <w:r w:rsidRPr="00B76046">
        <w:rPr>
          <w:color w:val="000000"/>
        </w:rPr>
        <w:t>either these terms and</w:t>
      </w:r>
      <w:proofErr w:type="gramEnd"/>
      <w:r w:rsidRPr="00B76046">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B76046">
        <w:rPr>
          <w:color w:val="000000"/>
        </w:rPr>
        <w:t>will be reflected</w:t>
      </w:r>
      <w:proofErr w:type="gramEnd"/>
      <w:r w:rsidRPr="00B76046">
        <w:rPr>
          <w:color w:val="000000"/>
        </w:rPr>
        <w:t xml:space="preserve"> in an addendum to the RFP. The State's terms and conditions shall prevail over any conflicts set forth in a bidder/offeror's Proposal that were not submitted through the </w:t>
      </w:r>
      <w:proofErr w:type="gramStart"/>
      <w:r w:rsidRPr="00B76046">
        <w:rPr>
          <w:color w:val="000000"/>
        </w:rPr>
        <w:t>question and answer process</w:t>
      </w:r>
      <w:proofErr w:type="gramEnd"/>
      <w:r w:rsidRPr="00B76046">
        <w:rPr>
          <w:color w:val="000000"/>
        </w:rPr>
        <w:t xml:space="preserve"> and approved by the State. Nothing in these terms and conditions shall prohibit the Director of the Division of Purchase and Property (Director) from amending a contract when the Director determines it is in the best interests of the State. </w:t>
      </w:r>
    </w:p>
    <w:p w14:paraId="012D7976" w14:textId="77777777" w:rsidR="00B76046" w:rsidRPr="00B76046" w:rsidRDefault="00B76046" w:rsidP="00B76046">
      <w:pPr>
        <w:keepNext/>
        <w:autoSpaceDE w:val="0"/>
        <w:autoSpaceDN w:val="0"/>
        <w:adjustRightInd w:val="0"/>
        <w:ind w:right="187"/>
        <w:rPr>
          <w:color w:val="000000"/>
        </w:rPr>
      </w:pPr>
    </w:p>
    <w:p w14:paraId="489960EF" w14:textId="77777777" w:rsidR="00B76046" w:rsidRPr="00B76046" w:rsidRDefault="00B76046" w:rsidP="00B76046">
      <w:pPr>
        <w:ind w:right="108"/>
        <w:outlineLvl w:val="1"/>
        <w:rPr>
          <w:rFonts w:ascii="Arial Narrow" w:hAnsi="Arial Narrow"/>
          <w:b/>
          <w:bCs/>
          <w:caps/>
          <w:u w:val="single"/>
        </w:rPr>
      </w:pPr>
      <w:bookmarkStart w:id="483" w:name="_Toc70421105"/>
      <w:bookmarkStart w:id="484" w:name="_Toc75176333"/>
      <w:r w:rsidRPr="00B76046">
        <w:rPr>
          <w:rFonts w:ascii="Arial Narrow" w:hAnsi="Arial Narrow"/>
          <w:b/>
          <w:bCs/>
          <w:u w:val="single"/>
        </w:rPr>
        <w:t>1.1 CONTRACT TERMS CROSSWALK</w:t>
      </w:r>
      <w:bookmarkEnd w:id="483"/>
      <w:bookmarkEnd w:id="484"/>
    </w:p>
    <w:p w14:paraId="3F288C17" w14:textId="77777777" w:rsidR="00B76046" w:rsidRPr="00B76046" w:rsidRDefault="00B76046" w:rsidP="00B76046"/>
    <w:tbl>
      <w:tblPr>
        <w:tblStyle w:val="TableGrid"/>
        <w:tblW w:w="0" w:type="auto"/>
        <w:tblLook w:val="04A0" w:firstRow="1" w:lastRow="0" w:firstColumn="1" w:lastColumn="0" w:noHBand="0" w:noVBand="1"/>
      </w:tblPr>
      <w:tblGrid>
        <w:gridCol w:w="4878"/>
        <w:gridCol w:w="4140"/>
      </w:tblGrid>
      <w:tr w:rsidR="00B76046" w:rsidRPr="00B76046" w14:paraId="2729FE0C" w14:textId="77777777" w:rsidTr="00B76046">
        <w:tc>
          <w:tcPr>
            <w:tcW w:w="4878" w:type="dxa"/>
          </w:tcPr>
          <w:p w14:paraId="11931671" w14:textId="77777777" w:rsidR="00B76046" w:rsidRPr="00B76046" w:rsidRDefault="00B76046" w:rsidP="00B76046">
            <w:pPr>
              <w:jc w:val="center"/>
              <w:rPr>
                <w:b/>
              </w:rPr>
            </w:pPr>
            <w:r w:rsidRPr="00B76046">
              <w:rPr>
                <w:b/>
                <w:bCs/>
                <w:i/>
                <w:iCs/>
                <w:color w:val="00B050"/>
              </w:rPr>
              <w:t>NJ</w:t>
            </w:r>
            <w:r w:rsidRPr="00B76046">
              <w:rPr>
                <w:b/>
                <w:bCs/>
                <w:i/>
                <w:iCs/>
                <w:color w:val="0070C0"/>
              </w:rPr>
              <w:t>START</w:t>
            </w:r>
            <w:r w:rsidRPr="00B76046">
              <w:rPr>
                <w:b/>
              </w:rPr>
              <w:t xml:space="preserve"> Term</w:t>
            </w:r>
          </w:p>
        </w:tc>
        <w:tc>
          <w:tcPr>
            <w:tcW w:w="4140" w:type="dxa"/>
          </w:tcPr>
          <w:p w14:paraId="52D0967C" w14:textId="77777777" w:rsidR="00B76046" w:rsidRPr="00B76046" w:rsidRDefault="00B76046" w:rsidP="00B76046">
            <w:pPr>
              <w:jc w:val="center"/>
              <w:rPr>
                <w:b/>
              </w:rPr>
            </w:pPr>
            <w:r w:rsidRPr="00B76046">
              <w:rPr>
                <w:rFonts w:cs="Arial"/>
                <w:b/>
                <w:szCs w:val="22"/>
              </w:rPr>
              <w:t>Equivalent Statutory, Regulatory and/or Legacy Term</w:t>
            </w:r>
          </w:p>
        </w:tc>
      </w:tr>
      <w:tr w:rsidR="00B76046" w:rsidRPr="00B76046" w14:paraId="316CF278" w14:textId="77777777" w:rsidTr="00B76046">
        <w:tc>
          <w:tcPr>
            <w:tcW w:w="4878" w:type="dxa"/>
          </w:tcPr>
          <w:p w14:paraId="1103D486" w14:textId="77777777" w:rsidR="00B76046" w:rsidRPr="00B76046" w:rsidRDefault="00B76046" w:rsidP="00B76046">
            <w:r w:rsidRPr="00B76046">
              <w:t xml:space="preserve">Bid/Bid Solicitation </w:t>
            </w:r>
          </w:p>
        </w:tc>
        <w:tc>
          <w:tcPr>
            <w:tcW w:w="4140" w:type="dxa"/>
          </w:tcPr>
          <w:p w14:paraId="5AFCDB11" w14:textId="77777777" w:rsidR="00B76046" w:rsidRPr="00B76046" w:rsidRDefault="00B76046" w:rsidP="00B76046">
            <w:r w:rsidRPr="00B76046">
              <w:t>Request For Proposal (RFP)/Solicitation</w:t>
            </w:r>
          </w:p>
        </w:tc>
      </w:tr>
      <w:tr w:rsidR="00B76046" w:rsidRPr="00B76046" w14:paraId="1EE27DC9" w14:textId="77777777" w:rsidTr="00B76046">
        <w:tc>
          <w:tcPr>
            <w:tcW w:w="4878" w:type="dxa"/>
          </w:tcPr>
          <w:p w14:paraId="3B9EB086" w14:textId="77777777" w:rsidR="00B76046" w:rsidRPr="00B76046" w:rsidRDefault="00B76046" w:rsidP="00B76046">
            <w:r w:rsidRPr="00B76046">
              <w:t xml:space="preserve">Bid Amendment </w:t>
            </w:r>
          </w:p>
        </w:tc>
        <w:tc>
          <w:tcPr>
            <w:tcW w:w="4140" w:type="dxa"/>
          </w:tcPr>
          <w:p w14:paraId="51E6D0BB" w14:textId="77777777" w:rsidR="00B76046" w:rsidRPr="00B76046" w:rsidRDefault="00B76046" w:rsidP="00B76046">
            <w:r w:rsidRPr="00B76046">
              <w:t>Addendum</w:t>
            </w:r>
          </w:p>
        </w:tc>
      </w:tr>
      <w:tr w:rsidR="00B76046" w:rsidRPr="00B76046" w14:paraId="28DCB063" w14:textId="77777777" w:rsidTr="00B76046">
        <w:tc>
          <w:tcPr>
            <w:tcW w:w="4878" w:type="dxa"/>
          </w:tcPr>
          <w:p w14:paraId="7200586A" w14:textId="77777777" w:rsidR="00B76046" w:rsidRPr="00B76046" w:rsidRDefault="00B76046" w:rsidP="00B76046">
            <w:r w:rsidRPr="00B76046">
              <w:t xml:space="preserve">Change Order </w:t>
            </w:r>
          </w:p>
        </w:tc>
        <w:tc>
          <w:tcPr>
            <w:tcW w:w="4140" w:type="dxa"/>
          </w:tcPr>
          <w:p w14:paraId="124CD6E4" w14:textId="77777777" w:rsidR="00B76046" w:rsidRPr="00B76046" w:rsidRDefault="00B76046" w:rsidP="00B76046">
            <w:r w:rsidRPr="00B76046">
              <w:t>Contract Amendment</w:t>
            </w:r>
          </w:p>
        </w:tc>
      </w:tr>
      <w:tr w:rsidR="00B76046" w:rsidRPr="00B76046" w14:paraId="6CC72F76" w14:textId="77777777" w:rsidTr="00B76046">
        <w:tc>
          <w:tcPr>
            <w:tcW w:w="4878" w:type="dxa"/>
          </w:tcPr>
          <w:p w14:paraId="35678B59" w14:textId="77777777" w:rsidR="00B76046" w:rsidRPr="00B76046" w:rsidRDefault="00B76046" w:rsidP="00B76046">
            <w:r w:rsidRPr="00B76046">
              <w:t xml:space="preserve">Master Blanket Purchase Order (Blanket P.O.) </w:t>
            </w:r>
          </w:p>
        </w:tc>
        <w:tc>
          <w:tcPr>
            <w:tcW w:w="4140" w:type="dxa"/>
          </w:tcPr>
          <w:p w14:paraId="6059B6D0" w14:textId="77777777" w:rsidR="00B76046" w:rsidRPr="00B76046" w:rsidRDefault="00B76046" w:rsidP="00B76046">
            <w:r w:rsidRPr="00B76046">
              <w:t>Contract</w:t>
            </w:r>
          </w:p>
        </w:tc>
      </w:tr>
      <w:tr w:rsidR="00B76046" w:rsidRPr="00B76046" w14:paraId="1E9FB521" w14:textId="77777777" w:rsidTr="00B76046">
        <w:tc>
          <w:tcPr>
            <w:tcW w:w="4878" w:type="dxa"/>
          </w:tcPr>
          <w:p w14:paraId="3074C345" w14:textId="77777777" w:rsidR="00B76046" w:rsidRPr="00B76046" w:rsidRDefault="00B76046" w:rsidP="00B76046">
            <w:r w:rsidRPr="00B76046">
              <w:t>Offer and Acceptance Page</w:t>
            </w:r>
          </w:p>
        </w:tc>
        <w:tc>
          <w:tcPr>
            <w:tcW w:w="4140" w:type="dxa"/>
          </w:tcPr>
          <w:p w14:paraId="0A73FC38" w14:textId="77777777" w:rsidR="00B76046" w:rsidRPr="00B76046" w:rsidRDefault="00B76046" w:rsidP="00B76046">
            <w:r w:rsidRPr="00B76046">
              <w:t>Signatory Page</w:t>
            </w:r>
          </w:p>
        </w:tc>
      </w:tr>
      <w:tr w:rsidR="00B76046" w:rsidRPr="00B76046" w14:paraId="7F39DD8A" w14:textId="77777777" w:rsidTr="00B76046">
        <w:tc>
          <w:tcPr>
            <w:tcW w:w="4878" w:type="dxa"/>
          </w:tcPr>
          <w:p w14:paraId="6FF48316" w14:textId="77777777" w:rsidR="00B76046" w:rsidRPr="00B76046" w:rsidRDefault="00B76046" w:rsidP="00B76046">
            <w:r w:rsidRPr="00B76046">
              <w:t>Quote</w:t>
            </w:r>
          </w:p>
        </w:tc>
        <w:tc>
          <w:tcPr>
            <w:tcW w:w="4140" w:type="dxa"/>
          </w:tcPr>
          <w:p w14:paraId="1255C381" w14:textId="77777777" w:rsidR="00B76046" w:rsidRPr="00B76046" w:rsidRDefault="00B76046" w:rsidP="00B76046">
            <w:r w:rsidRPr="00B76046">
              <w:t>Proposal</w:t>
            </w:r>
          </w:p>
        </w:tc>
      </w:tr>
      <w:tr w:rsidR="00B76046" w:rsidRPr="00B76046" w14:paraId="625DCB2C" w14:textId="77777777" w:rsidTr="00B76046">
        <w:tc>
          <w:tcPr>
            <w:tcW w:w="4878" w:type="dxa"/>
          </w:tcPr>
          <w:p w14:paraId="69F4E161" w14:textId="77777777" w:rsidR="00B76046" w:rsidRPr="00B76046" w:rsidRDefault="00B76046" w:rsidP="00B76046">
            <w:r w:rsidRPr="00B76046">
              <w:t xml:space="preserve">Vendor </w:t>
            </w:r>
          </w:p>
        </w:tc>
        <w:tc>
          <w:tcPr>
            <w:tcW w:w="4140" w:type="dxa"/>
          </w:tcPr>
          <w:p w14:paraId="727735F4" w14:textId="77777777" w:rsidR="00B76046" w:rsidRPr="00B76046" w:rsidRDefault="00B76046" w:rsidP="00B76046">
            <w:r w:rsidRPr="00B76046">
              <w:t>Bidder/Contractor</w:t>
            </w:r>
          </w:p>
        </w:tc>
      </w:tr>
    </w:tbl>
    <w:p w14:paraId="434848CD" w14:textId="77777777" w:rsidR="00B76046" w:rsidRPr="00B76046" w:rsidRDefault="00B76046" w:rsidP="00B76046">
      <w:pPr>
        <w:autoSpaceDE w:val="0"/>
        <w:autoSpaceDN w:val="0"/>
        <w:adjustRightInd w:val="0"/>
        <w:rPr>
          <w:color w:val="000000"/>
        </w:rPr>
      </w:pPr>
    </w:p>
    <w:p w14:paraId="471DB6F1" w14:textId="77777777" w:rsidR="00B76046" w:rsidRPr="00B76046" w:rsidRDefault="00B76046" w:rsidP="00B76046">
      <w:pPr>
        <w:ind w:left="720" w:hanging="720"/>
        <w:outlineLvl w:val="1"/>
        <w:rPr>
          <w:rFonts w:ascii="Arial Narrow" w:hAnsi="Arial Narrow"/>
          <w:b/>
          <w:bCs/>
          <w:caps/>
          <w:u w:val="single"/>
        </w:rPr>
      </w:pPr>
      <w:bookmarkStart w:id="485" w:name="_Toc70421106"/>
      <w:bookmarkStart w:id="486" w:name="_Toc75176334"/>
      <w:r w:rsidRPr="00B76046">
        <w:rPr>
          <w:rFonts w:ascii="Arial Narrow" w:hAnsi="Arial Narrow"/>
          <w:b/>
          <w:bCs/>
          <w:caps/>
          <w:u w:val="single"/>
        </w:rPr>
        <w:t>2.</w:t>
      </w:r>
      <w:r w:rsidRPr="00B76046">
        <w:rPr>
          <w:rFonts w:ascii="Arial Narrow" w:hAnsi="Arial Narrow"/>
          <w:b/>
          <w:bCs/>
          <w:caps/>
          <w:u w:val="single"/>
        </w:rPr>
        <w:tab/>
        <w:t>STATE LAW REQUIRING MANDATORY COMPLIANCE BY ALL CONTRACTORS</w:t>
      </w:r>
      <w:bookmarkEnd w:id="485"/>
      <w:bookmarkEnd w:id="486"/>
    </w:p>
    <w:p w14:paraId="5A00068E" w14:textId="77777777" w:rsidR="00B76046" w:rsidRPr="00B76046" w:rsidRDefault="00B76046" w:rsidP="00B76046">
      <w:r w:rsidRPr="00B76046">
        <w:t xml:space="preserve">The statutes, laws or codes cited herein are available for review at the New Jersey State Library, 185 West State Street, Trenton, New Jersey 08625. </w:t>
      </w:r>
    </w:p>
    <w:p w14:paraId="4E08489B" w14:textId="77777777" w:rsidR="00B76046" w:rsidRPr="00B76046" w:rsidRDefault="00B76046" w:rsidP="00B76046">
      <w:pPr>
        <w:rPr>
          <w:b/>
        </w:rPr>
      </w:pPr>
    </w:p>
    <w:p w14:paraId="2ED6460A" w14:textId="77777777" w:rsidR="00B76046" w:rsidRPr="00B76046" w:rsidRDefault="00B76046" w:rsidP="00B76046">
      <w:pPr>
        <w:ind w:left="720" w:hanging="720"/>
        <w:outlineLvl w:val="1"/>
        <w:rPr>
          <w:rFonts w:ascii="Arial Narrow" w:hAnsi="Arial Narrow"/>
          <w:bCs/>
          <w:caps/>
          <w:u w:val="single"/>
        </w:rPr>
      </w:pPr>
      <w:bookmarkStart w:id="487" w:name="_Toc70421107"/>
      <w:bookmarkStart w:id="488" w:name="_Toc75176335"/>
      <w:r w:rsidRPr="00B76046">
        <w:rPr>
          <w:rFonts w:ascii="Arial Narrow" w:hAnsi="Arial Narrow" w:cs="Arial"/>
          <w:b/>
          <w:szCs w:val="26"/>
          <w:u w:val="single"/>
        </w:rPr>
        <w:t>2.1</w:t>
      </w:r>
      <w:r w:rsidRPr="00B76046">
        <w:rPr>
          <w:rFonts w:ascii="Arial Narrow" w:hAnsi="Arial Narrow" w:cs="Arial"/>
          <w:b/>
          <w:szCs w:val="26"/>
          <w:u w:val="single"/>
        </w:rPr>
        <w:tab/>
        <w:t>BUSINESS REGISTRATION</w:t>
      </w:r>
      <w:bookmarkEnd w:id="487"/>
      <w:bookmarkEnd w:id="488"/>
    </w:p>
    <w:p w14:paraId="6D49BE67" w14:textId="77777777" w:rsidR="00B76046" w:rsidRPr="00B76046" w:rsidRDefault="00B76046" w:rsidP="00B76046">
      <w:r w:rsidRPr="00B76046">
        <w:t xml:space="preserve">Pursuant to N.J.S.A. 52:32-44, the State </w:t>
      </w:r>
      <w:proofErr w:type="gramStart"/>
      <w:r w:rsidRPr="00B76046">
        <w:t>is prohibited</w:t>
      </w:r>
      <w:proofErr w:type="gramEnd"/>
      <w:r w:rsidRPr="00B76046">
        <w:t xml:space="preserve">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11A6E47" w14:textId="77777777" w:rsidR="00B76046" w:rsidRPr="00B76046" w:rsidRDefault="00B76046" w:rsidP="00B76046"/>
    <w:p w14:paraId="2E05732F" w14:textId="77777777" w:rsidR="00B76046" w:rsidRPr="00B76046" w:rsidRDefault="00B76046" w:rsidP="00B76046">
      <w:r w:rsidRPr="00B76046">
        <w:t xml:space="preserve">The contractor shall maintain and submit to the State a list of subcontractors and their addresses that </w:t>
      </w:r>
      <w:proofErr w:type="gramStart"/>
      <w:r w:rsidRPr="00B76046">
        <w:t>may be updated</w:t>
      </w:r>
      <w:proofErr w:type="gramEnd"/>
      <w:r w:rsidRPr="00B76046">
        <w:t xml:space="preserve"> from time to time with the prior written consent of the Director during the course of contract performance.  The contractor shall submit to the State a complete and accurate list of all subcontractors used and their addresses before final payment </w:t>
      </w:r>
      <w:proofErr w:type="gramStart"/>
      <w:r w:rsidRPr="00B76046">
        <w:t>is made</w:t>
      </w:r>
      <w:proofErr w:type="gramEnd"/>
      <w:r w:rsidRPr="00B76046">
        <w:t xml:space="preserve"> under the contract.</w:t>
      </w:r>
    </w:p>
    <w:p w14:paraId="2220A04D" w14:textId="77777777" w:rsidR="00B76046" w:rsidRPr="00B76046" w:rsidRDefault="00B76046" w:rsidP="00B76046"/>
    <w:p w14:paraId="58B275B9" w14:textId="77777777" w:rsidR="00B76046" w:rsidRPr="00B76046" w:rsidRDefault="00B76046" w:rsidP="00B76046">
      <w:r w:rsidRPr="00B76046">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15B2C8C" w14:textId="77777777" w:rsidR="00B76046" w:rsidRPr="00B76046" w:rsidRDefault="00B76046" w:rsidP="00B76046"/>
    <w:p w14:paraId="31C8D7BE" w14:textId="77777777" w:rsidR="00B76046" w:rsidRPr="00B76046" w:rsidRDefault="00B76046" w:rsidP="00B76046">
      <w:proofErr w:type="gramStart"/>
      <w:r w:rsidRPr="00B76046">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B76046">
        <w:rPr>
          <w:u w:val="single"/>
        </w:rPr>
        <w:t>et</w:t>
      </w:r>
      <w:r w:rsidRPr="00B76046">
        <w:t xml:space="preserve"> </w:t>
      </w:r>
      <w:r w:rsidRPr="00B76046">
        <w:rPr>
          <w:u w:val="single"/>
        </w:rPr>
        <w:t>seq</w:t>
      </w:r>
      <w:r w:rsidRPr="00B76046">
        <w:t xml:space="preserve">.) on all sales of tangible personal </w:t>
      </w:r>
      <w:r w:rsidRPr="00B76046">
        <w:lastRenderedPageBreak/>
        <w:t>property delivered into the State.</w:t>
      </w:r>
      <w:proofErr w:type="gramEnd"/>
      <w:r w:rsidRPr="00B76046">
        <w:t xml:space="preserve"> Any questions in this regard </w:t>
      </w:r>
      <w:proofErr w:type="gramStart"/>
      <w:r w:rsidRPr="00B76046">
        <w:t>can be directed</w:t>
      </w:r>
      <w:proofErr w:type="gramEnd"/>
      <w:r w:rsidRPr="00B76046">
        <w:t xml:space="preserve"> to the Division of Revenue at (609) 292-1730. Form NJ-REG </w:t>
      </w:r>
      <w:proofErr w:type="gramStart"/>
      <w:r w:rsidRPr="00B76046">
        <w:t>can be filed</w:t>
      </w:r>
      <w:proofErr w:type="gramEnd"/>
      <w:r w:rsidRPr="00B76046">
        <w:t xml:space="preserve"> online at http://www.state.nj.us/treasury/revenue/busregcert.shtml.</w:t>
      </w:r>
    </w:p>
    <w:p w14:paraId="0109688C" w14:textId="77777777" w:rsidR="00B76046" w:rsidRPr="00B76046" w:rsidRDefault="00B76046" w:rsidP="00B76046">
      <w:pPr>
        <w:rPr>
          <w:b/>
        </w:rPr>
      </w:pPr>
    </w:p>
    <w:p w14:paraId="60FC7223" w14:textId="77777777" w:rsidR="00B76046" w:rsidRPr="00B76046" w:rsidRDefault="00B76046" w:rsidP="00B76046">
      <w:pPr>
        <w:outlineLvl w:val="1"/>
        <w:rPr>
          <w:rFonts w:ascii="Arial Narrow" w:hAnsi="Arial Narrow"/>
          <w:bCs/>
          <w:caps/>
          <w:u w:val="single"/>
        </w:rPr>
      </w:pPr>
      <w:bookmarkStart w:id="489" w:name="_Toc70421108"/>
      <w:bookmarkStart w:id="490" w:name="_Toc75176336"/>
      <w:r w:rsidRPr="00B76046">
        <w:rPr>
          <w:rFonts w:ascii="Arial Narrow" w:hAnsi="Arial Narrow" w:cs="Arial"/>
          <w:b/>
          <w:szCs w:val="26"/>
          <w:u w:val="single"/>
        </w:rPr>
        <w:t>2.2</w:t>
      </w:r>
      <w:r w:rsidRPr="00B76046">
        <w:rPr>
          <w:rFonts w:ascii="Arial Narrow" w:hAnsi="Arial Narrow" w:cs="Arial"/>
          <w:b/>
          <w:szCs w:val="26"/>
          <w:u w:val="single"/>
        </w:rPr>
        <w:tab/>
        <w:t>ANTI-DISCRIMINATION</w:t>
      </w:r>
      <w:bookmarkEnd w:id="489"/>
      <w:bookmarkEnd w:id="490"/>
    </w:p>
    <w:p w14:paraId="4FB39A28" w14:textId="77777777" w:rsidR="00B76046" w:rsidRPr="00B76046" w:rsidRDefault="00B76046" w:rsidP="00B76046">
      <w:r w:rsidRPr="00B76046">
        <w:t xml:space="preserve">All parties to any contract with the State agree not to discriminate in employment and agree to abide by all anti-discrimination laws including those contained within N.J.S.A. 10:2-1 through N.J.S.A. 10:2-4, N.J.S.A. 10:5-1 </w:t>
      </w:r>
      <w:r w:rsidRPr="00B76046">
        <w:rPr>
          <w:u w:val="single"/>
        </w:rPr>
        <w:t>et</w:t>
      </w:r>
      <w:r w:rsidRPr="00B76046">
        <w:t xml:space="preserve"> </w:t>
      </w:r>
      <w:r w:rsidRPr="00B76046">
        <w:rPr>
          <w:u w:val="single"/>
        </w:rPr>
        <w:t>seq.</w:t>
      </w:r>
      <w:r w:rsidRPr="00B76046">
        <w:t xml:space="preserve"> and N.J.S.A. 10:5-31 through 10:5-38, and all rules and regulations issued thereunder </w:t>
      </w:r>
      <w:proofErr w:type="gramStart"/>
      <w:r w:rsidRPr="00B76046">
        <w:t>are hereby incorporated</w:t>
      </w:r>
      <w:proofErr w:type="gramEnd"/>
      <w:r w:rsidRPr="00B76046">
        <w:t xml:space="preserve">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382DD5FC" w14:textId="77777777" w:rsidR="00B76046" w:rsidRPr="00B76046" w:rsidRDefault="00B76046" w:rsidP="00B76046"/>
    <w:p w14:paraId="5176FC23" w14:textId="77777777" w:rsidR="00B76046" w:rsidRPr="00B76046" w:rsidRDefault="00B76046" w:rsidP="00B76046">
      <w:r w:rsidRPr="00B76046">
        <w:rPr>
          <w:iCs/>
        </w:rPr>
        <w:t xml:space="preserve">The contractor or subcontractor, where applicable, agrees to comply with any regulations promulgated by the Treasurer pursuant to N.J.S.A. 10:5-31 </w:t>
      </w:r>
      <w:r w:rsidRPr="00B76046">
        <w:rPr>
          <w:iCs/>
          <w:u w:val="single"/>
        </w:rPr>
        <w:t>et</w:t>
      </w:r>
      <w:r w:rsidRPr="00B76046">
        <w:rPr>
          <w:iCs/>
        </w:rPr>
        <w:t xml:space="preserve"> </w:t>
      </w:r>
      <w:r w:rsidRPr="00B76046">
        <w:rPr>
          <w:iCs/>
          <w:u w:val="single"/>
        </w:rPr>
        <w:t>seq.</w:t>
      </w:r>
      <w:r w:rsidRPr="00B76046">
        <w:rPr>
          <w:iCs/>
        </w:rPr>
        <w:t>, as amended and supplemented from time to time.</w:t>
      </w:r>
    </w:p>
    <w:p w14:paraId="5CB3B184" w14:textId="77777777" w:rsidR="00B76046" w:rsidRPr="00B76046" w:rsidRDefault="00B76046" w:rsidP="00B76046">
      <w:pPr>
        <w:rPr>
          <w:b/>
        </w:rPr>
      </w:pPr>
    </w:p>
    <w:p w14:paraId="74ADF6E2" w14:textId="77777777" w:rsidR="00B76046" w:rsidRPr="00B76046" w:rsidRDefault="00B76046" w:rsidP="00B76046">
      <w:pPr>
        <w:outlineLvl w:val="1"/>
        <w:rPr>
          <w:rFonts w:ascii="Arial Narrow" w:hAnsi="Arial Narrow"/>
          <w:bCs/>
          <w:caps/>
          <w:u w:val="single"/>
        </w:rPr>
      </w:pPr>
      <w:bookmarkStart w:id="491" w:name="_Toc70421109"/>
      <w:bookmarkStart w:id="492" w:name="_Toc75176337"/>
      <w:r w:rsidRPr="00B76046">
        <w:rPr>
          <w:rFonts w:ascii="Arial Narrow" w:hAnsi="Arial Narrow" w:cs="Arial"/>
          <w:b/>
          <w:szCs w:val="26"/>
          <w:u w:val="single"/>
        </w:rPr>
        <w:t>2.3</w:t>
      </w:r>
      <w:r w:rsidRPr="00B76046">
        <w:rPr>
          <w:rFonts w:ascii="Arial Narrow" w:hAnsi="Arial Narrow" w:cs="Arial"/>
          <w:b/>
          <w:szCs w:val="26"/>
          <w:u w:val="single"/>
        </w:rPr>
        <w:tab/>
        <w:t>PREVAILING WAGE ACT</w:t>
      </w:r>
      <w:bookmarkEnd w:id="491"/>
      <w:bookmarkEnd w:id="492"/>
    </w:p>
    <w:p w14:paraId="50E52573" w14:textId="77777777" w:rsidR="00B76046" w:rsidRPr="00B76046" w:rsidRDefault="00B76046" w:rsidP="00B76046">
      <w:r w:rsidRPr="00B76046">
        <w:t xml:space="preserve">The New Jersey Prevailing Wage Act, N.J.S.A. 34: 11-56.25 </w:t>
      </w:r>
      <w:r w:rsidRPr="00B76046">
        <w:rPr>
          <w:u w:val="single"/>
        </w:rPr>
        <w:t>et</w:t>
      </w:r>
      <w:r w:rsidRPr="00B76046">
        <w:t xml:space="preserve"> </w:t>
      </w:r>
      <w:r w:rsidRPr="00B76046">
        <w:rPr>
          <w:u w:val="single"/>
        </w:rPr>
        <w:t>seq.</w:t>
      </w:r>
      <w:r w:rsidRPr="00B76046">
        <w:t xml:space="preserve"> is hereby made part of every contract entered into on behalf of the State of New Jersey through the Division of Purchase and Property, except those </w:t>
      </w:r>
      <w:proofErr w:type="gramStart"/>
      <w:r w:rsidRPr="00B76046">
        <w:t>contracts which</w:t>
      </w:r>
      <w:proofErr w:type="gramEnd"/>
      <w:r w:rsidRPr="00B76046">
        <w:t xml:space="preserve"> are not within the contemplation of the Act. </w:t>
      </w:r>
      <w:proofErr w:type="gramStart"/>
      <w:r w:rsidRPr="00B76046">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B76046">
        <w:t xml:space="preserve"> </w:t>
      </w:r>
    </w:p>
    <w:p w14:paraId="01DA959B" w14:textId="77777777" w:rsidR="00B76046" w:rsidRPr="00B76046" w:rsidRDefault="00B76046" w:rsidP="00B76046">
      <w:pPr>
        <w:rPr>
          <w:rFonts w:ascii="Arial Narrow" w:hAnsi="Arial Narrow" w:cs="Arial"/>
          <w:b/>
          <w:bCs/>
        </w:rPr>
      </w:pPr>
    </w:p>
    <w:p w14:paraId="39AA1335" w14:textId="77777777" w:rsidR="00B76046" w:rsidRPr="00B76046" w:rsidRDefault="00B76046" w:rsidP="00B76046">
      <w:pPr>
        <w:outlineLvl w:val="1"/>
        <w:rPr>
          <w:rFonts w:ascii="Arial Narrow" w:hAnsi="Arial Narrow"/>
          <w:b/>
          <w:bCs/>
          <w:caps/>
          <w:u w:val="single"/>
        </w:rPr>
      </w:pPr>
      <w:bookmarkStart w:id="493" w:name="_Toc70421110"/>
      <w:bookmarkStart w:id="494" w:name="_Toc75176338"/>
      <w:r w:rsidRPr="00B76046">
        <w:rPr>
          <w:rFonts w:ascii="Arial Narrow" w:hAnsi="Arial Narrow"/>
          <w:b/>
          <w:bCs/>
          <w:caps/>
          <w:u w:val="single"/>
        </w:rPr>
        <w:t>2.4</w:t>
      </w:r>
      <w:r w:rsidRPr="00B76046">
        <w:rPr>
          <w:rFonts w:ascii="Arial Narrow" w:hAnsi="Arial Narrow"/>
          <w:b/>
          <w:bCs/>
          <w:caps/>
          <w:u w:val="single"/>
        </w:rPr>
        <w:tab/>
        <w:t>AMERICANS WITH DISABILITIES ACT</w:t>
      </w:r>
      <w:bookmarkEnd w:id="493"/>
      <w:bookmarkEnd w:id="494"/>
    </w:p>
    <w:p w14:paraId="4CAF9F10" w14:textId="77777777" w:rsidR="00B76046" w:rsidRPr="00B76046" w:rsidRDefault="00B76046" w:rsidP="00B76046">
      <w:r w:rsidRPr="00B76046">
        <w:t xml:space="preserve">The contractor must comply with all provisions of the Americans with Disabilities Act (ADA), P.L 101-336, in accordance with 42 </w:t>
      </w:r>
      <w:r w:rsidRPr="00B76046">
        <w:rPr>
          <w:u w:val="single"/>
        </w:rPr>
        <w:t>U.S.C.</w:t>
      </w:r>
      <w:r w:rsidRPr="00B76046">
        <w:t xml:space="preserve"> 12101, </w:t>
      </w:r>
      <w:r w:rsidRPr="00B76046">
        <w:rPr>
          <w:u w:val="single"/>
        </w:rPr>
        <w:t>et</w:t>
      </w:r>
      <w:r w:rsidRPr="00B76046">
        <w:t xml:space="preserve"> </w:t>
      </w:r>
      <w:r w:rsidRPr="00B76046">
        <w:rPr>
          <w:u w:val="single"/>
        </w:rPr>
        <w:t>seq.</w:t>
      </w:r>
      <w:r w:rsidRPr="00B76046">
        <w:t xml:space="preserve"> </w:t>
      </w:r>
    </w:p>
    <w:p w14:paraId="08760C3F" w14:textId="77777777" w:rsidR="00B76046" w:rsidRPr="00B76046" w:rsidRDefault="00B76046" w:rsidP="00B76046">
      <w:pPr>
        <w:rPr>
          <w:b/>
        </w:rPr>
      </w:pPr>
    </w:p>
    <w:p w14:paraId="33C081CA" w14:textId="77777777" w:rsidR="00B76046" w:rsidRPr="00B76046" w:rsidRDefault="00B76046" w:rsidP="00B76046">
      <w:pPr>
        <w:outlineLvl w:val="1"/>
        <w:rPr>
          <w:rFonts w:ascii="Arial Narrow" w:hAnsi="Arial Narrow"/>
          <w:bCs/>
          <w:caps/>
          <w:u w:val="single"/>
        </w:rPr>
      </w:pPr>
      <w:bookmarkStart w:id="495" w:name="_Toc70421111"/>
      <w:bookmarkStart w:id="496" w:name="_Toc75176339"/>
      <w:r w:rsidRPr="00B76046">
        <w:rPr>
          <w:rFonts w:ascii="Arial Narrow" w:hAnsi="Arial Narrow" w:cs="Arial"/>
          <w:b/>
          <w:szCs w:val="26"/>
          <w:u w:val="single"/>
        </w:rPr>
        <w:t>2.5</w:t>
      </w:r>
      <w:r w:rsidRPr="00B76046">
        <w:rPr>
          <w:rFonts w:ascii="Arial Narrow" w:hAnsi="Arial Narrow" w:cs="Arial"/>
          <w:b/>
          <w:szCs w:val="26"/>
          <w:u w:val="single"/>
        </w:rPr>
        <w:tab/>
        <w:t>MACBRIDE PRINCIPLES</w:t>
      </w:r>
      <w:bookmarkEnd w:id="495"/>
      <w:bookmarkEnd w:id="496"/>
    </w:p>
    <w:p w14:paraId="7B3FDEFF" w14:textId="77777777" w:rsidR="00B76046" w:rsidRPr="00B76046" w:rsidRDefault="00B76046" w:rsidP="00B76046">
      <w:proofErr w:type="gramStart"/>
      <w:r w:rsidRPr="00B76046">
        <w:t>The bidder must certify pursuant to N.J.S.A.</w:t>
      </w:r>
      <w:r w:rsidRPr="00B76046">
        <w:rPr>
          <w:u w:val="single"/>
        </w:rPr>
        <w:t xml:space="preserve"> </w:t>
      </w:r>
      <w:r w:rsidRPr="00B76046">
        <w:t>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w:t>
      </w:r>
      <w:proofErr w:type="gramEnd"/>
      <w:r w:rsidRPr="00B76046">
        <w:t xml:space="preserve"> </w:t>
      </w:r>
    </w:p>
    <w:p w14:paraId="5C5ADAD1" w14:textId="77777777" w:rsidR="00B76046" w:rsidRPr="00B76046" w:rsidRDefault="00B76046" w:rsidP="00B76046">
      <w:pPr>
        <w:rPr>
          <w:b/>
        </w:rPr>
      </w:pPr>
    </w:p>
    <w:p w14:paraId="24895945" w14:textId="77777777" w:rsidR="00B76046" w:rsidRPr="00B76046" w:rsidRDefault="00B76046" w:rsidP="00B76046">
      <w:pPr>
        <w:outlineLvl w:val="1"/>
        <w:rPr>
          <w:rFonts w:ascii="Arial Narrow" w:hAnsi="Arial Narrow"/>
          <w:bCs/>
          <w:caps/>
          <w:u w:val="single"/>
        </w:rPr>
      </w:pPr>
      <w:bookmarkStart w:id="497" w:name="_Toc70421112"/>
      <w:bookmarkStart w:id="498" w:name="_Toc75176340"/>
      <w:r w:rsidRPr="00B76046">
        <w:rPr>
          <w:rFonts w:ascii="Arial Narrow" w:hAnsi="Arial Narrow" w:cs="Arial"/>
          <w:b/>
          <w:szCs w:val="26"/>
          <w:u w:val="single"/>
        </w:rPr>
        <w:t>2.6</w:t>
      </w:r>
      <w:r w:rsidRPr="00B76046">
        <w:rPr>
          <w:rFonts w:ascii="Arial Narrow" w:hAnsi="Arial Narrow" w:cs="Arial"/>
          <w:b/>
          <w:szCs w:val="26"/>
          <w:u w:val="single"/>
        </w:rPr>
        <w:tab/>
        <w:t>PAY TO PLAY PROHIBITIONS</w:t>
      </w:r>
      <w:bookmarkEnd w:id="497"/>
      <w:bookmarkEnd w:id="498"/>
    </w:p>
    <w:p w14:paraId="443281A2" w14:textId="77777777" w:rsidR="00B76046" w:rsidRPr="00B76046" w:rsidRDefault="00B76046" w:rsidP="00B76046">
      <w:r w:rsidRPr="00B76046">
        <w:t xml:space="preserve">Pursuant to N.J.S.A. 19:44A-20.13 </w:t>
      </w:r>
      <w:r w:rsidRPr="00B76046">
        <w:rPr>
          <w:u w:val="single"/>
        </w:rPr>
        <w:t>et</w:t>
      </w:r>
      <w:r w:rsidRPr="00B76046">
        <w:t xml:space="preserve"> </w:t>
      </w:r>
      <w:r w:rsidRPr="00B76046">
        <w:rPr>
          <w:u w:val="single"/>
        </w:rPr>
        <w:t>seq.</w:t>
      </w:r>
      <w:r w:rsidRPr="00B76046">
        <w:t xml:space="preserve"> (P.L. 2005, c. 51), and specifically, N.J.S.A. 19:44A-20.21, it shall be a breach of the terms of the contract for the business entity to: </w:t>
      </w:r>
    </w:p>
    <w:p w14:paraId="60A40E53" w14:textId="77777777" w:rsidR="00B76046" w:rsidRPr="00B76046" w:rsidRDefault="00B76046" w:rsidP="00B76046"/>
    <w:p w14:paraId="10C66444" w14:textId="77777777" w:rsidR="00B76046" w:rsidRPr="00B76046" w:rsidRDefault="00B76046" w:rsidP="00B76046">
      <w:pPr>
        <w:numPr>
          <w:ilvl w:val="0"/>
          <w:numId w:val="24"/>
        </w:numPr>
        <w:spacing w:after="200"/>
      </w:pPr>
      <w:r w:rsidRPr="00B76046">
        <w:t xml:space="preserve">Make or solicit a contribution in violation of the statute; </w:t>
      </w:r>
    </w:p>
    <w:p w14:paraId="26013D93" w14:textId="77777777" w:rsidR="00B76046" w:rsidRPr="00B76046" w:rsidRDefault="00B76046" w:rsidP="00B76046">
      <w:pPr>
        <w:numPr>
          <w:ilvl w:val="0"/>
          <w:numId w:val="24"/>
        </w:numPr>
        <w:spacing w:after="200"/>
      </w:pPr>
      <w:r w:rsidRPr="00B76046">
        <w:t xml:space="preserve">Knowingly conceal or misrepresent a contribution given or received; </w:t>
      </w:r>
    </w:p>
    <w:p w14:paraId="18A40513" w14:textId="77777777" w:rsidR="00B76046" w:rsidRPr="00B76046" w:rsidRDefault="00B76046" w:rsidP="00B76046">
      <w:pPr>
        <w:numPr>
          <w:ilvl w:val="0"/>
          <w:numId w:val="24"/>
        </w:numPr>
        <w:spacing w:after="200"/>
      </w:pPr>
      <w:r w:rsidRPr="00B76046">
        <w:t xml:space="preserve">Make or solicit contributions through intermediaries for the purpose of concealing or misrepresenting the source of the contribution; </w:t>
      </w:r>
    </w:p>
    <w:p w14:paraId="6763671E" w14:textId="77777777" w:rsidR="00B76046" w:rsidRPr="00B76046" w:rsidRDefault="00B76046" w:rsidP="00B76046">
      <w:pPr>
        <w:numPr>
          <w:ilvl w:val="0"/>
          <w:numId w:val="24"/>
        </w:numPr>
        <w:spacing w:after="200"/>
      </w:pPr>
      <w:r w:rsidRPr="00B76046">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B77D318" w14:textId="77777777" w:rsidR="00B76046" w:rsidRPr="00B76046" w:rsidRDefault="00B76046" w:rsidP="00B76046">
      <w:pPr>
        <w:numPr>
          <w:ilvl w:val="0"/>
          <w:numId w:val="24"/>
        </w:numPr>
        <w:spacing w:after="200"/>
      </w:pPr>
      <w:r w:rsidRPr="00B76046">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EEA40D1" w14:textId="77777777" w:rsidR="00B76046" w:rsidRPr="00B76046" w:rsidRDefault="00B76046" w:rsidP="00B76046">
      <w:pPr>
        <w:numPr>
          <w:ilvl w:val="0"/>
          <w:numId w:val="24"/>
        </w:numPr>
        <w:spacing w:after="200"/>
      </w:pPr>
      <w:r w:rsidRPr="00B76046">
        <w:t xml:space="preserve">Fund contributions made by third parties, including consultants, attorneys, family members, and employees; </w:t>
      </w:r>
    </w:p>
    <w:p w14:paraId="2BC590EE" w14:textId="77777777" w:rsidR="00B76046" w:rsidRPr="00B76046" w:rsidRDefault="00B76046" w:rsidP="00B76046">
      <w:pPr>
        <w:numPr>
          <w:ilvl w:val="0"/>
          <w:numId w:val="24"/>
        </w:numPr>
        <w:spacing w:after="200"/>
      </w:pPr>
      <w:r w:rsidRPr="00B76046">
        <w:t xml:space="preserve">Engage in any exchange of contributions to circumvent the intent of the Legislation; or </w:t>
      </w:r>
    </w:p>
    <w:p w14:paraId="5555CFCE" w14:textId="77777777" w:rsidR="00B76046" w:rsidRPr="00B76046" w:rsidRDefault="00B76046" w:rsidP="00B76046">
      <w:pPr>
        <w:numPr>
          <w:ilvl w:val="0"/>
          <w:numId w:val="24"/>
        </w:numPr>
      </w:pPr>
      <w:r w:rsidRPr="00B76046">
        <w:t xml:space="preserve">Directly or indirectly through or by any other person or means, do any act which would subject that entity to the restrictions of the Legislation. </w:t>
      </w:r>
    </w:p>
    <w:p w14:paraId="5811E767" w14:textId="77777777" w:rsidR="00B76046" w:rsidRPr="00B76046" w:rsidRDefault="00B76046" w:rsidP="00B76046"/>
    <w:p w14:paraId="41E744E4" w14:textId="77777777" w:rsidR="00B76046" w:rsidRPr="00B76046" w:rsidRDefault="00B76046" w:rsidP="00B76046">
      <w:pPr>
        <w:outlineLvl w:val="1"/>
        <w:rPr>
          <w:rFonts w:ascii="Arial Narrow" w:hAnsi="Arial Narrow"/>
          <w:bCs/>
          <w:caps/>
          <w:u w:val="single"/>
        </w:rPr>
      </w:pPr>
      <w:bookmarkStart w:id="499" w:name="_Toc70421113"/>
      <w:bookmarkStart w:id="500" w:name="_Toc75176341"/>
      <w:r w:rsidRPr="00B76046">
        <w:rPr>
          <w:rFonts w:ascii="Arial Narrow" w:hAnsi="Arial Narrow" w:cs="Arial"/>
          <w:b/>
          <w:szCs w:val="26"/>
          <w:u w:val="single"/>
        </w:rPr>
        <w:t>2.7</w:t>
      </w:r>
      <w:r w:rsidRPr="00B76046">
        <w:rPr>
          <w:rFonts w:ascii="Arial Narrow" w:hAnsi="Arial Narrow" w:cs="Arial"/>
          <w:b/>
          <w:szCs w:val="26"/>
          <w:u w:val="single"/>
        </w:rPr>
        <w:tab/>
        <w:t>POLITICAL CONTRIBUTION DISCLOSURE</w:t>
      </w:r>
      <w:bookmarkEnd w:id="499"/>
      <w:bookmarkEnd w:id="500"/>
    </w:p>
    <w:p w14:paraId="604ABCF0" w14:textId="77777777" w:rsidR="00B76046" w:rsidRPr="00B76046" w:rsidRDefault="00B76046" w:rsidP="00B76046">
      <w:r w:rsidRPr="00B76046">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B76046">
        <w:rPr>
          <w:rFonts w:cs="Arial"/>
        </w:rPr>
        <w:t xml:space="preserve">(1) </w:t>
      </w:r>
      <w:r w:rsidRPr="00B76046">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B76046">
          <w:rPr>
            <w:color w:val="0000FF"/>
            <w:u w:val="single"/>
          </w:rPr>
          <w:t>http://www.elec.state.nj.us/</w:t>
        </w:r>
      </w:hyperlink>
      <w:r w:rsidRPr="00B76046">
        <w:t>.</w:t>
      </w:r>
    </w:p>
    <w:p w14:paraId="2E3F226C" w14:textId="77777777" w:rsidR="00B76046" w:rsidRPr="00B76046" w:rsidRDefault="00B76046" w:rsidP="00B76046">
      <w:pPr>
        <w:rPr>
          <w:b/>
        </w:rPr>
      </w:pPr>
    </w:p>
    <w:p w14:paraId="47185DE7" w14:textId="77777777" w:rsidR="00B76046" w:rsidRPr="00B76046" w:rsidRDefault="00B76046" w:rsidP="00B76046">
      <w:pPr>
        <w:outlineLvl w:val="1"/>
        <w:rPr>
          <w:rFonts w:ascii="Arial Narrow" w:hAnsi="Arial Narrow"/>
          <w:bCs/>
          <w:caps/>
          <w:u w:val="single"/>
        </w:rPr>
      </w:pPr>
      <w:bookmarkStart w:id="501" w:name="_Toc70421114"/>
      <w:bookmarkStart w:id="502" w:name="_Toc75176342"/>
      <w:r w:rsidRPr="00B76046">
        <w:rPr>
          <w:rFonts w:ascii="Arial Narrow" w:hAnsi="Arial Narrow" w:cs="Arial"/>
          <w:b/>
          <w:szCs w:val="26"/>
          <w:u w:val="single"/>
        </w:rPr>
        <w:t>2.8</w:t>
      </w:r>
      <w:r w:rsidRPr="00B76046">
        <w:rPr>
          <w:rFonts w:ascii="Arial Narrow" w:hAnsi="Arial Narrow" w:cs="Arial"/>
          <w:b/>
          <w:szCs w:val="26"/>
          <w:u w:val="single"/>
        </w:rPr>
        <w:tab/>
        <w:t>STANDARDS PROHIBITING CONFLICTS OF INTEREST</w:t>
      </w:r>
      <w:bookmarkEnd w:id="501"/>
      <w:bookmarkEnd w:id="502"/>
    </w:p>
    <w:p w14:paraId="0CD74A80" w14:textId="77777777" w:rsidR="00B76046" w:rsidRPr="00B76046" w:rsidRDefault="00B76046" w:rsidP="00B76046">
      <w:r w:rsidRPr="00B76046">
        <w:t xml:space="preserve">The following prohibitions on contractor activities shall apply to all contracts or purchase agreements made with the State of New Jersey, pursuant to Executive Order No. 189 (1988). </w:t>
      </w:r>
    </w:p>
    <w:p w14:paraId="3A51D356" w14:textId="77777777" w:rsidR="00B76046" w:rsidRPr="00B76046" w:rsidRDefault="00B76046" w:rsidP="00B76046"/>
    <w:p w14:paraId="702564FA" w14:textId="77777777" w:rsidR="00B76046" w:rsidRPr="00B76046" w:rsidRDefault="00B76046" w:rsidP="00B76046">
      <w:r w:rsidRPr="00B76046">
        <w:t xml:space="preserve">No vendor shall pay, offer to pay, or agree to pay, </w:t>
      </w:r>
      <w:proofErr w:type="gramStart"/>
      <w:r w:rsidRPr="00B76046">
        <w:t>either directly or indirectly,</w:t>
      </w:r>
      <w:proofErr w:type="gramEnd"/>
      <w:r w:rsidRPr="00B76046">
        <w:t xml:space="preserve"> any fee, commission, compensation, gift, gratuity, or other thing of value of any kind to any State officer or employee or special State officer or employee, as defined by N.J.S.A. 52:13D-13b. </w:t>
      </w:r>
      <w:proofErr w:type="gramStart"/>
      <w:r w:rsidRPr="00B76046">
        <w:t>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roofErr w:type="gramEnd"/>
    </w:p>
    <w:p w14:paraId="659FC9BF" w14:textId="77777777" w:rsidR="00B76046" w:rsidRPr="00B76046" w:rsidRDefault="00B76046" w:rsidP="00B76046">
      <w:r w:rsidRPr="00B76046">
        <w:t xml:space="preserve"> </w:t>
      </w:r>
    </w:p>
    <w:p w14:paraId="3E0B9933" w14:textId="77777777" w:rsidR="00B76046" w:rsidRPr="00B76046" w:rsidRDefault="00B76046" w:rsidP="00B76046">
      <w:proofErr w:type="gramStart"/>
      <w:r w:rsidRPr="00B76046">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B76046">
        <w:rPr>
          <w:rFonts w:cs="Arial"/>
          <w:szCs w:val="22"/>
        </w:rPr>
        <w:t>, now known as the State Ethics Commission</w:t>
      </w:r>
      <w:r w:rsidRPr="00B76046">
        <w:t>;</w:t>
      </w:r>
      <w:proofErr w:type="gramEnd"/>
    </w:p>
    <w:p w14:paraId="5E011A2F" w14:textId="77777777" w:rsidR="00B76046" w:rsidRPr="00B76046" w:rsidRDefault="00B76046" w:rsidP="00B76046"/>
    <w:p w14:paraId="6B56630D" w14:textId="77777777" w:rsidR="00B76046" w:rsidRPr="00B76046" w:rsidRDefault="00B76046" w:rsidP="00B76046">
      <w:proofErr w:type="gramStart"/>
      <w:r w:rsidRPr="00B76046">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w:t>
      </w:r>
      <w:proofErr w:type="gramEnd"/>
      <w:r w:rsidRPr="00B76046">
        <w:t xml:space="preserve"> </w:t>
      </w:r>
      <w:proofErr w:type="gramStart"/>
      <w:r w:rsidRPr="00B76046">
        <w:t>Any relationships subject to this provision shall be reported in writing forthwith to the Executive Commission on Ethical Standards</w:t>
      </w:r>
      <w:r w:rsidRPr="00B76046">
        <w:rPr>
          <w:rFonts w:cs="Arial"/>
          <w:szCs w:val="22"/>
        </w:rPr>
        <w:t>, now known as the State Ethics Commission</w:t>
      </w:r>
      <w:r w:rsidRPr="00B76046">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roofErr w:type="gramEnd"/>
    </w:p>
    <w:p w14:paraId="6C22CBBA" w14:textId="77777777" w:rsidR="00B76046" w:rsidRPr="00B76046" w:rsidRDefault="00B76046" w:rsidP="00B76046"/>
    <w:p w14:paraId="0DEE8EE4" w14:textId="77777777" w:rsidR="00B76046" w:rsidRPr="00B76046" w:rsidRDefault="00B76046" w:rsidP="00B76046">
      <w:r w:rsidRPr="00B76046">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13EC7F19" w14:textId="77777777" w:rsidR="00B76046" w:rsidRPr="00B76046" w:rsidRDefault="00B76046" w:rsidP="00B76046"/>
    <w:p w14:paraId="72D49362" w14:textId="77777777" w:rsidR="00B76046" w:rsidRPr="00B76046" w:rsidRDefault="00B76046" w:rsidP="00B76046">
      <w:r w:rsidRPr="00B76046">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027045F" w14:textId="77777777" w:rsidR="00B76046" w:rsidRPr="00B76046" w:rsidRDefault="00B76046" w:rsidP="00B76046">
      <w:r w:rsidRPr="00B76046">
        <w:t xml:space="preserve"> </w:t>
      </w:r>
    </w:p>
    <w:p w14:paraId="53DF8E65" w14:textId="77777777" w:rsidR="00B76046" w:rsidRPr="00B76046" w:rsidRDefault="00B76046" w:rsidP="00B76046">
      <w:proofErr w:type="gramStart"/>
      <w:r w:rsidRPr="00B76046">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B76046">
        <w:rPr>
          <w:rFonts w:cs="Arial"/>
          <w:szCs w:val="22"/>
        </w:rPr>
        <w:t>, now known as the State Ethics Commission</w:t>
      </w:r>
      <w:r w:rsidRPr="00B76046">
        <w:t xml:space="preserve"> may promulgate under paragraph 3c of Executive Order No. 189.</w:t>
      </w:r>
      <w:proofErr w:type="gramEnd"/>
      <w:r w:rsidRPr="00B76046">
        <w:t xml:space="preserve"> </w:t>
      </w:r>
    </w:p>
    <w:p w14:paraId="4266A962" w14:textId="77777777" w:rsidR="00B76046" w:rsidRPr="00B76046" w:rsidRDefault="00B76046" w:rsidP="00B76046"/>
    <w:p w14:paraId="777CF5A1" w14:textId="77777777" w:rsidR="00B76046" w:rsidRPr="00B76046" w:rsidRDefault="00B76046" w:rsidP="00B76046">
      <w:pPr>
        <w:outlineLvl w:val="1"/>
        <w:rPr>
          <w:rFonts w:ascii="Arial Narrow" w:hAnsi="Arial Narrow"/>
          <w:bCs/>
          <w:caps/>
          <w:u w:val="single"/>
        </w:rPr>
      </w:pPr>
      <w:bookmarkStart w:id="503" w:name="_Toc70421115"/>
      <w:bookmarkStart w:id="504" w:name="_Toc75176343"/>
      <w:proofErr w:type="gramStart"/>
      <w:r w:rsidRPr="00B76046">
        <w:rPr>
          <w:rFonts w:ascii="Arial Narrow" w:hAnsi="Arial Narrow" w:cs="Arial"/>
          <w:b/>
          <w:szCs w:val="26"/>
          <w:u w:val="single"/>
        </w:rPr>
        <w:t>2.9</w:t>
      </w:r>
      <w:proofErr w:type="gramEnd"/>
      <w:r w:rsidRPr="00B76046">
        <w:rPr>
          <w:rFonts w:ascii="Arial Narrow" w:hAnsi="Arial Narrow" w:cs="Arial"/>
          <w:b/>
          <w:szCs w:val="26"/>
          <w:u w:val="single"/>
        </w:rPr>
        <w:tab/>
        <w:t>NOTICE TO ALL CONTRACTORS SET-OFF FOR STATE TAX NOTICE</w:t>
      </w:r>
      <w:bookmarkEnd w:id="503"/>
      <w:bookmarkEnd w:id="504"/>
    </w:p>
    <w:p w14:paraId="0FE82A50" w14:textId="77777777" w:rsidR="00B76046" w:rsidRPr="00B76046" w:rsidRDefault="00B76046" w:rsidP="00B76046">
      <w:proofErr w:type="gramStart"/>
      <w:r w:rsidRPr="00B76046">
        <w:t>Pursuant to N.J.S.A.</w:t>
      </w:r>
      <w:r w:rsidRPr="00B76046">
        <w:rPr>
          <w:u w:val="single"/>
        </w:rPr>
        <w:t xml:space="preserve"> </w:t>
      </w:r>
      <w:r w:rsidRPr="00B76046">
        <w:t>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B76046">
        <w:t xml:space="preserve"> The amount set off shall not allow for the deduction of any expenses or other </w:t>
      </w:r>
      <w:proofErr w:type="gramStart"/>
      <w:r w:rsidRPr="00B76046">
        <w:t>deductions which</w:t>
      </w:r>
      <w:proofErr w:type="gramEnd"/>
      <w:r w:rsidRPr="00B76046">
        <w:t xml:space="preserve"> might be attributable to the taxpayer, partner or shareholder subject to set-off under this act. </w:t>
      </w:r>
    </w:p>
    <w:p w14:paraId="58ABE640" w14:textId="77777777" w:rsidR="00B76046" w:rsidRPr="00B76046" w:rsidRDefault="00B76046" w:rsidP="00B76046">
      <w:r w:rsidRPr="00B76046">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B76046">
        <w:rPr>
          <w:u w:val="single"/>
        </w:rPr>
        <w:t>et</w:t>
      </w:r>
      <w:r w:rsidRPr="00B76046">
        <w:t xml:space="preserve"> </w:t>
      </w:r>
      <w:r w:rsidRPr="00B76046">
        <w:rPr>
          <w:u w:val="single"/>
        </w:rPr>
        <w:t>seq.</w:t>
      </w:r>
      <w:r w:rsidRPr="00B76046">
        <w:t xml:space="preserve">), to the taxpayer shall be stayed. </w:t>
      </w:r>
    </w:p>
    <w:p w14:paraId="55ACFF03" w14:textId="77777777" w:rsidR="00B76046" w:rsidRPr="00B76046" w:rsidRDefault="00B76046" w:rsidP="00B76046">
      <w:pPr>
        <w:rPr>
          <w:b/>
        </w:rPr>
      </w:pPr>
    </w:p>
    <w:p w14:paraId="68C00728" w14:textId="77777777" w:rsidR="00B76046" w:rsidRPr="00B76046" w:rsidRDefault="00B76046" w:rsidP="00B76046">
      <w:pPr>
        <w:outlineLvl w:val="1"/>
        <w:rPr>
          <w:rFonts w:ascii="Arial Narrow" w:hAnsi="Arial Narrow" w:cs="Arial"/>
          <w:b/>
          <w:szCs w:val="26"/>
          <w:u w:val="single"/>
        </w:rPr>
      </w:pPr>
      <w:bookmarkStart w:id="505" w:name="_Toc70421116"/>
      <w:bookmarkStart w:id="506" w:name="_Toc75176344"/>
      <w:r w:rsidRPr="00B76046">
        <w:rPr>
          <w:rFonts w:ascii="Arial Narrow" w:hAnsi="Arial Narrow" w:cs="Arial"/>
          <w:b/>
          <w:szCs w:val="26"/>
          <w:u w:val="single"/>
        </w:rPr>
        <w:t>2.10</w:t>
      </w:r>
      <w:r w:rsidRPr="00B76046">
        <w:rPr>
          <w:rFonts w:ascii="Arial Narrow" w:hAnsi="Arial Narrow" w:cs="Arial"/>
          <w:b/>
          <w:szCs w:val="26"/>
          <w:u w:val="single"/>
        </w:rPr>
        <w:tab/>
        <w:t>COMPLIANCE - LAWS</w:t>
      </w:r>
      <w:bookmarkEnd w:id="505"/>
      <w:bookmarkEnd w:id="506"/>
    </w:p>
    <w:p w14:paraId="29DF670B" w14:textId="77777777" w:rsidR="00B76046" w:rsidRPr="00B76046" w:rsidRDefault="00B76046" w:rsidP="00B76046">
      <w:r w:rsidRPr="00B76046">
        <w:t xml:space="preserve">The contractor must comply with all local, State and Federal laws, rules and regulations applicable to this contract and to the goods delivered and/or services performed hereunder. </w:t>
      </w:r>
    </w:p>
    <w:p w14:paraId="7A80DED8" w14:textId="77777777" w:rsidR="00B76046" w:rsidRPr="00B76046" w:rsidRDefault="00B76046" w:rsidP="00B76046">
      <w:pPr>
        <w:rPr>
          <w:b/>
        </w:rPr>
      </w:pPr>
    </w:p>
    <w:p w14:paraId="3CF1FA1B" w14:textId="77777777" w:rsidR="00B76046" w:rsidRPr="00B76046" w:rsidRDefault="00B76046" w:rsidP="00B76046">
      <w:pPr>
        <w:outlineLvl w:val="1"/>
        <w:rPr>
          <w:rFonts w:ascii="Arial Narrow" w:hAnsi="Arial Narrow"/>
          <w:bCs/>
          <w:caps/>
          <w:u w:val="single"/>
        </w:rPr>
      </w:pPr>
      <w:bookmarkStart w:id="507" w:name="_Toc70421117"/>
      <w:bookmarkStart w:id="508" w:name="_Toc75176345"/>
      <w:r w:rsidRPr="00B76046">
        <w:rPr>
          <w:rFonts w:ascii="Arial Narrow" w:hAnsi="Arial Narrow" w:cs="Arial"/>
          <w:b/>
          <w:szCs w:val="26"/>
          <w:u w:val="single"/>
        </w:rPr>
        <w:t>2.11</w:t>
      </w:r>
      <w:r w:rsidRPr="00B76046">
        <w:rPr>
          <w:rFonts w:ascii="Arial Narrow" w:hAnsi="Arial Narrow" w:cs="Arial"/>
          <w:b/>
          <w:szCs w:val="26"/>
          <w:u w:val="single"/>
        </w:rPr>
        <w:tab/>
        <w:t>COMPLIANCE - STATE LAWS</w:t>
      </w:r>
      <w:bookmarkEnd w:id="507"/>
      <w:bookmarkEnd w:id="508"/>
    </w:p>
    <w:p w14:paraId="2A14BE8B" w14:textId="77777777" w:rsidR="00B76046" w:rsidRPr="00B76046" w:rsidRDefault="00B76046" w:rsidP="00B76046">
      <w:r w:rsidRPr="00B76046">
        <w:t xml:space="preserve">It is agreed and understood that any contracts and/or orders placed </w:t>
      </w:r>
      <w:proofErr w:type="gramStart"/>
      <w:r w:rsidRPr="00B76046">
        <w:t>as a result</w:t>
      </w:r>
      <w:proofErr w:type="gramEnd"/>
      <w:r w:rsidRPr="00B76046">
        <w:t xml:space="preserve"> of [this proposal] shall be governed and construed and the rights and obligations of the parties hereto shall be determined in accordance with the laws of the State of New Jersey.</w:t>
      </w:r>
    </w:p>
    <w:p w14:paraId="78DEA113" w14:textId="77777777" w:rsidR="00B76046" w:rsidRPr="00B76046" w:rsidRDefault="00B76046" w:rsidP="00B76046">
      <w:pPr>
        <w:rPr>
          <w:rFonts w:ascii="Arial Narrow" w:hAnsi="Arial Narrow" w:cs="Arial"/>
          <w:b/>
          <w:bCs/>
          <w:caps/>
          <w:szCs w:val="26"/>
          <w:u w:val="single"/>
        </w:rPr>
      </w:pPr>
    </w:p>
    <w:p w14:paraId="0FD65A27" w14:textId="77777777" w:rsidR="00B76046" w:rsidRPr="00B76046" w:rsidRDefault="00B76046" w:rsidP="00B76046">
      <w:pPr>
        <w:outlineLvl w:val="1"/>
        <w:rPr>
          <w:rFonts w:ascii="Arial Narrow" w:hAnsi="Arial Narrow"/>
          <w:bCs/>
          <w:caps/>
          <w:u w:val="single"/>
        </w:rPr>
      </w:pPr>
      <w:bookmarkStart w:id="509" w:name="_Toc70421118"/>
      <w:bookmarkStart w:id="510" w:name="_Toc75176346"/>
      <w:r w:rsidRPr="00B76046">
        <w:rPr>
          <w:rFonts w:ascii="Arial Narrow" w:hAnsi="Arial Narrow" w:cs="Arial"/>
          <w:b/>
          <w:szCs w:val="26"/>
          <w:u w:val="single"/>
        </w:rPr>
        <w:t>2.12</w:t>
      </w:r>
      <w:r w:rsidRPr="00B76046">
        <w:rPr>
          <w:rFonts w:ascii="Arial Narrow" w:hAnsi="Arial Narrow" w:cs="Arial"/>
          <w:b/>
          <w:szCs w:val="26"/>
          <w:u w:val="single"/>
        </w:rPr>
        <w:tab/>
        <w:t>WARRANTY OF NO SOLICITATION ON COMMISSION OR CONTINGENT FEE BASIS</w:t>
      </w:r>
      <w:bookmarkEnd w:id="509"/>
      <w:bookmarkEnd w:id="510"/>
    </w:p>
    <w:p w14:paraId="2D4D5493" w14:textId="77777777" w:rsidR="00B76046" w:rsidRPr="00B76046" w:rsidRDefault="00B76046" w:rsidP="00B76046">
      <w:pPr>
        <w:rPr>
          <w:rFonts w:ascii="Arial Narrow" w:hAnsi="Arial Narrow" w:cs="Arial"/>
          <w:b/>
          <w:bCs/>
          <w:caps/>
          <w:szCs w:val="26"/>
          <w:u w:val="single"/>
        </w:rPr>
      </w:pPr>
      <w:r w:rsidRPr="00B76046">
        <w:rPr>
          <w:bCs/>
        </w:rPr>
        <w:t xml:space="preserve">The contractor warrants that no person or selling agency </w:t>
      </w:r>
      <w:proofErr w:type="gramStart"/>
      <w:r w:rsidRPr="00B76046">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B76046">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AB24D0B" w14:textId="77777777" w:rsidR="00B76046" w:rsidRPr="00B76046" w:rsidRDefault="00B76046" w:rsidP="00B76046"/>
    <w:p w14:paraId="754256F7" w14:textId="77777777" w:rsidR="00B76046" w:rsidRPr="00B76046" w:rsidRDefault="00B76046" w:rsidP="00B76046">
      <w:pPr>
        <w:ind w:left="720" w:hanging="720"/>
        <w:outlineLvl w:val="1"/>
        <w:rPr>
          <w:rFonts w:ascii="Arial Narrow" w:hAnsi="Arial Narrow" w:cs="Arial"/>
          <w:b/>
          <w:bCs/>
          <w:caps/>
          <w:u w:val="single"/>
        </w:rPr>
      </w:pPr>
      <w:bookmarkStart w:id="511" w:name="_Toc70421119"/>
      <w:bookmarkStart w:id="512" w:name="_Toc75176347"/>
      <w:r w:rsidRPr="00B76046">
        <w:rPr>
          <w:rFonts w:ascii="Arial Narrow" w:hAnsi="Arial Narrow"/>
          <w:b/>
          <w:bCs/>
          <w:caps/>
          <w:u w:val="single"/>
        </w:rPr>
        <w:t>3.</w:t>
      </w:r>
      <w:r w:rsidRPr="00B76046">
        <w:rPr>
          <w:rFonts w:ascii="Arial Narrow" w:hAnsi="Arial Narrow"/>
          <w:b/>
          <w:bCs/>
          <w:caps/>
          <w:u w:val="single"/>
        </w:rPr>
        <w:tab/>
        <w:t>STATE LAW REQUIRING MANDATORY COMPLIANCE BY CONTRACTORS UNDER CIRCUMSTANCES SET FORTH IN LAW OR BASED ON THE TYPE OF CONTRACT</w:t>
      </w:r>
      <w:bookmarkEnd w:id="511"/>
      <w:bookmarkEnd w:id="512"/>
      <w:r w:rsidRPr="00B76046">
        <w:rPr>
          <w:rFonts w:ascii="Arial Narrow" w:hAnsi="Arial Narrow" w:cs="Arial"/>
          <w:b/>
          <w:bCs/>
          <w:caps/>
          <w:u w:val="single"/>
        </w:rPr>
        <w:t xml:space="preserve"> </w:t>
      </w:r>
    </w:p>
    <w:p w14:paraId="0D0F35DF" w14:textId="77777777" w:rsidR="00B76046" w:rsidRPr="00B76046" w:rsidRDefault="00B76046" w:rsidP="00B76046">
      <w:pPr>
        <w:keepNext/>
        <w:rPr>
          <w:b/>
        </w:rPr>
      </w:pPr>
    </w:p>
    <w:p w14:paraId="1B927478" w14:textId="77777777" w:rsidR="00B76046" w:rsidRPr="00B76046" w:rsidRDefault="00B76046" w:rsidP="00B76046">
      <w:pPr>
        <w:ind w:left="576" w:hanging="576"/>
        <w:outlineLvl w:val="1"/>
        <w:rPr>
          <w:rFonts w:ascii="Arial Narrow" w:hAnsi="Arial Narrow"/>
          <w:b/>
          <w:bCs/>
          <w:caps/>
          <w:u w:val="single"/>
        </w:rPr>
      </w:pPr>
      <w:bookmarkStart w:id="513" w:name="_Toc70421120"/>
      <w:bookmarkStart w:id="514" w:name="_Toc75176348"/>
      <w:r w:rsidRPr="00B76046">
        <w:rPr>
          <w:rFonts w:ascii="Arial Narrow" w:hAnsi="Arial Narrow"/>
          <w:b/>
          <w:bCs/>
          <w:caps/>
          <w:u w:val="single"/>
        </w:rPr>
        <w:t>3.1</w:t>
      </w:r>
      <w:r w:rsidRPr="00B76046">
        <w:rPr>
          <w:rFonts w:ascii="Arial Narrow" w:hAnsi="Arial Narrow"/>
          <w:b/>
          <w:bCs/>
          <w:caps/>
          <w:u w:val="single"/>
        </w:rPr>
        <w:tab/>
        <w:t>COMPLIANCE - CODES</w:t>
      </w:r>
      <w:bookmarkEnd w:id="513"/>
      <w:bookmarkEnd w:id="514"/>
    </w:p>
    <w:p w14:paraId="5C8AEBDF" w14:textId="77777777" w:rsidR="00B76046" w:rsidRPr="00B76046" w:rsidRDefault="00B76046" w:rsidP="00B76046">
      <w:pPr>
        <w:keepNext/>
      </w:pPr>
      <w:r w:rsidRPr="00B76046">
        <w:t xml:space="preserve">The contractor must comply with NJUCC and the latest NEC70, B.O.C.A. Basic Building code, OSHA and all applicable codes for this requirement. The contractor shall be responsible for securing and paying all necessary permits, where applicable. </w:t>
      </w:r>
    </w:p>
    <w:p w14:paraId="5887A067" w14:textId="77777777" w:rsidR="00B76046" w:rsidRPr="00B76046" w:rsidRDefault="00B76046" w:rsidP="00B76046">
      <w:pPr>
        <w:autoSpaceDE w:val="0"/>
        <w:autoSpaceDN w:val="0"/>
        <w:adjustRightInd w:val="0"/>
        <w:rPr>
          <w:b/>
          <w:color w:val="000000"/>
        </w:rPr>
      </w:pPr>
    </w:p>
    <w:p w14:paraId="662179D0" w14:textId="77777777" w:rsidR="00B76046" w:rsidRPr="00B76046" w:rsidRDefault="00B76046" w:rsidP="00B76046">
      <w:pPr>
        <w:keepNext/>
        <w:ind w:left="576" w:hanging="576"/>
        <w:outlineLvl w:val="1"/>
        <w:rPr>
          <w:rFonts w:ascii="Arial Narrow" w:hAnsi="Arial Narrow"/>
          <w:b/>
          <w:bCs/>
          <w:caps/>
          <w:u w:val="single"/>
        </w:rPr>
      </w:pPr>
      <w:bookmarkStart w:id="515" w:name="_Toc70421121"/>
      <w:bookmarkStart w:id="516" w:name="_Toc75176349"/>
      <w:r w:rsidRPr="00B76046">
        <w:rPr>
          <w:rFonts w:ascii="Arial Narrow" w:hAnsi="Arial Narrow"/>
          <w:b/>
          <w:bCs/>
          <w:caps/>
          <w:u w:val="single"/>
        </w:rPr>
        <w:lastRenderedPageBreak/>
        <w:t>3.2</w:t>
      </w:r>
      <w:r w:rsidRPr="00B76046">
        <w:rPr>
          <w:rFonts w:ascii="Arial Narrow" w:hAnsi="Arial Narrow"/>
          <w:b/>
          <w:bCs/>
          <w:caps/>
          <w:u w:val="single"/>
        </w:rPr>
        <w:tab/>
        <w:t>PUBLIC WORKS CONTRACTOR REGISTRATION ACT</w:t>
      </w:r>
      <w:bookmarkEnd w:id="515"/>
      <w:bookmarkEnd w:id="516"/>
    </w:p>
    <w:p w14:paraId="2D4B1E12" w14:textId="77777777" w:rsidR="00B76046" w:rsidRPr="00B76046" w:rsidRDefault="00B76046" w:rsidP="00B76046">
      <w:pPr>
        <w:keepNext/>
        <w:autoSpaceDE w:val="0"/>
        <w:autoSpaceDN w:val="0"/>
        <w:adjustRightInd w:val="0"/>
        <w:rPr>
          <w:color w:val="000000"/>
        </w:rPr>
      </w:pPr>
      <w:r w:rsidRPr="00B76046">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w:t>
      </w:r>
      <w:proofErr w:type="gramStart"/>
      <w:r w:rsidRPr="00B76046">
        <w:rPr>
          <w:color w:val="000000"/>
        </w:rPr>
        <w:t>should be directed</w:t>
      </w:r>
      <w:proofErr w:type="gramEnd"/>
      <w:r w:rsidRPr="00B76046">
        <w:rPr>
          <w:color w:val="000000"/>
        </w:rPr>
        <w:t xml:space="preserve"> to the Division of Wage and Hour Compliance at (609) 292-9464. </w:t>
      </w:r>
    </w:p>
    <w:p w14:paraId="35CD5588" w14:textId="77777777" w:rsidR="00B76046" w:rsidRPr="00B76046" w:rsidRDefault="00B76046" w:rsidP="00B76046">
      <w:pPr>
        <w:autoSpaceDE w:val="0"/>
        <w:autoSpaceDN w:val="0"/>
        <w:adjustRightInd w:val="0"/>
        <w:rPr>
          <w:b/>
          <w:color w:val="000000"/>
        </w:rPr>
      </w:pPr>
    </w:p>
    <w:p w14:paraId="215716B4" w14:textId="77777777" w:rsidR="00B76046" w:rsidRPr="00B76046" w:rsidRDefault="00B76046" w:rsidP="00B76046">
      <w:pPr>
        <w:ind w:left="576" w:hanging="576"/>
        <w:outlineLvl w:val="1"/>
        <w:rPr>
          <w:rFonts w:ascii="Arial Narrow" w:hAnsi="Arial Narrow"/>
          <w:b/>
          <w:bCs/>
          <w:caps/>
          <w:u w:val="single"/>
        </w:rPr>
      </w:pPr>
      <w:bookmarkStart w:id="517" w:name="_Toc70421122"/>
      <w:bookmarkStart w:id="518" w:name="_Toc75176350"/>
      <w:r w:rsidRPr="00B76046">
        <w:rPr>
          <w:rFonts w:ascii="Arial Narrow" w:hAnsi="Arial Narrow"/>
          <w:b/>
          <w:bCs/>
          <w:caps/>
          <w:u w:val="single"/>
        </w:rPr>
        <w:t>3.3</w:t>
      </w:r>
      <w:r w:rsidRPr="00B76046">
        <w:rPr>
          <w:rFonts w:ascii="Arial Narrow" w:hAnsi="Arial Narrow"/>
          <w:b/>
          <w:bCs/>
          <w:caps/>
          <w:u w:val="single"/>
        </w:rPr>
        <w:tab/>
        <w:t>PUBLIC WORKS CONTRACT - ADDITIONAL AFFIRMATIVE ACTION REQUIREMENTS</w:t>
      </w:r>
      <w:bookmarkEnd w:id="517"/>
      <w:bookmarkEnd w:id="518"/>
    </w:p>
    <w:p w14:paraId="250EB821" w14:textId="77777777" w:rsidR="00B76046" w:rsidRPr="00B76046" w:rsidRDefault="00B76046" w:rsidP="00B76046">
      <w:pPr>
        <w:autoSpaceDE w:val="0"/>
        <w:autoSpaceDN w:val="0"/>
        <w:adjustRightInd w:val="0"/>
        <w:rPr>
          <w:color w:val="000000"/>
        </w:rPr>
      </w:pPr>
      <w:r w:rsidRPr="00B76046">
        <w:rPr>
          <w:color w:val="000000"/>
        </w:rPr>
        <w:t xml:space="preserve">N.J.S.A. 10:2-1 requires that during the performance of this contract, the contractor must agree as follows: </w:t>
      </w:r>
    </w:p>
    <w:p w14:paraId="40BAA16E" w14:textId="77777777" w:rsidR="00B76046" w:rsidRPr="00B76046" w:rsidRDefault="00B76046" w:rsidP="00B76046">
      <w:pPr>
        <w:autoSpaceDE w:val="0"/>
        <w:autoSpaceDN w:val="0"/>
        <w:adjustRightInd w:val="0"/>
        <w:rPr>
          <w:color w:val="000000"/>
          <w:u w:val="single"/>
        </w:rPr>
      </w:pPr>
    </w:p>
    <w:p w14:paraId="52CFD1D3" w14:textId="77777777" w:rsidR="00B76046" w:rsidRPr="00B76046" w:rsidRDefault="00B76046" w:rsidP="00B76046">
      <w:pPr>
        <w:numPr>
          <w:ilvl w:val="0"/>
          <w:numId w:val="25"/>
        </w:numPr>
        <w:contextualSpacing/>
        <w:rPr>
          <w:rFonts w:eastAsia="Calibri" w:cs="Arial"/>
          <w:iCs/>
          <w:szCs w:val="22"/>
        </w:rPr>
      </w:pPr>
      <w:r w:rsidRPr="00B76046">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9B175D4" w14:textId="77777777" w:rsidR="00B76046" w:rsidRPr="00B76046" w:rsidRDefault="00B76046" w:rsidP="00B76046">
      <w:pPr>
        <w:ind w:left="720" w:hanging="360"/>
        <w:rPr>
          <w:rFonts w:eastAsia="Calibri" w:cs="Arial"/>
          <w:iCs/>
          <w:szCs w:val="22"/>
        </w:rPr>
      </w:pPr>
    </w:p>
    <w:p w14:paraId="78020840" w14:textId="77777777" w:rsidR="00B76046" w:rsidRPr="00B76046" w:rsidRDefault="00B76046" w:rsidP="00B76046">
      <w:pPr>
        <w:numPr>
          <w:ilvl w:val="0"/>
          <w:numId w:val="25"/>
        </w:numPr>
        <w:contextualSpacing/>
        <w:rPr>
          <w:rFonts w:eastAsia="Calibri" w:cs="Arial"/>
          <w:iCs/>
          <w:szCs w:val="22"/>
        </w:rPr>
      </w:pPr>
      <w:r w:rsidRPr="00B76046">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1036EF9" w14:textId="77777777" w:rsidR="00B76046" w:rsidRPr="00B76046" w:rsidRDefault="00B76046" w:rsidP="00B76046">
      <w:pPr>
        <w:ind w:left="720" w:hanging="360"/>
        <w:contextualSpacing/>
        <w:rPr>
          <w:rFonts w:eastAsia="Calibri" w:cs="Arial"/>
          <w:iCs/>
          <w:szCs w:val="22"/>
        </w:rPr>
      </w:pPr>
    </w:p>
    <w:p w14:paraId="7BC4F356" w14:textId="77777777" w:rsidR="00B76046" w:rsidRPr="00B76046" w:rsidRDefault="00B76046" w:rsidP="00B76046">
      <w:pPr>
        <w:numPr>
          <w:ilvl w:val="0"/>
          <w:numId w:val="25"/>
        </w:numPr>
        <w:contextualSpacing/>
        <w:rPr>
          <w:rFonts w:eastAsia="Calibri" w:cs="Arial"/>
          <w:iCs/>
          <w:szCs w:val="22"/>
        </w:rPr>
      </w:pPr>
      <w:r w:rsidRPr="00B76046">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DB822E1" w14:textId="77777777" w:rsidR="00B76046" w:rsidRPr="00B76046" w:rsidRDefault="00B76046" w:rsidP="00B76046">
      <w:pPr>
        <w:ind w:left="720" w:hanging="360"/>
        <w:contextualSpacing/>
        <w:rPr>
          <w:rFonts w:eastAsia="Calibri" w:cs="Arial"/>
          <w:iCs/>
          <w:szCs w:val="22"/>
        </w:rPr>
      </w:pPr>
    </w:p>
    <w:p w14:paraId="2C1EE1B0" w14:textId="77777777" w:rsidR="00B76046" w:rsidRPr="00B76046" w:rsidRDefault="00B76046" w:rsidP="00B76046">
      <w:pPr>
        <w:numPr>
          <w:ilvl w:val="0"/>
          <w:numId w:val="25"/>
        </w:numPr>
        <w:autoSpaceDE w:val="0"/>
        <w:autoSpaceDN w:val="0"/>
        <w:adjustRightInd w:val="0"/>
        <w:contextualSpacing/>
        <w:rPr>
          <w:rFonts w:cs="Arial"/>
          <w:u w:val="single"/>
        </w:rPr>
      </w:pPr>
      <w:r w:rsidRPr="00B76046">
        <w:rPr>
          <w:rFonts w:eastAsia="Calibri" w:cs="Arial"/>
          <w:iCs/>
          <w:szCs w:val="22"/>
        </w:rPr>
        <w:t xml:space="preserve">This contract may be canceled or terminated by the contracting public </w:t>
      </w:r>
      <w:proofErr w:type="gramStart"/>
      <w:r w:rsidRPr="00B76046">
        <w:rPr>
          <w:rFonts w:eastAsia="Calibri" w:cs="Arial"/>
          <w:iCs/>
          <w:szCs w:val="22"/>
        </w:rPr>
        <w:t>agency,</w:t>
      </w:r>
      <w:proofErr w:type="gramEnd"/>
      <w:r w:rsidRPr="00B76046">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37C4EF82" w14:textId="77777777" w:rsidR="00B76046" w:rsidRPr="00B76046" w:rsidRDefault="00B76046" w:rsidP="00B76046">
      <w:pPr>
        <w:tabs>
          <w:tab w:val="left" w:pos="1080"/>
        </w:tabs>
        <w:autoSpaceDE w:val="0"/>
        <w:autoSpaceDN w:val="0"/>
        <w:adjustRightInd w:val="0"/>
        <w:ind w:left="720"/>
        <w:rPr>
          <w:rFonts w:cs="Arial"/>
          <w:u w:val="single"/>
        </w:rPr>
      </w:pPr>
    </w:p>
    <w:p w14:paraId="19252E83" w14:textId="77777777" w:rsidR="00B76046" w:rsidRPr="00B76046" w:rsidRDefault="00B76046" w:rsidP="00B76046">
      <w:pPr>
        <w:autoSpaceDE w:val="0"/>
        <w:autoSpaceDN w:val="0"/>
        <w:adjustRightInd w:val="0"/>
        <w:rPr>
          <w:color w:val="000000"/>
        </w:rPr>
      </w:pPr>
      <w:r w:rsidRPr="00B76046">
        <w:rPr>
          <w:color w:val="000000"/>
        </w:rPr>
        <w:t xml:space="preserve">N.J.S.A. 10:5-33 and N.J.A.C. 17:27-3.5 require that during the performance of this contract, the contractor must agree as follows: </w:t>
      </w:r>
    </w:p>
    <w:p w14:paraId="42761ABA" w14:textId="77777777" w:rsidR="00B76046" w:rsidRPr="00B76046" w:rsidRDefault="00B76046" w:rsidP="00B76046">
      <w:pPr>
        <w:autoSpaceDE w:val="0"/>
        <w:autoSpaceDN w:val="0"/>
        <w:adjustRightInd w:val="0"/>
        <w:rPr>
          <w:color w:val="000000"/>
        </w:rPr>
      </w:pPr>
    </w:p>
    <w:p w14:paraId="47EC21D1" w14:textId="77777777" w:rsidR="00B76046" w:rsidRPr="00B76046" w:rsidRDefault="00B76046" w:rsidP="00B76046">
      <w:pPr>
        <w:numPr>
          <w:ilvl w:val="0"/>
          <w:numId w:val="30"/>
        </w:numPr>
        <w:autoSpaceDE w:val="0"/>
        <w:autoSpaceDN w:val="0"/>
        <w:adjustRightInd w:val="0"/>
        <w:ind w:left="360" w:hanging="360"/>
        <w:rPr>
          <w:color w:val="000000"/>
        </w:rPr>
      </w:pPr>
      <w:r w:rsidRPr="00B7604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8DA3D5F" w14:textId="77777777" w:rsidR="00B76046" w:rsidRPr="00B76046" w:rsidRDefault="00B76046" w:rsidP="00B76046">
      <w:pPr>
        <w:autoSpaceDE w:val="0"/>
        <w:autoSpaceDN w:val="0"/>
        <w:adjustRightInd w:val="0"/>
        <w:ind w:left="360"/>
        <w:rPr>
          <w:color w:val="000000"/>
        </w:rPr>
      </w:pPr>
    </w:p>
    <w:p w14:paraId="7771354F" w14:textId="77777777" w:rsidR="00B76046" w:rsidRPr="00B76046" w:rsidRDefault="00B76046" w:rsidP="00B76046">
      <w:pPr>
        <w:numPr>
          <w:ilvl w:val="0"/>
          <w:numId w:val="30"/>
        </w:numPr>
        <w:autoSpaceDE w:val="0"/>
        <w:autoSpaceDN w:val="0"/>
        <w:adjustRightInd w:val="0"/>
        <w:ind w:left="360" w:hanging="360"/>
        <w:rPr>
          <w:color w:val="000000"/>
        </w:rPr>
      </w:pPr>
      <w:r w:rsidRPr="00B7604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B76046">
        <w:rPr>
          <w:color w:val="000000"/>
        </w:rPr>
        <w:lastRenderedPageBreak/>
        <w:t xml:space="preserve">marital status, affectional or sexual orientation, gender identity or expression, disability, nationality or sex; </w:t>
      </w:r>
    </w:p>
    <w:p w14:paraId="4D1702B2" w14:textId="77777777" w:rsidR="00B76046" w:rsidRPr="00B76046" w:rsidRDefault="00B76046" w:rsidP="00B76046">
      <w:pPr>
        <w:ind w:left="720"/>
        <w:rPr>
          <w:color w:val="000000"/>
        </w:rPr>
      </w:pPr>
    </w:p>
    <w:p w14:paraId="06CF4F31" w14:textId="77777777" w:rsidR="00B76046" w:rsidRPr="00B76046" w:rsidRDefault="00B76046" w:rsidP="00B76046">
      <w:pPr>
        <w:numPr>
          <w:ilvl w:val="0"/>
          <w:numId w:val="30"/>
        </w:numPr>
        <w:autoSpaceDE w:val="0"/>
        <w:autoSpaceDN w:val="0"/>
        <w:adjustRightInd w:val="0"/>
        <w:ind w:left="360" w:hanging="360"/>
        <w:rPr>
          <w:color w:val="000000"/>
        </w:rPr>
      </w:pPr>
      <w:r w:rsidRPr="00B7604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5A1DCD30" w14:textId="77777777" w:rsidR="00B76046" w:rsidRPr="00B76046" w:rsidRDefault="00B76046" w:rsidP="00B76046">
      <w:pPr>
        <w:autoSpaceDE w:val="0"/>
        <w:autoSpaceDN w:val="0"/>
        <w:adjustRightInd w:val="0"/>
        <w:ind w:left="720"/>
        <w:rPr>
          <w:color w:val="000000"/>
        </w:rPr>
      </w:pPr>
    </w:p>
    <w:p w14:paraId="445581BB" w14:textId="77777777" w:rsidR="00B76046" w:rsidRPr="00B76046" w:rsidRDefault="00B76046" w:rsidP="00B76046">
      <w:pPr>
        <w:numPr>
          <w:ilvl w:val="1"/>
          <w:numId w:val="4"/>
        </w:numPr>
        <w:autoSpaceDE w:val="0"/>
        <w:autoSpaceDN w:val="0"/>
        <w:adjustRightInd w:val="0"/>
        <w:ind w:left="720"/>
        <w:rPr>
          <w:color w:val="000000"/>
        </w:rPr>
      </w:pPr>
      <w:r w:rsidRPr="00B76046">
        <w:rPr>
          <w:color w:val="000000"/>
        </w:rPr>
        <w:t>The contractor or subcontractor agrees to make good faith efforts to meet targeted county employment goals established in accordance with N.J.A.C. 17:27-5.2;</w:t>
      </w:r>
    </w:p>
    <w:p w14:paraId="1F5EADDD" w14:textId="77777777" w:rsidR="00B76046" w:rsidRPr="00B76046" w:rsidRDefault="00B76046" w:rsidP="00B76046">
      <w:pPr>
        <w:autoSpaceDE w:val="0"/>
        <w:autoSpaceDN w:val="0"/>
        <w:adjustRightInd w:val="0"/>
        <w:ind w:left="720"/>
        <w:rPr>
          <w:color w:val="000000"/>
        </w:rPr>
      </w:pPr>
    </w:p>
    <w:p w14:paraId="0E40C357" w14:textId="77777777" w:rsidR="00B76046" w:rsidRPr="00B76046" w:rsidRDefault="00B76046" w:rsidP="00B76046">
      <w:pPr>
        <w:numPr>
          <w:ilvl w:val="1"/>
          <w:numId w:val="4"/>
        </w:numPr>
        <w:autoSpaceDE w:val="0"/>
        <w:autoSpaceDN w:val="0"/>
        <w:adjustRightInd w:val="0"/>
        <w:ind w:left="720"/>
        <w:rPr>
          <w:color w:val="000000"/>
        </w:rPr>
      </w:pPr>
      <w:r w:rsidRPr="00B7604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592A217" w14:textId="77777777" w:rsidR="00B76046" w:rsidRPr="00B76046" w:rsidRDefault="00B76046" w:rsidP="00B76046">
      <w:pPr>
        <w:autoSpaceDE w:val="0"/>
        <w:autoSpaceDN w:val="0"/>
        <w:adjustRightInd w:val="0"/>
        <w:ind w:left="720"/>
        <w:rPr>
          <w:color w:val="000000"/>
        </w:rPr>
      </w:pPr>
    </w:p>
    <w:p w14:paraId="4561431E" w14:textId="77777777" w:rsidR="00B76046" w:rsidRPr="00B76046" w:rsidRDefault="00B76046" w:rsidP="00B76046">
      <w:pPr>
        <w:numPr>
          <w:ilvl w:val="1"/>
          <w:numId w:val="4"/>
        </w:numPr>
        <w:autoSpaceDE w:val="0"/>
        <w:autoSpaceDN w:val="0"/>
        <w:adjustRightInd w:val="0"/>
        <w:ind w:left="720"/>
        <w:rPr>
          <w:color w:val="000000"/>
        </w:rPr>
      </w:pPr>
      <w:r w:rsidRPr="00B7604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F58ABEB" w14:textId="77777777" w:rsidR="00B76046" w:rsidRPr="00B76046" w:rsidRDefault="00B76046" w:rsidP="00B76046">
      <w:pPr>
        <w:autoSpaceDE w:val="0"/>
        <w:autoSpaceDN w:val="0"/>
        <w:adjustRightInd w:val="0"/>
        <w:ind w:left="720"/>
        <w:rPr>
          <w:color w:val="000000"/>
        </w:rPr>
      </w:pPr>
      <w:r w:rsidRPr="00B76046">
        <w:rPr>
          <w:color w:val="000000"/>
        </w:rPr>
        <w:t xml:space="preserve"> </w:t>
      </w:r>
    </w:p>
    <w:p w14:paraId="47C81DED" w14:textId="77777777" w:rsidR="00B76046" w:rsidRPr="00B76046" w:rsidRDefault="00B76046" w:rsidP="00B76046">
      <w:pPr>
        <w:numPr>
          <w:ilvl w:val="1"/>
          <w:numId w:val="4"/>
        </w:numPr>
        <w:autoSpaceDE w:val="0"/>
        <w:autoSpaceDN w:val="0"/>
        <w:adjustRightInd w:val="0"/>
        <w:ind w:left="720"/>
        <w:rPr>
          <w:color w:val="000000"/>
        </w:rPr>
      </w:pPr>
      <w:proofErr w:type="gramStart"/>
      <w:r w:rsidRPr="00B7604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B76046">
        <w:rPr>
          <w:color w:val="000000"/>
        </w:rPr>
        <w:t xml:space="preserve"> </w:t>
      </w:r>
    </w:p>
    <w:p w14:paraId="6330F8D8" w14:textId="77777777" w:rsidR="00B76046" w:rsidRPr="00B76046" w:rsidRDefault="00B76046" w:rsidP="00B76046">
      <w:pPr>
        <w:autoSpaceDE w:val="0"/>
        <w:autoSpaceDN w:val="0"/>
        <w:adjustRightInd w:val="0"/>
        <w:rPr>
          <w:color w:val="000000"/>
        </w:rPr>
      </w:pPr>
    </w:p>
    <w:p w14:paraId="68C757F3" w14:textId="77777777" w:rsidR="00B76046" w:rsidRPr="00B76046" w:rsidRDefault="00B76046" w:rsidP="00B76046">
      <w:pPr>
        <w:ind w:left="576" w:hanging="576"/>
        <w:outlineLvl w:val="1"/>
        <w:rPr>
          <w:rFonts w:ascii="Arial Narrow" w:hAnsi="Arial Narrow"/>
          <w:b/>
          <w:bCs/>
          <w:caps/>
          <w:u w:val="single"/>
        </w:rPr>
      </w:pPr>
      <w:bookmarkStart w:id="519" w:name="_Toc70421123"/>
      <w:bookmarkStart w:id="520" w:name="_Toc75176351"/>
      <w:r w:rsidRPr="00B76046">
        <w:rPr>
          <w:rFonts w:ascii="Arial Narrow" w:hAnsi="Arial Narrow"/>
          <w:b/>
          <w:bCs/>
          <w:caps/>
          <w:u w:val="single"/>
        </w:rPr>
        <w:t>3.4</w:t>
      </w:r>
      <w:r w:rsidRPr="00B76046">
        <w:rPr>
          <w:rFonts w:ascii="Arial Narrow" w:hAnsi="Arial Narrow"/>
          <w:b/>
          <w:bCs/>
          <w:caps/>
          <w:u w:val="single"/>
        </w:rPr>
        <w:tab/>
        <w:t>BUILDING SERVICE</w:t>
      </w:r>
      <w:bookmarkEnd w:id="519"/>
      <w:bookmarkEnd w:id="520"/>
    </w:p>
    <w:p w14:paraId="4285EB2E" w14:textId="77777777" w:rsidR="00B76046" w:rsidRPr="00B76046" w:rsidRDefault="00B76046" w:rsidP="00B76046">
      <w:pPr>
        <w:autoSpaceDE w:val="0"/>
        <w:autoSpaceDN w:val="0"/>
        <w:adjustRightInd w:val="0"/>
        <w:rPr>
          <w:color w:val="000000"/>
        </w:rPr>
      </w:pPr>
      <w:r w:rsidRPr="00B76046">
        <w:rPr>
          <w:color w:val="000000"/>
        </w:rPr>
        <w:t xml:space="preserve">Pursuant to N.J.S.A. 34:11-56.58 </w:t>
      </w:r>
      <w:r w:rsidRPr="00B76046">
        <w:rPr>
          <w:u w:val="single"/>
        </w:rPr>
        <w:t>et</w:t>
      </w:r>
      <w:r w:rsidRPr="00B76046">
        <w:t xml:space="preserve"> </w:t>
      </w:r>
      <w:r w:rsidRPr="00B76046">
        <w:rPr>
          <w:u w:val="single"/>
        </w:rPr>
        <w:t>seq.</w:t>
      </w:r>
      <w:r w:rsidRPr="00B76046">
        <w:rPr>
          <w:color w:val="000000"/>
        </w:rPr>
        <w:t xml:space="preserve">, in any contract for building services, as defined in N.J.S.A. 34:11-56.59, the employees of the contractor or subcontractors shall be paid prevailing wage for building services rates, as defined in N.J.S.A. 34:11.56.59. The prevailing wage </w:t>
      </w:r>
      <w:proofErr w:type="gramStart"/>
      <w:r w:rsidRPr="00B76046">
        <w:rPr>
          <w:color w:val="000000"/>
        </w:rPr>
        <w:t>shall be adjusted</w:t>
      </w:r>
      <w:proofErr w:type="gramEnd"/>
      <w:r w:rsidRPr="00B76046">
        <w:rPr>
          <w:color w:val="000000"/>
        </w:rPr>
        <w:t xml:space="preserve"> annually during the term of the contract. </w:t>
      </w:r>
    </w:p>
    <w:p w14:paraId="269C1EC0" w14:textId="77777777" w:rsidR="00B76046" w:rsidRPr="00B76046" w:rsidRDefault="00B76046" w:rsidP="00B76046">
      <w:pPr>
        <w:autoSpaceDE w:val="0"/>
        <w:autoSpaceDN w:val="0"/>
        <w:adjustRightInd w:val="0"/>
        <w:rPr>
          <w:b/>
          <w:color w:val="000000"/>
        </w:rPr>
      </w:pPr>
    </w:p>
    <w:p w14:paraId="4E5479D3" w14:textId="77777777" w:rsidR="00B76046" w:rsidRPr="00B76046" w:rsidRDefault="00B76046" w:rsidP="00B76046">
      <w:pPr>
        <w:ind w:left="576" w:hanging="576"/>
        <w:outlineLvl w:val="1"/>
        <w:rPr>
          <w:rFonts w:ascii="Arial Narrow" w:hAnsi="Arial Narrow"/>
          <w:b/>
          <w:bCs/>
          <w:caps/>
          <w:u w:val="single"/>
        </w:rPr>
      </w:pPr>
      <w:bookmarkStart w:id="521" w:name="_Toc70421124"/>
      <w:bookmarkStart w:id="522" w:name="_Toc75176352"/>
      <w:r w:rsidRPr="00B76046">
        <w:rPr>
          <w:rFonts w:ascii="Arial Narrow" w:hAnsi="Arial Narrow"/>
          <w:b/>
          <w:bCs/>
          <w:caps/>
          <w:u w:val="single"/>
        </w:rPr>
        <w:t>3.5</w:t>
      </w:r>
      <w:r w:rsidRPr="00B76046">
        <w:rPr>
          <w:rFonts w:ascii="Arial Narrow" w:hAnsi="Arial Narrow"/>
          <w:b/>
          <w:bCs/>
          <w:caps/>
          <w:u w:val="single"/>
        </w:rPr>
        <w:tab/>
        <w:t>THE WORKER AND COMMUNITY RIGHT TO KNOW ACT</w:t>
      </w:r>
      <w:bookmarkEnd w:id="521"/>
      <w:bookmarkEnd w:id="522"/>
    </w:p>
    <w:p w14:paraId="19D277D6" w14:textId="77777777" w:rsidR="00B76046" w:rsidRPr="00B76046" w:rsidRDefault="00B76046" w:rsidP="00B76046">
      <w:pPr>
        <w:autoSpaceDE w:val="0"/>
        <w:autoSpaceDN w:val="0"/>
        <w:adjustRightInd w:val="0"/>
        <w:rPr>
          <w:color w:val="000000"/>
        </w:rPr>
      </w:pPr>
      <w:r w:rsidRPr="00B76046">
        <w:rPr>
          <w:color w:val="000000"/>
        </w:rPr>
        <w:t xml:space="preserve">The provisions of N.J.S.A. 34:5A-1 </w:t>
      </w:r>
      <w:r w:rsidRPr="00B76046">
        <w:rPr>
          <w:u w:val="single"/>
        </w:rPr>
        <w:t>et</w:t>
      </w:r>
      <w:r w:rsidRPr="00B76046">
        <w:t xml:space="preserve"> </w:t>
      </w:r>
      <w:r w:rsidRPr="00B76046">
        <w:rPr>
          <w:u w:val="single"/>
        </w:rPr>
        <w:t>seq</w:t>
      </w:r>
      <w:proofErr w:type="gramStart"/>
      <w:r w:rsidRPr="00B76046">
        <w:rPr>
          <w:u w:val="single"/>
        </w:rPr>
        <w:t>.</w:t>
      </w:r>
      <w:r w:rsidRPr="00B76046">
        <w:rPr>
          <w:color w:val="000000"/>
        </w:rPr>
        <w:t xml:space="preserve"> which require the labeling of all containers of hazardous substances</w:t>
      </w:r>
      <w:proofErr w:type="gramEnd"/>
      <w:r w:rsidRPr="00B76046">
        <w:rPr>
          <w:color w:val="000000"/>
        </w:rPr>
        <w:t xml:space="preserve"> are applicable to this contract. Therefore, </w:t>
      </w:r>
      <w:proofErr w:type="gramStart"/>
      <w:r w:rsidRPr="00B76046">
        <w:rPr>
          <w:color w:val="000000"/>
        </w:rPr>
        <w:t>all goods offered for purchase to the State must be labeled by the contractor in compliance with the provisions of the statute</w:t>
      </w:r>
      <w:proofErr w:type="gramEnd"/>
      <w:r w:rsidRPr="00B76046">
        <w:rPr>
          <w:color w:val="000000"/>
        </w:rPr>
        <w:t xml:space="preserve">. </w:t>
      </w:r>
    </w:p>
    <w:p w14:paraId="3A4BFA99" w14:textId="77777777" w:rsidR="00B76046" w:rsidRPr="00B76046" w:rsidRDefault="00B76046" w:rsidP="00B76046">
      <w:pPr>
        <w:autoSpaceDE w:val="0"/>
        <w:autoSpaceDN w:val="0"/>
        <w:adjustRightInd w:val="0"/>
        <w:rPr>
          <w:b/>
          <w:color w:val="000000"/>
        </w:rPr>
      </w:pPr>
    </w:p>
    <w:p w14:paraId="0FD99FB8" w14:textId="77777777" w:rsidR="00B76046" w:rsidRPr="00B76046" w:rsidRDefault="00B76046" w:rsidP="00B76046">
      <w:pPr>
        <w:ind w:left="576" w:hanging="576"/>
        <w:outlineLvl w:val="1"/>
        <w:rPr>
          <w:rFonts w:ascii="Arial Narrow" w:hAnsi="Arial Narrow"/>
          <w:b/>
          <w:bCs/>
          <w:caps/>
          <w:u w:val="single"/>
        </w:rPr>
      </w:pPr>
      <w:bookmarkStart w:id="523" w:name="_Toc70421125"/>
      <w:bookmarkStart w:id="524" w:name="_Toc75176353"/>
      <w:r w:rsidRPr="00B76046">
        <w:rPr>
          <w:rFonts w:ascii="Arial Narrow" w:hAnsi="Arial Narrow"/>
          <w:b/>
          <w:bCs/>
          <w:caps/>
          <w:u w:val="single"/>
        </w:rPr>
        <w:t>3.6</w:t>
      </w:r>
      <w:r w:rsidRPr="00B76046">
        <w:rPr>
          <w:rFonts w:ascii="Arial Narrow" w:hAnsi="Arial Narrow"/>
          <w:b/>
          <w:bCs/>
          <w:caps/>
          <w:u w:val="single"/>
        </w:rPr>
        <w:tab/>
        <w:t>SERVICE PERFORMANCE WITHIN U.S.</w:t>
      </w:r>
      <w:bookmarkEnd w:id="523"/>
      <w:bookmarkEnd w:id="524"/>
    </w:p>
    <w:p w14:paraId="2AD10B0B" w14:textId="77777777" w:rsidR="00B76046" w:rsidRPr="00B76046" w:rsidRDefault="00B76046" w:rsidP="00B76046">
      <w:pPr>
        <w:autoSpaceDE w:val="0"/>
        <w:autoSpaceDN w:val="0"/>
        <w:adjustRightInd w:val="0"/>
        <w:rPr>
          <w:color w:val="000000"/>
        </w:rPr>
      </w:pPr>
      <w:r w:rsidRPr="00B76046">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w:t>
      </w:r>
      <w:proofErr w:type="gramStart"/>
      <w:r w:rsidRPr="00B76046">
        <w:rPr>
          <w:color w:val="000000"/>
        </w:rPr>
        <w:t>subcontractor within the United States and the certification is approved by the State Treasurer</w:t>
      </w:r>
      <w:proofErr w:type="gramEnd"/>
      <w:r w:rsidRPr="00B76046">
        <w:rPr>
          <w:color w:val="000000"/>
        </w:rPr>
        <w:t xml:space="preserve">. </w:t>
      </w:r>
    </w:p>
    <w:p w14:paraId="30A17D7D" w14:textId="77777777" w:rsidR="00B76046" w:rsidRPr="00B76046" w:rsidRDefault="00B76046" w:rsidP="00B76046">
      <w:pPr>
        <w:autoSpaceDE w:val="0"/>
        <w:autoSpaceDN w:val="0"/>
        <w:adjustRightInd w:val="0"/>
        <w:rPr>
          <w:color w:val="000000"/>
        </w:rPr>
      </w:pPr>
      <w:r w:rsidRPr="00B76046">
        <w:rPr>
          <w:color w:val="000000"/>
        </w:rPr>
        <w:t xml:space="preserve">A shift to performance of services outside the United States during the term of the contract </w:t>
      </w:r>
      <w:proofErr w:type="gramStart"/>
      <w:r w:rsidRPr="00B76046">
        <w:rPr>
          <w:color w:val="000000"/>
        </w:rPr>
        <w:t>shall be deemed</w:t>
      </w:r>
      <w:proofErr w:type="gramEnd"/>
      <w:r w:rsidRPr="00B76046">
        <w:rPr>
          <w:color w:val="000000"/>
        </w:rPr>
        <w:t xml:space="preserve"> a breach of contract. </w:t>
      </w:r>
      <w:proofErr w:type="gramStart"/>
      <w:r w:rsidRPr="00B76046">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B76046">
        <w:rPr>
          <w:color w:val="000000"/>
        </w:rPr>
        <w:t xml:space="preserve"> </w:t>
      </w:r>
    </w:p>
    <w:p w14:paraId="3E57EBBE" w14:textId="77777777" w:rsidR="00B76046" w:rsidRPr="00B76046" w:rsidRDefault="00B76046" w:rsidP="00B76046">
      <w:pPr>
        <w:autoSpaceDE w:val="0"/>
        <w:autoSpaceDN w:val="0"/>
        <w:adjustRightInd w:val="0"/>
        <w:rPr>
          <w:b/>
          <w:color w:val="000000"/>
        </w:rPr>
      </w:pPr>
    </w:p>
    <w:p w14:paraId="4DFBAEDD" w14:textId="77777777" w:rsidR="00B76046" w:rsidRPr="00B76046" w:rsidRDefault="00B76046" w:rsidP="00B76046">
      <w:pPr>
        <w:ind w:left="576" w:hanging="576"/>
        <w:outlineLvl w:val="1"/>
        <w:rPr>
          <w:rFonts w:ascii="Arial Narrow" w:hAnsi="Arial Narrow"/>
          <w:b/>
          <w:bCs/>
          <w:caps/>
          <w:u w:val="single"/>
        </w:rPr>
      </w:pPr>
      <w:bookmarkStart w:id="525" w:name="_Toc70421126"/>
      <w:bookmarkStart w:id="526" w:name="_Toc75176354"/>
      <w:r w:rsidRPr="00B76046">
        <w:rPr>
          <w:rFonts w:ascii="Arial Narrow" w:hAnsi="Arial Narrow"/>
          <w:b/>
          <w:bCs/>
          <w:caps/>
          <w:u w:val="single"/>
        </w:rPr>
        <w:lastRenderedPageBreak/>
        <w:t>3.7</w:t>
      </w:r>
      <w:r w:rsidRPr="00B76046">
        <w:rPr>
          <w:rFonts w:ascii="Arial Narrow" w:hAnsi="Arial Narrow"/>
          <w:b/>
          <w:bCs/>
          <w:caps/>
          <w:u w:val="single"/>
        </w:rPr>
        <w:tab/>
        <w:t>BUY AMERICAN</w:t>
      </w:r>
      <w:bookmarkEnd w:id="525"/>
      <w:bookmarkEnd w:id="526"/>
    </w:p>
    <w:p w14:paraId="4B704221" w14:textId="77777777" w:rsidR="00B76046" w:rsidRPr="00B76046" w:rsidRDefault="00B76046" w:rsidP="00B76046">
      <w:pPr>
        <w:rPr>
          <w:rFonts w:cs="Arial"/>
          <w:szCs w:val="22"/>
          <w:lang w:val="x-none" w:eastAsia="x-none"/>
        </w:rPr>
      </w:pPr>
      <w:r w:rsidRPr="00B76046">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2CA5D0C5" w14:textId="77777777" w:rsidR="00B76046" w:rsidRPr="00B76046" w:rsidRDefault="00B76046" w:rsidP="00B76046">
      <w:pPr>
        <w:autoSpaceDE w:val="0"/>
        <w:autoSpaceDN w:val="0"/>
        <w:adjustRightInd w:val="0"/>
        <w:rPr>
          <w:b/>
          <w:color w:val="000000"/>
        </w:rPr>
      </w:pPr>
    </w:p>
    <w:p w14:paraId="7046D4CE" w14:textId="77777777" w:rsidR="00B76046" w:rsidRPr="00B76046" w:rsidRDefault="00B76046" w:rsidP="00B76046">
      <w:pPr>
        <w:ind w:left="720" w:hanging="720"/>
        <w:outlineLvl w:val="1"/>
        <w:rPr>
          <w:rFonts w:ascii="Arial Narrow" w:hAnsi="Arial Narrow"/>
          <w:b/>
          <w:bCs/>
          <w:caps/>
          <w:u w:val="single"/>
        </w:rPr>
      </w:pPr>
      <w:bookmarkStart w:id="527" w:name="_Toc70421127"/>
      <w:bookmarkStart w:id="528" w:name="_Toc75176355"/>
      <w:r w:rsidRPr="00B76046">
        <w:rPr>
          <w:rFonts w:ascii="Arial Narrow" w:hAnsi="Arial Narrow"/>
          <w:b/>
          <w:bCs/>
          <w:caps/>
          <w:u w:val="single"/>
        </w:rPr>
        <w:t>3.8</w:t>
      </w:r>
      <w:r w:rsidRPr="00B76046">
        <w:rPr>
          <w:rFonts w:ascii="Arial Narrow" w:hAnsi="Arial Narrow"/>
          <w:b/>
          <w:bCs/>
          <w:caps/>
          <w:u w:val="single"/>
        </w:rPr>
        <w:tab/>
        <w:t>DOMESTIC MATERIALS</w:t>
      </w:r>
      <w:bookmarkEnd w:id="527"/>
      <w:bookmarkEnd w:id="528"/>
    </w:p>
    <w:p w14:paraId="685EC85D" w14:textId="77777777" w:rsidR="00B76046" w:rsidRPr="00B76046" w:rsidRDefault="00B76046" w:rsidP="00B76046">
      <w:pPr>
        <w:rPr>
          <w:b/>
        </w:rPr>
      </w:pPr>
      <w:r w:rsidRPr="00B76046">
        <w:t xml:space="preserve">Pursuant to N.J.S.A. 52:33-2 et seq., if the contract is for </w:t>
      </w:r>
      <w:r w:rsidRPr="00B76046">
        <w:rPr>
          <w:shd w:val="clear" w:color="auto" w:fill="FFFFFF"/>
        </w:rPr>
        <w:t>the construction, alteration or repair of any public work, the contractor and all subcontractors shall use only domestic materials in the performance of the work unless otherwise noted in the specifications.</w:t>
      </w:r>
    </w:p>
    <w:p w14:paraId="1739766C" w14:textId="77777777" w:rsidR="00B76046" w:rsidRPr="00B76046" w:rsidRDefault="00B76046" w:rsidP="00B76046">
      <w:pPr>
        <w:rPr>
          <w:rFonts w:ascii="Arial Narrow" w:hAnsi="Arial Narrow"/>
          <w:b/>
          <w:u w:val="single"/>
        </w:rPr>
      </w:pPr>
    </w:p>
    <w:p w14:paraId="1280D086" w14:textId="77777777" w:rsidR="00B76046" w:rsidRPr="00B76046" w:rsidRDefault="00B76046" w:rsidP="00B76046">
      <w:pPr>
        <w:ind w:left="720" w:hanging="720"/>
        <w:outlineLvl w:val="1"/>
        <w:rPr>
          <w:rFonts w:ascii="Arial Narrow" w:hAnsi="Arial Narrow"/>
          <w:b/>
          <w:bCs/>
          <w:caps/>
          <w:color w:val="000000"/>
          <w:u w:val="single"/>
        </w:rPr>
      </w:pPr>
      <w:bookmarkStart w:id="529" w:name="_Toc70421128"/>
      <w:bookmarkStart w:id="530" w:name="_Toc75176356"/>
      <w:proofErr w:type="gramStart"/>
      <w:r w:rsidRPr="00B76046">
        <w:rPr>
          <w:rFonts w:ascii="Arial Narrow" w:hAnsi="Arial Narrow"/>
          <w:b/>
          <w:bCs/>
          <w:caps/>
          <w:u w:val="single"/>
        </w:rPr>
        <w:t>3.9</w:t>
      </w:r>
      <w:proofErr w:type="gramEnd"/>
      <w:r w:rsidRPr="00B76046">
        <w:rPr>
          <w:rFonts w:ascii="Arial Narrow" w:hAnsi="Arial Narrow"/>
          <w:b/>
          <w:bCs/>
          <w:caps/>
          <w:u w:val="single"/>
        </w:rPr>
        <w:tab/>
        <w:t>DIANE B. ALLEN EQUAL PAY ACT</w:t>
      </w:r>
      <w:bookmarkEnd w:id="529"/>
      <w:bookmarkEnd w:id="530"/>
    </w:p>
    <w:p w14:paraId="72CC5C80" w14:textId="77777777" w:rsidR="00B76046" w:rsidRPr="00B76046" w:rsidRDefault="00B76046" w:rsidP="00B76046">
      <w:pPr>
        <w:rPr>
          <w:rFonts w:cs="Arial"/>
          <w:szCs w:val="22"/>
          <w:lang w:val="x-none" w:eastAsia="x-none"/>
        </w:rPr>
      </w:pPr>
      <w:r w:rsidRPr="00B76046">
        <w:rPr>
          <w:rFonts w:cs="Arial"/>
          <w:szCs w:val="22"/>
          <w:lang w:val="x-none" w:eastAsia="x-none"/>
        </w:rPr>
        <w:t>Pursuant to N.J.S.A. 34:11-56.14 and N.J.A.C. 12:10-1.1 et seq., a contractor performing “qualifying services” or “public work” to the</w:t>
      </w:r>
      <w:r w:rsidRPr="00B76046">
        <w:rPr>
          <w:rFonts w:cs="Arial"/>
          <w:spacing w:val="-12"/>
          <w:szCs w:val="22"/>
          <w:lang w:val="x-none" w:eastAsia="x-none"/>
        </w:rPr>
        <w:t xml:space="preserve"> </w:t>
      </w:r>
      <w:r w:rsidRPr="00B76046">
        <w:rPr>
          <w:rFonts w:cs="Arial"/>
          <w:szCs w:val="22"/>
          <w:lang w:val="x-none" w:eastAsia="x-none"/>
        </w:rPr>
        <w:t>State</w:t>
      </w:r>
      <w:r w:rsidRPr="00B76046">
        <w:rPr>
          <w:rFonts w:cs="Arial"/>
          <w:spacing w:val="-12"/>
          <w:szCs w:val="22"/>
          <w:lang w:val="x-none" w:eastAsia="x-none"/>
        </w:rPr>
        <w:t xml:space="preserve"> </w:t>
      </w:r>
      <w:r w:rsidRPr="00B76046">
        <w:rPr>
          <w:rFonts w:cs="Arial"/>
          <w:szCs w:val="22"/>
          <w:lang w:val="x-none" w:eastAsia="x-none"/>
        </w:rPr>
        <w:t>or</w:t>
      </w:r>
      <w:r w:rsidRPr="00B76046">
        <w:rPr>
          <w:rFonts w:cs="Arial"/>
          <w:spacing w:val="-10"/>
          <w:szCs w:val="22"/>
          <w:lang w:val="x-none" w:eastAsia="x-none"/>
        </w:rPr>
        <w:t xml:space="preserve"> </w:t>
      </w:r>
      <w:r w:rsidRPr="00B76046">
        <w:rPr>
          <w:rFonts w:cs="Arial"/>
          <w:szCs w:val="22"/>
          <w:lang w:val="x-none" w:eastAsia="x-none"/>
        </w:rPr>
        <w:t>any</w:t>
      </w:r>
      <w:r w:rsidRPr="00B76046">
        <w:rPr>
          <w:rFonts w:cs="Arial"/>
          <w:spacing w:val="-10"/>
          <w:szCs w:val="22"/>
          <w:lang w:val="x-none" w:eastAsia="x-none"/>
        </w:rPr>
        <w:t xml:space="preserve"> </w:t>
      </w:r>
      <w:r w:rsidRPr="00B76046">
        <w:rPr>
          <w:rFonts w:cs="Arial"/>
          <w:szCs w:val="22"/>
          <w:lang w:val="x-none" w:eastAsia="x-none"/>
        </w:rPr>
        <w:t>agency</w:t>
      </w:r>
      <w:r w:rsidRPr="00B76046">
        <w:rPr>
          <w:rFonts w:cs="Arial"/>
          <w:spacing w:val="-15"/>
          <w:szCs w:val="22"/>
          <w:lang w:val="x-none" w:eastAsia="x-none"/>
        </w:rPr>
        <w:t xml:space="preserve"> </w:t>
      </w:r>
      <w:r w:rsidRPr="00B76046">
        <w:rPr>
          <w:rFonts w:cs="Arial"/>
          <w:szCs w:val="22"/>
          <w:lang w:val="x-none" w:eastAsia="x-none"/>
        </w:rPr>
        <w:t>or</w:t>
      </w:r>
      <w:r w:rsidRPr="00B76046">
        <w:rPr>
          <w:rFonts w:cs="Arial"/>
          <w:spacing w:val="-8"/>
          <w:szCs w:val="22"/>
          <w:lang w:val="x-none" w:eastAsia="x-none"/>
        </w:rPr>
        <w:t xml:space="preserve"> </w:t>
      </w:r>
      <w:r w:rsidRPr="00B76046">
        <w:rPr>
          <w:rFonts w:cs="Arial"/>
          <w:szCs w:val="22"/>
          <w:lang w:val="x-none" w:eastAsia="x-none"/>
        </w:rPr>
        <w:t>instrumentality</w:t>
      </w:r>
      <w:r w:rsidRPr="00B76046">
        <w:rPr>
          <w:rFonts w:cs="Arial"/>
          <w:spacing w:val="-10"/>
          <w:szCs w:val="22"/>
          <w:lang w:val="x-none" w:eastAsia="x-none"/>
        </w:rPr>
        <w:t xml:space="preserve"> </w:t>
      </w:r>
      <w:r w:rsidRPr="00B76046">
        <w:rPr>
          <w:rFonts w:cs="Arial"/>
          <w:szCs w:val="22"/>
          <w:lang w:val="x-none" w:eastAsia="x-none"/>
        </w:rPr>
        <w:t>of</w:t>
      </w:r>
      <w:r w:rsidRPr="00B76046">
        <w:rPr>
          <w:rFonts w:cs="Arial"/>
          <w:spacing w:val="-9"/>
          <w:szCs w:val="22"/>
          <w:lang w:val="x-none" w:eastAsia="x-none"/>
        </w:rPr>
        <w:t xml:space="preserve"> </w:t>
      </w:r>
      <w:r w:rsidRPr="00B76046">
        <w:rPr>
          <w:rFonts w:cs="Arial"/>
          <w:szCs w:val="22"/>
          <w:lang w:val="x-none" w:eastAsia="x-none"/>
        </w:rPr>
        <w:t>the</w:t>
      </w:r>
      <w:r w:rsidRPr="00B76046">
        <w:rPr>
          <w:rFonts w:cs="Arial"/>
          <w:spacing w:val="-14"/>
          <w:szCs w:val="22"/>
          <w:lang w:val="x-none" w:eastAsia="x-none"/>
        </w:rPr>
        <w:t xml:space="preserve"> </w:t>
      </w:r>
      <w:r w:rsidRPr="00B76046">
        <w:rPr>
          <w:rFonts w:cs="Arial"/>
          <w:szCs w:val="22"/>
          <w:lang w:val="x-none" w:eastAsia="x-none"/>
        </w:rPr>
        <w:t>State</w:t>
      </w:r>
      <w:r w:rsidRPr="00B76046">
        <w:rPr>
          <w:rFonts w:cs="Arial"/>
          <w:spacing w:val="-10"/>
          <w:szCs w:val="22"/>
          <w:lang w:val="x-none" w:eastAsia="x-none"/>
        </w:rPr>
        <w:t xml:space="preserve"> </w:t>
      </w:r>
      <w:r w:rsidRPr="00B76046">
        <w:rPr>
          <w:rFonts w:cs="Arial"/>
          <w:szCs w:val="22"/>
          <w:lang w:val="x-none" w:eastAsia="x-none"/>
        </w:rPr>
        <w:t>shall</w:t>
      </w:r>
      <w:r w:rsidRPr="00B76046">
        <w:rPr>
          <w:rFonts w:cs="Arial"/>
          <w:spacing w:val="-9"/>
          <w:szCs w:val="22"/>
          <w:lang w:val="x-none" w:eastAsia="x-none"/>
        </w:rPr>
        <w:t xml:space="preserve"> </w:t>
      </w:r>
      <w:r w:rsidRPr="00B76046">
        <w:rPr>
          <w:rFonts w:cs="Arial"/>
          <w:szCs w:val="22"/>
          <w:lang w:val="x-none" w:eastAsia="x-none"/>
        </w:rPr>
        <w:t>provide</w:t>
      </w:r>
      <w:r w:rsidRPr="00B76046">
        <w:rPr>
          <w:rFonts w:cs="Arial"/>
          <w:spacing w:val="-9"/>
          <w:szCs w:val="22"/>
          <w:lang w:val="x-none" w:eastAsia="x-none"/>
        </w:rPr>
        <w:t xml:space="preserve"> </w:t>
      </w:r>
      <w:r w:rsidRPr="00B76046">
        <w:rPr>
          <w:rFonts w:cs="Arial"/>
          <w:szCs w:val="22"/>
          <w:lang w:val="x-none" w:eastAsia="x-none"/>
        </w:rPr>
        <w:t>the</w:t>
      </w:r>
      <w:r w:rsidRPr="00B76046">
        <w:rPr>
          <w:rFonts w:cs="Arial"/>
          <w:spacing w:val="-11"/>
          <w:szCs w:val="22"/>
          <w:lang w:val="x-none" w:eastAsia="x-none"/>
        </w:rPr>
        <w:t xml:space="preserve"> </w:t>
      </w:r>
      <w:r w:rsidRPr="00B76046">
        <w:rPr>
          <w:rFonts w:cs="Arial"/>
          <w:szCs w:val="22"/>
          <w:lang w:val="x-none" w:eastAsia="x-none"/>
        </w:rPr>
        <w:t>Commissioner</w:t>
      </w:r>
      <w:r w:rsidRPr="00B76046">
        <w:rPr>
          <w:rFonts w:cs="Arial"/>
          <w:spacing w:val="-9"/>
          <w:szCs w:val="22"/>
          <w:lang w:val="x-none" w:eastAsia="x-none"/>
        </w:rPr>
        <w:t xml:space="preserve"> </w:t>
      </w:r>
      <w:r w:rsidRPr="00B76046">
        <w:rPr>
          <w:rFonts w:cs="Arial"/>
          <w:szCs w:val="22"/>
          <w:lang w:val="x-none" w:eastAsia="x-none"/>
        </w:rPr>
        <w:t>of</w:t>
      </w:r>
      <w:r w:rsidRPr="00B76046">
        <w:rPr>
          <w:rFonts w:cs="Arial"/>
          <w:spacing w:val="-10"/>
          <w:szCs w:val="22"/>
          <w:lang w:val="x-none" w:eastAsia="x-none"/>
        </w:rPr>
        <w:t xml:space="preserve"> </w:t>
      </w:r>
      <w:r w:rsidRPr="00B76046">
        <w:rPr>
          <w:rFonts w:cs="Arial"/>
          <w:szCs w:val="22"/>
          <w:lang w:val="x-none" w:eastAsia="x-none"/>
        </w:rPr>
        <w:t>Labor</w:t>
      </w:r>
      <w:r w:rsidRPr="00B76046">
        <w:rPr>
          <w:rFonts w:cs="Arial"/>
          <w:spacing w:val="-9"/>
          <w:szCs w:val="22"/>
          <w:lang w:val="x-none" w:eastAsia="x-none"/>
        </w:rPr>
        <w:t xml:space="preserve"> </w:t>
      </w:r>
      <w:r w:rsidRPr="00B76046">
        <w:rPr>
          <w:rFonts w:cs="Arial"/>
          <w:szCs w:val="22"/>
          <w:lang w:val="x-none" w:eastAsia="x-none"/>
        </w:rPr>
        <w:t>and Workforce Development a report regarding the compensation and hours worked by employees categorized</w:t>
      </w:r>
      <w:r w:rsidRPr="00B76046">
        <w:rPr>
          <w:rFonts w:cs="Arial"/>
          <w:spacing w:val="-15"/>
          <w:szCs w:val="22"/>
          <w:lang w:val="x-none" w:eastAsia="x-none"/>
        </w:rPr>
        <w:t xml:space="preserve"> </w:t>
      </w:r>
      <w:r w:rsidRPr="00B76046">
        <w:rPr>
          <w:rFonts w:cs="Arial"/>
          <w:szCs w:val="22"/>
          <w:lang w:val="x-none" w:eastAsia="x-none"/>
        </w:rPr>
        <w:t>by</w:t>
      </w:r>
      <w:r w:rsidRPr="00B76046">
        <w:rPr>
          <w:rFonts w:cs="Arial"/>
          <w:spacing w:val="-16"/>
          <w:szCs w:val="22"/>
          <w:lang w:val="x-none" w:eastAsia="x-none"/>
        </w:rPr>
        <w:t xml:space="preserve"> </w:t>
      </w:r>
      <w:r w:rsidRPr="00B76046">
        <w:rPr>
          <w:rFonts w:cs="Arial"/>
          <w:szCs w:val="22"/>
          <w:lang w:val="x-none" w:eastAsia="x-none"/>
        </w:rPr>
        <w:t>gender,</w:t>
      </w:r>
      <w:r w:rsidRPr="00B76046">
        <w:rPr>
          <w:rFonts w:cs="Arial"/>
          <w:spacing w:val="-17"/>
          <w:szCs w:val="22"/>
          <w:lang w:val="x-none" w:eastAsia="x-none"/>
        </w:rPr>
        <w:t xml:space="preserve"> </w:t>
      </w:r>
      <w:r w:rsidRPr="00B76046">
        <w:rPr>
          <w:rFonts w:cs="Arial"/>
          <w:szCs w:val="22"/>
          <w:lang w:val="x-none" w:eastAsia="x-none"/>
        </w:rPr>
        <w:t>race,</w:t>
      </w:r>
      <w:r w:rsidRPr="00B76046">
        <w:rPr>
          <w:rFonts w:cs="Arial"/>
          <w:spacing w:val="-12"/>
          <w:szCs w:val="22"/>
          <w:lang w:val="x-none" w:eastAsia="x-none"/>
        </w:rPr>
        <w:t xml:space="preserve"> </w:t>
      </w:r>
      <w:r w:rsidRPr="00B76046">
        <w:rPr>
          <w:rFonts w:cs="Arial"/>
          <w:szCs w:val="22"/>
          <w:lang w:val="x-none" w:eastAsia="x-none"/>
        </w:rPr>
        <w:t>ethnicity,</w:t>
      </w:r>
      <w:r w:rsidRPr="00B76046">
        <w:rPr>
          <w:rFonts w:cs="Arial"/>
          <w:spacing w:val="-12"/>
          <w:szCs w:val="22"/>
          <w:lang w:val="x-none" w:eastAsia="x-none"/>
        </w:rPr>
        <w:t xml:space="preserve"> </w:t>
      </w:r>
      <w:r w:rsidRPr="00B76046">
        <w:rPr>
          <w:rFonts w:cs="Arial"/>
          <w:szCs w:val="22"/>
          <w:lang w:val="x-none" w:eastAsia="x-none"/>
        </w:rPr>
        <w:t>and</w:t>
      </w:r>
      <w:r w:rsidRPr="00B76046">
        <w:rPr>
          <w:rFonts w:cs="Arial"/>
          <w:spacing w:val="-17"/>
          <w:szCs w:val="22"/>
          <w:lang w:val="x-none" w:eastAsia="x-none"/>
        </w:rPr>
        <w:t xml:space="preserve"> </w:t>
      </w:r>
      <w:r w:rsidRPr="00B76046">
        <w:rPr>
          <w:rFonts w:cs="Arial"/>
          <w:szCs w:val="22"/>
          <w:lang w:val="x-none" w:eastAsia="x-none"/>
        </w:rPr>
        <w:t>job</w:t>
      </w:r>
      <w:r w:rsidRPr="00B76046">
        <w:rPr>
          <w:rFonts w:cs="Arial"/>
          <w:spacing w:val="-16"/>
          <w:szCs w:val="22"/>
          <w:lang w:val="x-none" w:eastAsia="x-none"/>
        </w:rPr>
        <w:t xml:space="preserve"> </w:t>
      </w:r>
      <w:r w:rsidRPr="00B76046">
        <w:rPr>
          <w:rFonts w:cs="Arial"/>
          <w:szCs w:val="22"/>
          <w:lang w:val="x-none" w:eastAsia="x-none"/>
        </w:rPr>
        <w:t>category.</w:t>
      </w:r>
      <w:r w:rsidRPr="00B76046">
        <w:rPr>
          <w:rFonts w:cs="Arial"/>
          <w:spacing w:val="36"/>
          <w:szCs w:val="22"/>
          <w:lang w:val="x-none" w:eastAsia="x-none"/>
        </w:rPr>
        <w:t xml:space="preserve"> </w:t>
      </w:r>
      <w:r w:rsidRPr="00B76046">
        <w:rPr>
          <w:rFonts w:cs="Arial"/>
          <w:szCs w:val="22"/>
          <w:lang w:val="x-none" w:eastAsia="x-none"/>
        </w:rPr>
        <w:t>For</w:t>
      </w:r>
      <w:r w:rsidRPr="00B76046">
        <w:rPr>
          <w:rFonts w:cs="Arial"/>
          <w:spacing w:val="-15"/>
          <w:szCs w:val="22"/>
          <w:lang w:val="x-none" w:eastAsia="x-none"/>
        </w:rPr>
        <w:t xml:space="preserve"> </w:t>
      </w:r>
      <w:r w:rsidRPr="00B76046">
        <w:rPr>
          <w:rFonts w:cs="Arial"/>
          <w:szCs w:val="22"/>
          <w:lang w:val="x-none" w:eastAsia="x-none"/>
        </w:rPr>
        <w:t>more</w:t>
      </w:r>
      <w:r w:rsidRPr="00B76046">
        <w:rPr>
          <w:rFonts w:cs="Arial"/>
          <w:spacing w:val="-13"/>
          <w:szCs w:val="22"/>
          <w:lang w:val="x-none" w:eastAsia="x-none"/>
        </w:rPr>
        <w:t xml:space="preserve"> </w:t>
      </w:r>
      <w:r w:rsidRPr="00B76046">
        <w:rPr>
          <w:rFonts w:cs="Arial"/>
          <w:szCs w:val="22"/>
          <w:lang w:val="x-none" w:eastAsia="x-none"/>
        </w:rPr>
        <w:t>information</w:t>
      </w:r>
      <w:r w:rsidRPr="00B76046">
        <w:rPr>
          <w:rFonts w:cs="Arial"/>
          <w:spacing w:val="-15"/>
          <w:szCs w:val="22"/>
          <w:lang w:val="x-none" w:eastAsia="x-none"/>
        </w:rPr>
        <w:t xml:space="preserve"> </w:t>
      </w:r>
      <w:r w:rsidRPr="00B76046">
        <w:rPr>
          <w:rFonts w:cs="Arial"/>
          <w:szCs w:val="22"/>
          <w:lang w:val="x-none" w:eastAsia="x-none"/>
        </w:rPr>
        <w:t>and</w:t>
      </w:r>
      <w:r w:rsidRPr="00B76046">
        <w:rPr>
          <w:rFonts w:cs="Arial"/>
          <w:spacing w:val="-13"/>
          <w:szCs w:val="22"/>
          <w:lang w:val="x-none" w:eastAsia="x-none"/>
        </w:rPr>
        <w:t xml:space="preserve"> </w:t>
      </w:r>
      <w:r w:rsidRPr="00B76046">
        <w:rPr>
          <w:rFonts w:cs="Arial"/>
          <w:szCs w:val="22"/>
          <w:lang w:val="x-none" w:eastAsia="x-none"/>
        </w:rPr>
        <w:t>report</w:t>
      </w:r>
      <w:r w:rsidRPr="00B76046">
        <w:rPr>
          <w:rFonts w:cs="Arial"/>
          <w:spacing w:val="-15"/>
          <w:szCs w:val="22"/>
          <w:lang w:val="x-none" w:eastAsia="x-none"/>
        </w:rPr>
        <w:t xml:space="preserve"> </w:t>
      </w:r>
      <w:r w:rsidRPr="00B76046">
        <w:rPr>
          <w:rFonts w:cs="Arial"/>
          <w:szCs w:val="22"/>
          <w:lang w:val="x-none" w:eastAsia="x-none"/>
        </w:rPr>
        <w:t xml:space="preserve">templates see </w:t>
      </w:r>
      <w:hyperlink r:id="rId53">
        <w:r w:rsidRPr="00B76046">
          <w:rPr>
            <w:rFonts w:cs="Arial"/>
            <w:color w:val="0000FF"/>
            <w:szCs w:val="22"/>
            <w:u w:val="single" w:color="0000FF"/>
            <w:lang w:val="x-none" w:eastAsia="x-none"/>
          </w:rPr>
          <w:t>https://nj.gov/labor/equalpay/equalpay.html</w:t>
        </w:r>
      </w:hyperlink>
      <w:r w:rsidRPr="00B76046">
        <w:rPr>
          <w:rFonts w:cs="Arial"/>
          <w:szCs w:val="22"/>
          <w:lang w:val="x-none" w:eastAsia="x-none"/>
        </w:rPr>
        <w:t>.</w:t>
      </w:r>
    </w:p>
    <w:p w14:paraId="250580B4" w14:textId="77777777" w:rsidR="00B76046" w:rsidRPr="00B76046" w:rsidRDefault="00B76046" w:rsidP="00B76046">
      <w:pPr>
        <w:autoSpaceDE w:val="0"/>
        <w:autoSpaceDN w:val="0"/>
        <w:adjustRightInd w:val="0"/>
        <w:rPr>
          <w:b/>
          <w:color w:val="000000"/>
        </w:rPr>
      </w:pPr>
    </w:p>
    <w:p w14:paraId="5F2749F0" w14:textId="77777777" w:rsidR="00B76046" w:rsidRPr="00B76046" w:rsidRDefault="00B76046" w:rsidP="00B76046">
      <w:pPr>
        <w:ind w:left="576" w:hanging="576"/>
        <w:outlineLvl w:val="1"/>
        <w:rPr>
          <w:rFonts w:ascii="Arial Narrow" w:hAnsi="Arial Narrow"/>
          <w:b/>
          <w:bCs/>
          <w:caps/>
          <w:u w:val="single"/>
        </w:rPr>
      </w:pPr>
      <w:bookmarkStart w:id="531" w:name="_Toc70421129"/>
      <w:bookmarkStart w:id="532" w:name="_Toc75176357"/>
      <w:r w:rsidRPr="00B76046">
        <w:rPr>
          <w:rFonts w:ascii="Arial Narrow" w:hAnsi="Arial Narrow"/>
          <w:b/>
          <w:bCs/>
          <w:caps/>
          <w:u w:val="single"/>
        </w:rPr>
        <w:t>3.10</w:t>
      </w:r>
      <w:r w:rsidRPr="00B76046">
        <w:rPr>
          <w:rFonts w:ascii="Arial Narrow" w:hAnsi="Arial Narrow"/>
          <w:b/>
          <w:bCs/>
          <w:caps/>
          <w:u w:val="single"/>
        </w:rPr>
        <w:tab/>
        <w:t>EMPLOYEE MISCLASSIFICATION</w:t>
      </w:r>
      <w:bookmarkEnd w:id="531"/>
      <w:bookmarkEnd w:id="532"/>
    </w:p>
    <w:p w14:paraId="014C6025" w14:textId="77777777" w:rsidR="00B76046" w:rsidRPr="00B76046" w:rsidRDefault="00B76046" w:rsidP="00B76046">
      <w:pPr>
        <w:rPr>
          <w:rFonts w:cs="Arial"/>
        </w:rPr>
      </w:pPr>
      <w:r w:rsidRPr="00B76046">
        <w:rPr>
          <w:rFonts w:cs="Arial"/>
        </w:rPr>
        <w:t xml:space="preserve">In accordance with </w:t>
      </w:r>
      <w:hyperlink r:id="rId54" w:history="1">
        <w:r w:rsidRPr="00B76046">
          <w:rPr>
            <w:rFonts w:cs="Arial"/>
            <w:color w:val="0000FF"/>
            <w:u w:val="single"/>
          </w:rPr>
          <w:t>Governor Murphy’s Executive Order #25</w:t>
        </w:r>
      </w:hyperlink>
      <w:r w:rsidRPr="00B76046">
        <w:rPr>
          <w:rFonts w:cs="Arial"/>
        </w:rPr>
        <w:t xml:space="preserve"> and the </w:t>
      </w:r>
      <w:hyperlink r:id="rId55" w:history="1">
        <w:r w:rsidRPr="00B76046">
          <w:rPr>
            <w:rFonts w:cs="Arial"/>
            <w:color w:val="0000FF"/>
            <w:u w:val="single"/>
          </w:rPr>
          <w:t>Task Force’s July 2019 Report</w:t>
        </w:r>
      </w:hyperlink>
      <w:r w:rsidRPr="00B76046">
        <w:rPr>
          <w:rFonts w:cs="Arial"/>
        </w:rPr>
        <w:t xml:space="preserve">, employers are required to properly classify their employees.  Workers </w:t>
      </w:r>
      <w:proofErr w:type="gramStart"/>
      <w:r w:rsidRPr="00B76046">
        <w:rPr>
          <w:rFonts w:cs="Arial"/>
        </w:rPr>
        <w:t>are presumed</w:t>
      </w:r>
      <w:proofErr w:type="gramEnd"/>
      <w:r w:rsidRPr="00B76046">
        <w:rPr>
          <w:rFonts w:cs="Arial"/>
        </w:rPr>
        <w:t xml:space="preserve"> to be employees and not independent contractors, unless the employer can demonstrate all three factors of the “ABC Test” below:</w:t>
      </w:r>
    </w:p>
    <w:p w14:paraId="6A112AC1" w14:textId="77777777" w:rsidR="00B76046" w:rsidRPr="00B76046" w:rsidRDefault="00B76046" w:rsidP="00B76046">
      <w:pPr>
        <w:rPr>
          <w:rFonts w:cs="Arial"/>
        </w:rPr>
      </w:pPr>
    </w:p>
    <w:p w14:paraId="2FA21A9D" w14:textId="77777777" w:rsidR="00B76046" w:rsidRPr="00B76046" w:rsidRDefault="00B76046" w:rsidP="00B76046">
      <w:pPr>
        <w:numPr>
          <w:ilvl w:val="0"/>
          <w:numId w:val="48"/>
        </w:numPr>
        <w:contextualSpacing/>
        <w:rPr>
          <w:rFonts w:cs="Arial"/>
        </w:rPr>
      </w:pPr>
      <w:r w:rsidRPr="00B76046">
        <w:rPr>
          <w:rFonts w:cs="Arial"/>
        </w:rPr>
        <w:t>Such individual has been and will continue to be free from control or direction of the performance of such service, but under his or her contract of service and in fact; and</w:t>
      </w:r>
    </w:p>
    <w:p w14:paraId="78E3B892" w14:textId="77777777" w:rsidR="00B76046" w:rsidRPr="00B76046" w:rsidRDefault="00B76046" w:rsidP="00B76046">
      <w:pPr>
        <w:numPr>
          <w:ilvl w:val="0"/>
          <w:numId w:val="48"/>
        </w:numPr>
        <w:contextualSpacing/>
        <w:rPr>
          <w:rFonts w:cs="Arial"/>
          <w:b/>
          <w:bCs/>
        </w:rPr>
      </w:pPr>
      <w:r w:rsidRPr="00B76046">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32CBA70" w14:textId="77777777" w:rsidR="00B76046" w:rsidRPr="00B76046" w:rsidRDefault="00B76046" w:rsidP="00B76046">
      <w:pPr>
        <w:numPr>
          <w:ilvl w:val="0"/>
          <w:numId w:val="48"/>
        </w:numPr>
        <w:contextualSpacing/>
        <w:rPr>
          <w:rFonts w:cs="Arial"/>
        </w:rPr>
      </w:pPr>
      <w:r w:rsidRPr="00B76046">
        <w:rPr>
          <w:rFonts w:cs="Arial"/>
        </w:rPr>
        <w:t>Such individual is customarily engaged in an independently established trade, occupation, profession or business.</w:t>
      </w:r>
    </w:p>
    <w:p w14:paraId="75F94F33" w14:textId="77777777" w:rsidR="00B76046" w:rsidRPr="00B76046" w:rsidRDefault="00B76046" w:rsidP="00B76046">
      <w:pPr>
        <w:rPr>
          <w:rFonts w:cs="Arial"/>
        </w:rPr>
      </w:pPr>
    </w:p>
    <w:p w14:paraId="786042AC" w14:textId="77777777" w:rsidR="00B76046" w:rsidRPr="00B76046" w:rsidRDefault="00B76046" w:rsidP="00B76046">
      <w:pPr>
        <w:rPr>
          <w:rFonts w:eastAsiaTheme="minorHAnsi" w:cs="Arial"/>
        </w:rPr>
      </w:pPr>
      <w:r w:rsidRPr="00B76046">
        <w:rPr>
          <w:rFonts w:cs="Arial"/>
        </w:rPr>
        <w:t xml:space="preserve">This test </w:t>
      </w:r>
      <w:proofErr w:type="gramStart"/>
      <w:r w:rsidRPr="00B76046">
        <w:rPr>
          <w:rFonts w:cs="Arial"/>
        </w:rPr>
        <w:t>has been adopted</w:t>
      </w:r>
      <w:proofErr w:type="gramEnd"/>
      <w:r w:rsidRPr="00B76046">
        <w:rPr>
          <w:rFonts w:cs="Arial"/>
        </w:rPr>
        <w:t xml:space="preserve">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1FEAB719" w14:textId="77777777" w:rsidR="00B76046" w:rsidRPr="00B76046" w:rsidRDefault="00B76046" w:rsidP="00B76046">
      <w:pPr>
        <w:autoSpaceDE w:val="0"/>
        <w:autoSpaceDN w:val="0"/>
        <w:adjustRightInd w:val="0"/>
        <w:rPr>
          <w:rFonts w:cs="Arial"/>
          <w:b/>
          <w:color w:val="000000"/>
        </w:rPr>
      </w:pPr>
    </w:p>
    <w:p w14:paraId="0A7F023E" w14:textId="77777777" w:rsidR="00B76046" w:rsidRPr="00B76046" w:rsidRDefault="00B76046" w:rsidP="00B76046">
      <w:pPr>
        <w:ind w:left="576" w:hanging="576"/>
        <w:outlineLvl w:val="1"/>
        <w:rPr>
          <w:rFonts w:ascii="Arial Narrow" w:hAnsi="Arial Narrow"/>
          <w:b/>
          <w:bCs/>
          <w:caps/>
          <w:u w:val="single"/>
        </w:rPr>
      </w:pPr>
      <w:bookmarkStart w:id="533" w:name="_Toc70421130"/>
      <w:bookmarkStart w:id="534" w:name="_Toc75176358"/>
      <w:r w:rsidRPr="00B76046">
        <w:rPr>
          <w:rFonts w:ascii="Arial Narrow" w:hAnsi="Arial Narrow"/>
          <w:b/>
          <w:bCs/>
          <w:caps/>
          <w:u w:val="single"/>
        </w:rPr>
        <w:t>4.</w:t>
      </w:r>
      <w:r w:rsidRPr="00B76046">
        <w:rPr>
          <w:rFonts w:ascii="Arial Narrow" w:hAnsi="Arial Narrow"/>
          <w:b/>
          <w:bCs/>
          <w:caps/>
          <w:u w:val="single"/>
        </w:rPr>
        <w:tab/>
        <w:t>INDEMNIFICATION AND INSURANCE</w:t>
      </w:r>
      <w:bookmarkEnd w:id="533"/>
      <w:bookmarkEnd w:id="534"/>
      <w:r w:rsidRPr="00B76046">
        <w:rPr>
          <w:rFonts w:ascii="Arial Narrow" w:hAnsi="Arial Narrow"/>
          <w:b/>
          <w:bCs/>
          <w:caps/>
          <w:u w:val="single"/>
        </w:rPr>
        <w:t xml:space="preserve"> </w:t>
      </w:r>
    </w:p>
    <w:p w14:paraId="4585B4ED" w14:textId="77777777" w:rsidR="00B76046" w:rsidRPr="00B76046" w:rsidRDefault="00B76046" w:rsidP="00B76046">
      <w:pPr>
        <w:keepNext/>
        <w:autoSpaceDE w:val="0"/>
        <w:autoSpaceDN w:val="0"/>
        <w:adjustRightInd w:val="0"/>
        <w:rPr>
          <w:b/>
          <w:color w:val="000000"/>
        </w:rPr>
      </w:pPr>
    </w:p>
    <w:p w14:paraId="357ACEFA" w14:textId="77777777" w:rsidR="00B76046" w:rsidRPr="00B76046" w:rsidRDefault="00B76046" w:rsidP="00B76046">
      <w:pPr>
        <w:outlineLvl w:val="1"/>
        <w:rPr>
          <w:rFonts w:ascii="Arial Narrow" w:hAnsi="Arial Narrow"/>
          <w:b/>
          <w:bCs/>
          <w:caps/>
          <w:u w:val="single"/>
        </w:rPr>
      </w:pPr>
      <w:bookmarkStart w:id="535" w:name="_Toc70421131"/>
      <w:bookmarkStart w:id="536" w:name="_Toc75176359"/>
      <w:r w:rsidRPr="00B76046">
        <w:rPr>
          <w:rFonts w:ascii="Arial Narrow" w:hAnsi="Arial Narrow"/>
          <w:b/>
          <w:bCs/>
          <w:caps/>
          <w:u w:val="single"/>
        </w:rPr>
        <w:t>4.1</w:t>
      </w:r>
      <w:r w:rsidRPr="00B76046">
        <w:rPr>
          <w:rFonts w:ascii="Arial Narrow" w:hAnsi="Arial Narrow"/>
          <w:b/>
          <w:bCs/>
          <w:caps/>
          <w:u w:val="single"/>
        </w:rPr>
        <w:tab/>
        <w:t>INDEMNIFICATION</w:t>
      </w:r>
      <w:bookmarkEnd w:id="535"/>
      <w:bookmarkEnd w:id="536"/>
    </w:p>
    <w:p w14:paraId="43630F5B" w14:textId="77777777" w:rsidR="00B76046" w:rsidRPr="00B76046" w:rsidRDefault="00B76046" w:rsidP="00B76046">
      <w:pPr>
        <w:keepNext/>
        <w:autoSpaceDE w:val="0"/>
        <w:autoSpaceDN w:val="0"/>
        <w:adjustRightInd w:val="0"/>
        <w:rPr>
          <w:color w:val="000000"/>
        </w:rPr>
      </w:pPr>
      <w:r w:rsidRPr="00B76046">
        <w:rPr>
          <w:color w:val="000000"/>
        </w:rPr>
        <w:t xml:space="preserve">The contractor’s liability to the State and its employees in third party suits shall be as follows: </w:t>
      </w:r>
    </w:p>
    <w:p w14:paraId="4A50FB49" w14:textId="77777777" w:rsidR="00B76046" w:rsidRPr="00B76046" w:rsidRDefault="00B76046" w:rsidP="00B76046">
      <w:pPr>
        <w:keepNext/>
        <w:autoSpaceDE w:val="0"/>
        <w:autoSpaceDN w:val="0"/>
        <w:adjustRightInd w:val="0"/>
        <w:rPr>
          <w:color w:val="000000"/>
        </w:rPr>
      </w:pPr>
    </w:p>
    <w:p w14:paraId="1FC50892" w14:textId="77777777" w:rsidR="00B76046" w:rsidRPr="00B76046" w:rsidRDefault="00B76046" w:rsidP="00B76046">
      <w:pPr>
        <w:keepNext/>
        <w:numPr>
          <w:ilvl w:val="3"/>
          <w:numId w:val="26"/>
        </w:numPr>
        <w:autoSpaceDE w:val="0"/>
        <w:autoSpaceDN w:val="0"/>
        <w:adjustRightInd w:val="0"/>
        <w:ind w:left="720"/>
        <w:rPr>
          <w:color w:val="000000"/>
        </w:rPr>
      </w:pPr>
      <w:r w:rsidRPr="00B7604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B76046">
        <w:rPr>
          <w:color w:val="000000"/>
        </w:rPr>
        <w:t>uncopyrighted</w:t>
      </w:r>
      <w:proofErr w:type="spellEnd"/>
      <w:r w:rsidRPr="00B76046">
        <w:rPr>
          <w:color w:val="000000"/>
        </w:rPr>
        <w:t xml:space="preserve"> composition, secret process, patented or unpatented invention, article or appliance furnished or used in the performance of this contract;</w:t>
      </w:r>
    </w:p>
    <w:p w14:paraId="64E695D7" w14:textId="77777777" w:rsidR="00B76046" w:rsidRPr="00B76046" w:rsidRDefault="00B76046" w:rsidP="00B76046">
      <w:pPr>
        <w:autoSpaceDE w:val="0"/>
        <w:autoSpaceDN w:val="0"/>
        <w:adjustRightInd w:val="0"/>
        <w:ind w:left="720"/>
        <w:rPr>
          <w:color w:val="000000"/>
        </w:rPr>
      </w:pPr>
    </w:p>
    <w:p w14:paraId="7D0F39E9" w14:textId="77777777" w:rsidR="00B76046" w:rsidRPr="00B76046" w:rsidRDefault="00B76046" w:rsidP="00B76046">
      <w:pPr>
        <w:numPr>
          <w:ilvl w:val="3"/>
          <w:numId w:val="26"/>
        </w:numPr>
        <w:autoSpaceDE w:val="0"/>
        <w:autoSpaceDN w:val="0"/>
        <w:adjustRightInd w:val="0"/>
        <w:ind w:left="720"/>
        <w:rPr>
          <w:color w:val="000000"/>
        </w:rPr>
      </w:pPr>
      <w:r w:rsidRPr="00B76046">
        <w:rPr>
          <w:color w:val="000000"/>
        </w:rPr>
        <w:t>The contractor’s indemnification and liability under subsection (a) is not limited by, but is in addition to the insurance obligations contained in Section 4.2 of these Terms and Conditions; and</w:t>
      </w:r>
    </w:p>
    <w:p w14:paraId="4C2D938F" w14:textId="77777777" w:rsidR="00B76046" w:rsidRPr="00B76046" w:rsidRDefault="00B76046" w:rsidP="00B76046">
      <w:pPr>
        <w:autoSpaceDE w:val="0"/>
        <w:autoSpaceDN w:val="0"/>
        <w:adjustRightInd w:val="0"/>
        <w:ind w:left="720"/>
        <w:rPr>
          <w:color w:val="000000"/>
        </w:rPr>
      </w:pPr>
    </w:p>
    <w:p w14:paraId="0B82AECB" w14:textId="77777777" w:rsidR="00B76046" w:rsidRPr="00B76046" w:rsidRDefault="00B76046" w:rsidP="00B76046">
      <w:pPr>
        <w:numPr>
          <w:ilvl w:val="3"/>
          <w:numId w:val="26"/>
        </w:numPr>
        <w:autoSpaceDE w:val="0"/>
        <w:autoSpaceDN w:val="0"/>
        <w:adjustRightInd w:val="0"/>
        <w:ind w:left="720"/>
        <w:rPr>
          <w:color w:val="000000"/>
        </w:rPr>
      </w:pPr>
      <w:proofErr w:type="gramStart"/>
      <w:r w:rsidRPr="00B7604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2F784D0E" w14:textId="77777777" w:rsidR="00B76046" w:rsidRPr="00B76046" w:rsidRDefault="00B76046" w:rsidP="00B76046">
      <w:pPr>
        <w:autoSpaceDE w:val="0"/>
        <w:autoSpaceDN w:val="0"/>
        <w:adjustRightInd w:val="0"/>
        <w:rPr>
          <w:b/>
          <w:color w:val="000000"/>
        </w:rPr>
      </w:pPr>
    </w:p>
    <w:p w14:paraId="3530EB7A" w14:textId="77777777" w:rsidR="00B76046" w:rsidRPr="00B76046" w:rsidRDefault="00B76046" w:rsidP="00B76046">
      <w:pPr>
        <w:ind w:left="576" w:hanging="576"/>
        <w:outlineLvl w:val="1"/>
        <w:rPr>
          <w:rFonts w:ascii="Arial Narrow" w:hAnsi="Arial Narrow"/>
          <w:b/>
          <w:bCs/>
          <w:caps/>
          <w:u w:val="single"/>
        </w:rPr>
      </w:pPr>
      <w:bookmarkStart w:id="537" w:name="_Toc70421132"/>
      <w:bookmarkStart w:id="538" w:name="_Toc75176360"/>
      <w:r w:rsidRPr="00B76046">
        <w:rPr>
          <w:rFonts w:ascii="Arial Narrow" w:hAnsi="Arial Narrow"/>
          <w:b/>
          <w:bCs/>
          <w:caps/>
          <w:u w:val="single"/>
        </w:rPr>
        <w:t>4.2</w:t>
      </w:r>
      <w:r w:rsidRPr="00B76046">
        <w:rPr>
          <w:rFonts w:ascii="Arial Narrow" w:hAnsi="Arial Narrow"/>
          <w:b/>
          <w:bCs/>
          <w:caps/>
          <w:u w:val="single"/>
        </w:rPr>
        <w:tab/>
        <w:t>INSURANCE</w:t>
      </w:r>
      <w:bookmarkEnd w:id="537"/>
      <w:bookmarkEnd w:id="538"/>
    </w:p>
    <w:p w14:paraId="30C6758C" w14:textId="77777777" w:rsidR="00B76046" w:rsidRPr="00B76046" w:rsidRDefault="00B76046" w:rsidP="00B76046">
      <w:pPr>
        <w:autoSpaceDE w:val="0"/>
        <w:autoSpaceDN w:val="0"/>
        <w:adjustRightInd w:val="0"/>
        <w:rPr>
          <w:color w:val="000000"/>
        </w:rPr>
      </w:pPr>
      <w:r w:rsidRPr="00B76046">
        <w:rPr>
          <w:color w:val="000000"/>
        </w:rPr>
        <w:t xml:space="preserve">The contractor shall secure and maintain in force for the term of the contract insurance as provided herein. </w:t>
      </w:r>
      <w:proofErr w:type="gramStart"/>
      <w:r w:rsidRPr="00B76046">
        <w:rPr>
          <w:color w:val="000000"/>
        </w:rPr>
        <w:t>All required insurance shall be provided by insurance companies with an A-VIII or better rating by A.M. Best &amp; Company</w:t>
      </w:r>
      <w:proofErr w:type="gramEnd"/>
      <w:r w:rsidRPr="00B76046">
        <w:rPr>
          <w:color w:val="000000"/>
        </w:rPr>
        <w:t xml:space="preserve">. All policies </w:t>
      </w:r>
      <w:proofErr w:type="gramStart"/>
      <w:r w:rsidRPr="00B76046">
        <w:rPr>
          <w:color w:val="000000"/>
        </w:rPr>
        <w:t>must be endorsed</w:t>
      </w:r>
      <w:proofErr w:type="gramEnd"/>
      <w:r w:rsidRPr="00B76046">
        <w:rPr>
          <w:color w:val="000000"/>
        </w:rPr>
        <w:t xml:space="preserve">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w:t>
      </w:r>
      <w:proofErr w:type="gramStart"/>
      <w:r w:rsidRPr="00B76046">
        <w:rPr>
          <w:color w:val="000000"/>
        </w:rPr>
        <w:t>shall be provided</w:t>
      </w:r>
      <w:proofErr w:type="gramEnd"/>
      <w:r w:rsidRPr="00B76046">
        <w:rPr>
          <w:color w:val="000000"/>
        </w:rPr>
        <w:t xml:space="preserve"> within 30 days of the expiration of the insurance. The contractor shall not begin to provide services or goods to the State until evidence of the required insurance </w:t>
      </w:r>
      <w:proofErr w:type="gramStart"/>
      <w:r w:rsidRPr="00B76046">
        <w:rPr>
          <w:color w:val="000000"/>
        </w:rPr>
        <w:t>is provided</w:t>
      </w:r>
      <w:proofErr w:type="gramEnd"/>
      <w:r w:rsidRPr="00B76046">
        <w:rPr>
          <w:color w:val="000000"/>
        </w:rPr>
        <w:t xml:space="preserve">.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B76046">
        <w:rPr>
          <w:color w:val="000000"/>
        </w:rPr>
        <w:t>P.O</w:t>
      </w:r>
      <w:proofErr w:type="gramEnd"/>
      <w:r w:rsidRPr="00B76046">
        <w:rPr>
          <w:color w:val="000000"/>
        </w:rPr>
        <w:t xml:space="preserve">. Box 236, Trenton, New Jersey 08625 in the Certificate Holder box. The certificates and any notice of cancelation </w:t>
      </w:r>
      <w:proofErr w:type="gramStart"/>
      <w:r w:rsidRPr="00B76046">
        <w:rPr>
          <w:color w:val="000000"/>
        </w:rPr>
        <w:t>shall be emailed</w:t>
      </w:r>
      <w:proofErr w:type="gramEnd"/>
      <w:r w:rsidRPr="00B76046">
        <w:rPr>
          <w:color w:val="000000"/>
        </w:rPr>
        <w:t xml:space="preserve"> to the State at: </w:t>
      </w:r>
    </w:p>
    <w:p w14:paraId="4898479D" w14:textId="77777777" w:rsidR="00B76046" w:rsidRPr="00B76046" w:rsidRDefault="006261D8" w:rsidP="00B76046">
      <w:pPr>
        <w:autoSpaceDE w:val="0"/>
        <w:autoSpaceDN w:val="0"/>
        <w:adjustRightInd w:val="0"/>
        <w:jc w:val="center"/>
        <w:rPr>
          <w:color w:val="000000"/>
        </w:rPr>
      </w:pPr>
      <w:hyperlink r:id="rId56" w:history="1">
        <w:r w:rsidR="00B76046" w:rsidRPr="00B76046">
          <w:rPr>
            <w:color w:val="0000FF"/>
            <w:u w:val="single"/>
          </w:rPr>
          <w:t>ccau.certificate@treas.nj.gov</w:t>
        </w:r>
      </w:hyperlink>
    </w:p>
    <w:p w14:paraId="15001E04" w14:textId="77777777" w:rsidR="00B76046" w:rsidRPr="00B76046" w:rsidRDefault="00B76046" w:rsidP="00B76046">
      <w:pPr>
        <w:autoSpaceDE w:val="0"/>
        <w:autoSpaceDN w:val="0"/>
        <w:adjustRightInd w:val="0"/>
        <w:jc w:val="center"/>
        <w:rPr>
          <w:color w:val="000000"/>
        </w:rPr>
      </w:pPr>
    </w:p>
    <w:p w14:paraId="408C39F9" w14:textId="77777777" w:rsidR="00B76046" w:rsidRPr="00B76046" w:rsidRDefault="00B76046" w:rsidP="00B76046">
      <w:pPr>
        <w:keepNext/>
        <w:autoSpaceDE w:val="0"/>
        <w:autoSpaceDN w:val="0"/>
        <w:adjustRightInd w:val="0"/>
        <w:rPr>
          <w:color w:val="000000"/>
        </w:rPr>
      </w:pPr>
      <w:r w:rsidRPr="00B76046">
        <w:rPr>
          <w:color w:val="000000"/>
        </w:rPr>
        <w:t xml:space="preserve">The insurance to </w:t>
      </w:r>
      <w:proofErr w:type="gramStart"/>
      <w:r w:rsidRPr="00B76046">
        <w:rPr>
          <w:color w:val="000000"/>
        </w:rPr>
        <w:t>be provided</w:t>
      </w:r>
      <w:proofErr w:type="gramEnd"/>
      <w:r w:rsidRPr="00B76046">
        <w:rPr>
          <w:color w:val="000000"/>
        </w:rPr>
        <w:t xml:space="preserve"> by the contractor shall be as follows: </w:t>
      </w:r>
    </w:p>
    <w:p w14:paraId="5E98D9F9" w14:textId="77777777" w:rsidR="00B76046" w:rsidRPr="00B76046" w:rsidRDefault="00B76046" w:rsidP="00B76046">
      <w:pPr>
        <w:keepNext/>
        <w:autoSpaceDE w:val="0"/>
        <w:autoSpaceDN w:val="0"/>
        <w:adjustRightInd w:val="0"/>
        <w:rPr>
          <w:color w:val="000000"/>
        </w:rPr>
      </w:pPr>
    </w:p>
    <w:p w14:paraId="28EF2177" w14:textId="77777777" w:rsidR="00B76046" w:rsidRPr="00B76046" w:rsidRDefault="00B76046" w:rsidP="00B76046">
      <w:pPr>
        <w:keepNext/>
        <w:numPr>
          <w:ilvl w:val="0"/>
          <w:numId w:val="27"/>
        </w:numPr>
        <w:autoSpaceDE w:val="0"/>
        <w:autoSpaceDN w:val="0"/>
        <w:adjustRightInd w:val="0"/>
        <w:ind w:left="720"/>
        <w:rPr>
          <w:color w:val="000000"/>
        </w:rPr>
      </w:pPr>
      <w:r w:rsidRPr="00B76046">
        <w:rPr>
          <w:color w:val="000000"/>
        </w:rPr>
        <w:t xml:space="preserve">Occurrence Form Commercial General Liability Insurance or its equivalent: The minimum limit of liability shall be $1,000,000 per occurrence as a combined single limit for bodily injury and property damage. The </w:t>
      </w:r>
      <w:proofErr w:type="gramStart"/>
      <w:r w:rsidRPr="00B76046">
        <w:rPr>
          <w:color w:val="000000"/>
        </w:rPr>
        <w:t>above required</w:t>
      </w:r>
      <w:proofErr w:type="gramEnd"/>
      <w:r w:rsidRPr="00B76046">
        <w:rPr>
          <w:color w:val="000000"/>
        </w:rPr>
        <w:t xml:space="preserve">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78E39D4E" w14:textId="77777777" w:rsidR="00B76046" w:rsidRPr="00B76046" w:rsidRDefault="00B76046" w:rsidP="00B76046">
      <w:pPr>
        <w:autoSpaceDE w:val="0"/>
        <w:autoSpaceDN w:val="0"/>
        <w:adjustRightInd w:val="0"/>
        <w:ind w:left="720"/>
        <w:rPr>
          <w:color w:val="000000"/>
        </w:rPr>
      </w:pPr>
    </w:p>
    <w:p w14:paraId="4F16B9B0" w14:textId="77777777" w:rsidR="00B76046" w:rsidRPr="00B76046" w:rsidRDefault="00B76046" w:rsidP="00B76046">
      <w:pPr>
        <w:numPr>
          <w:ilvl w:val="0"/>
          <w:numId w:val="27"/>
        </w:numPr>
        <w:autoSpaceDE w:val="0"/>
        <w:autoSpaceDN w:val="0"/>
        <w:adjustRightInd w:val="0"/>
        <w:ind w:left="720"/>
        <w:rPr>
          <w:color w:val="000000"/>
        </w:rPr>
      </w:pPr>
      <w:r w:rsidRPr="00B76046">
        <w:rPr>
          <w:color w:val="000000"/>
        </w:rPr>
        <w:t xml:space="preserve">Automobile Liability </w:t>
      </w:r>
      <w:proofErr w:type="gramStart"/>
      <w:r w:rsidRPr="00B76046">
        <w:rPr>
          <w:color w:val="000000"/>
        </w:rPr>
        <w:t>Insurance which</w:t>
      </w:r>
      <w:proofErr w:type="gramEnd"/>
      <w:r w:rsidRPr="00B76046">
        <w:rPr>
          <w:color w:val="000000"/>
        </w:rPr>
        <w:t xml:space="preserve">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5DE749F" w14:textId="77777777" w:rsidR="00B76046" w:rsidRPr="00B76046" w:rsidRDefault="00B76046" w:rsidP="00B76046">
      <w:pPr>
        <w:autoSpaceDE w:val="0"/>
        <w:autoSpaceDN w:val="0"/>
        <w:adjustRightInd w:val="0"/>
        <w:ind w:left="720" w:firstLine="60"/>
        <w:rPr>
          <w:color w:val="000000"/>
        </w:rPr>
      </w:pPr>
    </w:p>
    <w:p w14:paraId="322CCFE1" w14:textId="77777777" w:rsidR="00B76046" w:rsidRPr="00B76046" w:rsidRDefault="00B76046" w:rsidP="00B76046">
      <w:pPr>
        <w:numPr>
          <w:ilvl w:val="0"/>
          <w:numId w:val="27"/>
        </w:numPr>
        <w:autoSpaceDE w:val="0"/>
        <w:autoSpaceDN w:val="0"/>
        <w:adjustRightInd w:val="0"/>
        <w:ind w:left="720"/>
        <w:rPr>
          <w:color w:val="000000"/>
        </w:rPr>
      </w:pPr>
      <w:r w:rsidRPr="00B76046">
        <w:rPr>
          <w:color w:val="000000"/>
        </w:rPr>
        <w:t xml:space="preserve">Worker’s Compensation Insurance applicable to the laws of the State of New Jersey and Employers Liability Insurance with limits not less than: </w:t>
      </w:r>
    </w:p>
    <w:p w14:paraId="7C2FB597" w14:textId="77777777" w:rsidR="00B76046" w:rsidRPr="00B76046" w:rsidRDefault="00B76046" w:rsidP="00B76046">
      <w:pPr>
        <w:autoSpaceDE w:val="0"/>
        <w:autoSpaceDN w:val="0"/>
        <w:adjustRightInd w:val="0"/>
        <w:ind w:left="720"/>
        <w:rPr>
          <w:color w:val="000000"/>
        </w:rPr>
      </w:pPr>
    </w:p>
    <w:p w14:paraId="4D564D4D" w14:textId="77777777" w:rsidR="00B76046" w:rsidRPr="00B76046" w:rsidRDefault="00B76046" w:rsidP="00B76046">
      <w:pPr>
        <w:numPr>
          <w:ilvl w:val="0"/>
          <w:numId w:val="23"/>
        </w:numPr>
        <w:autoSpaceDE w:val="0"/>
        <w:autoSpaceDN w:val="0"/>
        <w:adjustRightInd w:val="0"/>
        <w:ind w:left="1080"/>
        <w:rPr>
          <w:color w:val="000000"/>
        </w:rPr>
      </w:pPr>
      <w:r w:rsidRPr="00B76046">
        <w:rPr>
          <w:color w:val="000000"/>
        </w:rPr>
        <w:t xml:space="preserve">$1,000,000 BODILY INJURY, EACH OCCURRENCE; </w:t>
      </w:r>
    </w:p>
    <w:p w14:paraId="02E06F19" w14:textId="77777777" w:rsidR="00B76046" w:rsidRPr="00B76046" w:rsidRDefault="00B76046" w:rsidP="00B76046">
      <w:pPr>
        <w:numPr>
          <w:ilvl w:val="0"/>
          <w:numId w:val="23"/>
        </w:numPr>
        <w:autoSpaceDE w:val="0"/>
        <w:autoSpaceDN w:val="0"/>
        <w:adjustRightInd w:val="0"/>
        <w:ind w:left="1080"/>
        <w:rPr>
          <w:color w:val="000000"/>
        </w:rPr>
      </w:pPr>
      <w:r w:rsidRPr="00B76046">
        <w:rPr>
          <w:color w:val="000000"/>
        </w:rPr>
        <w:t xml:space="preserve">$1,000,000 DISEASE EACH EMPLOYEE; and </w:t>
      </w:r>
    </w:p>
    <w:p w14:paraId="7712C9AD" w14:textId="77777777" w:rsidR="00B76046" w:rsidRPr="00B76046" w:rsidRDefault="00B76046" w:rsidP="00B76046">
      <w:pPr>
        <w:numPr>
          <w:ilvl w:val="0"/>
          <w:numId w:val="23"/>
        </w:numPr>
        <w:autoSpaceDE w:val="0"/>
        <w:autoSpaceDN w:val="0"/>
        <w:adjustRightInd w:val="0"/>
        <w:ind w:left="1080"/>
        <w:rPr>
          <w:color w:val="000000"/>
        </w:rPr>
      </w:pPr>
      <w:r w:rsidRPr="00B76046">
        <w:rPr>
          <w:color w:val="000000"/>
        </w:rPr>
        <w:t xml:space="preserve">$1,000,000 DISEASE AGGREGATE LIMIT. </w:t>
      </w:r>
    </w:p>
    <w:p w14:paraId="26CFE983" w14:textId="77777777" w:rsidR="00B76046" w:rsidRPr="00B76046" w:rsidRDefault="00B76046" w:rsidP="00B76046">
      <w:pPr>
        <w:autoSpaceDE w:val="0"/>
        <w:autoSpaceDN w:val="0"/>
        <w:adjustRightInd w:val="0"/>
        <w:ind w:left="720"/>
        <w:rPr>
          <w:color w:val="000000"/>
        </w:rPr>
      </w:pPr>
    </w:p>
    <w:p w14:paraId="113E1425" w14:textId="77777777" w:rsidR="00B76046" w:rsidRPr="00B76046" w:rsidRDefault="00B76046" w:rsidP="00B76046">
      <w:pPr>
        <w:numPr>
          <w:ilvl w:val="1"/>
          <w:numId w:val="5"/>
        </w:numPr>
        <w:autoSpaceDE w:val="0"/>
        <w:autoSpaceDN w:val="0"/>
        <w:adjustRightInd w:val="0"/>
        <w:ind w:left="1440"/>
        <w:rPr>
          <w:color w:val="000000"/>
        </w:rPr>
      </w:pPr>
      <w:r w:rsidRPr="00B76046">
        <w:rPr>
          <w:color w:val="000000"/>
        </w:rPr>
        <w:t>This $1,000,000 amount may have been raised by the RFP when deemed necessary by the Director; and</w:t>
      </w:r>
    </w:p>
    <w:p w14:paraId="159782D8" w14:textId="77777777" w:rsidR="00B76046" w:rsidRPr="00B76046" w:rsidRDefault="00B76046" w:rsidP="00B76046">
      <w:pPr>
        <w:autoSpaceDE w:val="0"/>
        <w:autoSpaceDN w:val="0"/>
        <w:adjustRightInd w:val="0"/>
        <w:ind w:left="1440"/>
        <w:rPr>
          <w:color w:val="000000"/>
        </w:rPr>
      </w:pPr>
    </w:p>
    <w:p w14:paraId="7083632B" w14:textId="77777777" w:rsidR="00B76046" w:rsidRPr="00B76046" w:rsidRDefault="00B76046" w:rsidP="00B76046">
      <w:pPr>
        <w:numPr>
          <w:ilvl w:val="1"/>
          <w:numId w:val="5"/>
        </w:numPr>
        <w:autoSpaceDE w:val="0"/>
        <w:autoSpaceDN w:val="0"/>
        <w:adjustRightInd w:val="0"/>
        <w:ind w:left="1440"/>
        <w:rPr>
          <w:color w:val="000000"/>
        </w:rPr>
      </w:pPr>
      <w:r w:rsidRPr="00B76046">
        <w:rPr>
          <w:color w:val="000000"/>
        </w:rPr>
        <w:t xml:space="preserve">In the case of a contract entered into pursuant to N.J.S.A. 52:32-17 </w:t>
      </w:r>
      <w:r w:rsidRPr="00B76046">
        <w:rPr>
          <w:color w:val="000000"/>
          <w:u w:val="single"/>
        </w:rPr>
        <w:t>et</w:t>
      </w:r>
      <w:r w:rsidRPr="00B76046">
        <w:rPr>
          <w:color w:val="000000"/>
        </w:rPr>
        <w:t xml:space="preserve"> </w:t>
      </w:r>
      <w:r w:rsidRPr="00B76046">
        <w:rPr>
          <w:color w:val="000000"/>
          <w:u w:val="single"/>
        </w:rPr>
        <w:t>seq.</w:t>
      </w:r>
      <w:r w:rsidRPr="00B7604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B806C7E" w14:textId="77777777" w:rsidR="00B76046" w:rsidRPr="00B76046" w:rsidRDefault="00B76046" w:rsidP="00B76046">
      <w:pPr>
        <w:autoSpaceDE w:val="0"/>
        <w:autoSpaceDN w:val="0"/>
        <w:adjustRightInd w:val="0"/>
        <w:rPr>
          <w:color w:val="000000"/>
        </w:rPr>
      </w:pPr>
    </w:p>
    <w:p w14:paraId="08CF11FE" w14:textId="77777777" w:rsidR="00B76046" w:rsidRPr="00B76046" w:rsidRDefault="00B76046" w:rsidP="00B76046">
      <w:pPr>
        <w:autoSpaceDE w:val="0"/>
        <w:autoSpaceDN w:val="0"/>
        <w:adjustRightInd w:val="0"/>
        <w:rPr>
          <w:color w:val="000000"/>
        </w:rPr>
      </w:pPr>
    </w:p>
    <w:p w14:paraId="0AF1E643" w14:textId="77777777" w:rsidR="00B76046" w:rsidRPr="00B76046" w:rsidRDefault="00B76046" w:rsidP="00B76046">
      <w:pPr>
        <w:autoSpaceDE w:val="0"/>
        <w:autoSpaceDN w:val="0"/>
        <w:adjustRightInd w:val="0"/>
        <w:rPr>
          <w:color w:val="000000"/>
        </w:rPr>
      </w:pPr>
    </w:p>
    <w:p w14:paraId="7D1B5986" w14:textId="77777777" w:rsidR="00B76046" w:rsidRPr="00B76046" w:rsidRDefault="00B76046" w:rsidP="00B76046">
      <w:pPr>
        <w:outlineLvl w:val="1"/>
        <w:rPr>
          <w:rFonts w:ascii="Arial Narrow" w:hAnsi="Arial Narrow"/>
          <w:b/>
          <w:bCs/>
          <w:caps/>
          <w:u w:val="single"/>
        </w:rPr>
      </w:pPr>
      <w:bookmarkStart w:id="539" w:name="_Toc70421133"/>
      <w:bookmarkStart w:id="540" w:name="_Toc75176361"/>
      <w:r w:rsidRPr="00B76046">
        <w:rPr>
          <w:rFonts w:ascii="Arial Narrow" w:hAnsi="Arial Narrow"/>
          <w:b/>
          <w:bCs/>
          <w:caps/>
          <w:u w:val="single"/>
        </w:rPr>
        <w:t>5.</w:t>
      </w:r>
      <w:r w:rsidRPr="00B76046">
        <w:rPr>
          <w:rFonts w:ascii="Arial Narrow" w:hAnsi="Arial Narrow"/>
          <w:b/>
          <w:bCs/>
          <w:caps/>
          <w:u w:val="single"/>
        </w:rPr>
        <w:tab/>
        <w:t>TERMS GOVERNING ALL CONTRACTS</w:t>
      </w:r>
      <w:bookmarkEnd w:id="539"/>
      <w:bookmarkEnd w:id="540"/>
      <w:r w:rsidRPr="00B76046">
        <w:rPr>
          <w:rFonts w:ascii="Arial Narrow" w:hAnsi="Arial Narrow"/>
          <w:b/>
          <w:bCs/>
          <w:caps/>
          <w:u w:val="single"/>
        </w:rPr>
        <w:t xml:space="preserve"> </w:t>
      </w:r>
    </w:p>
    <w:p w14:paraId="1D466AEF" w14:textId="77777777" w:rsidR="00B76046" w:rsidRPr="00B76046" w:rsidRDefault="00B76046" w:rsidP="00B76046">
      <w:pPr>
        <w:autoSpaceDE w:val="0"/>
        <w:autoSpaceDN w:val="0"/>
        <w:adjustRightInd w:val="0"/>
        <w:rPr>
          <w:rFonts w:ascii="Arial Narrow" w:hAnsi="Arial Narrow" w:cs="Arial"/>
          <w:b/>
          <w:bCs/>
          <w:color w:val="000000"/>
        </w:rPr>
      </w:pPr>
    </w:p>
    <w:p w14:paraId="3181130A" w14:textId="77777777" w:rsidR="00B76046" w:rsidRPr="00B76046" w:rsidRDefault="00B76046" w:rsidP="00B76046">
      <w:pPr>
        <w:ind w:left="576" w:hanging="576"/>
        <w:outlineLvl w:val="1"/>
        <w:rPr>
          <w:rFonts w:ascii="Arial Narrow" w:hAnsi="Arial Narrow"/>
          <w:b/>
          <w:bCs/>
          <w:caps/>
          <w:u w:val="single"/>
        </w:rPr>
      </w:pPr>
      <w:bookmarkStart w:id="541" w:name="_Toc70421134"/>
      <w:bookmarkStart w:id="542" w:name="_Toc75176362"/>
      <w:r w:rsidRPr="00B76046">
        <w:rPr>
          <w:rFonts w:ascii="Arial Narrow" w:hAnsi="Arial Narrow"/>
          <w:b/>
          <w:bCs/>
          <w:caps/>
          <w:u w:val="single"/>
        </w:rPr>
        <w:t>5.1</w:t>
      </w:r>
      <w:r w:rsidRPr="00B76046">
        <w:rPr>
          <w:rFonts w:ascii="Arial Narrow" w:hAnsi="Arial Narrow"/>
          <w:b/>
          <w:bCs/>
          <w:caps/>
          <w:u w:val="single"/>
        </w:rPr>
        <w:tab/>
        <w:t>CONTRACTOR IS INDEPENDENT CONTRACTOR</w:t>
      </w:r>
      <w:bookmarkEnd w:id="541"/>
      <w:bookmarkEnd w:id="542"/>
    </w:p>
    <w:p w14:paraId="3FC433A9" w14:textId="77777777" w:rsidR="00B76046" w:rsidRPr="00B76046" w:rsidRDefault="00B76046" w:rsidP="00B76046">
      <w:pPr>
        <w:autoSpaceDE w:val="0"/>
        <w:autoSpaceDN w:val="0"/>
        <w:adjustRightInd w:val="0"/>
        <w:rPr>
          <w:color w:val="000000"/>
        </w:rPr>
      </w:pPr>
      <w:r w:rsidRPr="00B76046">
        <w:rPr>
          <w:color w:val="000000"/>
        </w:rPr>
        <w:t xml:space="preserve">The contractor's status shall be that of any independent contractor and not as an employee of the State. </w:t>
      </w:r>
    </w:p>
    <w:p w14:paraId="64FEA9BE" w14:textId="77777777" w:rsidR="00B76046" w:rsidRPr="00B76046" w:rsidRDefault="00B76046" w:rsidP="00B76046">
      <w:pPr>
        <w:autoSpaceDE w:val="0"/>
        <w:autoSpaceDN w:val="0"/>
        <w:adjustRightInd w:val="0"/>
        <w:rPr>
          <w:b/>
          <w:color w:val="000000"/>
        </w:rPr>
      </w:pPr>
    </w:p>
    <w:p w14:paraId="18C2C594" w14:textId="77777777" w:rsidR="00B76046" w:rsidRPr="00B76046" w:rsidRDefault="00B76046" w:rsidP="00B76046">
      <w:pPr>
        <w:ind w:left="576" w:hanging="576"/>
        <w:outlineLvl w:val="1"/>
        <w:rPr>
          <w:rFonts w:ascii="Arial Narrow" w:hAnsi="Arial Narrow"/>
          <w:b/>
          <w:bCs/>
          <w:caps/>
          <w:u w:val="single"/>
        </w:rPr>
      </w:pPr>
      <w:bookmarkStart w:id="543" w:name="_Toc70421135"/>
      <w:bookmarkStart w:id="544" w:name="_Toc75176363"/>
      <w:r w:rsidRPr="00B76046">
        <w:rPr>
          <w:rFonts w:ascii="Arial Narrow" w:hAnsi="Arial Narrow"/>
          <w:b/>
          <w:bCs/>
          <w:caps/>
          <w:u w:val="single"/>
        </w:rPr>
        <w:t>5.2</w:t>
      </w:r>
      <w:r w:rsidRPr="00B76046">
        <w:rPr>
          <w:rFonts w:ascii="Arial Narrow" w:hAnsi="Arial Narrow"/>
          <w:b/>
          <w:bCs/>
          <w:caps/>
          <w:u w:val="single"/>
        </w:rPr>
        <w:tab/>
        <w:t>CONTRACT AMOUNT</w:t>
      </w:r>
      <w:bookmarkEnd w:id="543"/>
      <w:bookmarkEnd w:id="544"/>
    </w:p>
    <w:p w14:paraId="0322734B" w14:textId="77777777" w:rsidR="00B76046" w:rsidRPr="00B76046" w:rsidRDefault="00B76046" w:rsidP="00B76046">
      <w:pPr>
        <w:autoSpaceDE w:val="0"/>
        <w:autoSpaceDN w:val="0"/>
        <w:adjustRightInd w:val="0"/>
        <w:rPr>
          <w:color w:val="000000"/>
        </w:rPr>
      </w:pPr>
      <w:r w:rsidRPr="00B76046">
        <w:rPr>
          <w:color w:val="000000"/>
        </w:rPr>
        <w:t xml:space="preserve">The estimated amount of the contract(s), when stated on the RFP form, shall not be construed as either the maximum </w:t>
      </w:r>
      <w:proofErr w:type="gramStart"/>
      <w:r w:rsidRPr="00B76046">
        <w:rPr>
          <w:color w:val="000000"/>
        </w:rPr>
        <w:t>or minimum</w:t>
      </w:r>
      <w:proofErr w:type="gramEnd"/>
      <w:r w:rsidRPr="00B76046">
        <w:rPr>
          <w:color w:val="000000"/>
        </w:rPr>
        <w:t xml:space="preserve"> amount which the State shall be obliged to order as the result of the RFP or any contract entered into as a result of the RFP. </w:t>
      </w:r>
    </w:p>
    <w:p w14:paraId="5BADC462" w14:textId="77777777" w:rsidR="00B76046" w:rsidRPr="00B76046" w:rsidRDefault="00B76046" w:rsidP="00B76046">
      <w:pPr>
        <w:autoSpaceDE w:val="0"/>
        <w:autoSpaceDN w:val="0"/>
        <w:adjustRightInd w:val="0"/>
        <w:rPr>
          <w:b/>
          <w:color w:val="000000"/>
        </w:rPr>
      </w:pPr>
    </w:p>
    <w:p w14:paraId="3453D007" w14:textId="77777777" w:rsidR="00B76046" w:rsidRPr="00B76046" w:rsidRDefault="00B76046" w:rsidP="00B76046">
      <w:pPr>
        <w:ind w:left="576" w:hanging="576"/>
        <w:outlineLvl w:val="1"/>
        <w:rPr>
          <w:rFonts w:ascii="Arial Narrow" w:hAnsi="Arial Narrow"/>
          <w:b/>
          <w:bCs/>
          <w:caps/>
          <w:u w:val="single"/>
        </w:rPr>
      </w:pPr>
      <w:bookmarkStart w:id="545" w:name="_Toc70421136"/>
      <w:bookmarkStart w:id="546" w:name="_Toc75176364"/>
      <w:r w:rsidRPr="00B76046">
        <w:rPr>
          <w:rFonts w:ascii="Arial Narrow" w:hAnsi="Arial Narrow"/>
          <w:b/>
          <w:bCs/>
          <w:caps/>
          <w:u w:val="single"/>
        </w:rPr>
        <w:t>5.3</w:t>
      </w:r>
      <w:r w:rsidRPr="00B76046">
        <w:rPr>
          <w:rFonts w:ascii="Arial Narrow" w:hAnsi="Arial Narrow"/>
          <w:b/>
          <w:bCs/>
          <w:caps/>
          <w:u w:val="single"/>
        </w:rPr>
        <w:tab/>
        <w:t>CONTRACT TERM AND EXTENSION OPTION</w:t>
      </w:r>
      <w:bookmarkEnd w:id="545"/>
      <w:bookmarkEnd w:id="546"/>
    </w:p>
    <w:p w14:paraId="0E6060A8" w14:textId="77777777" w:rsidR="00B76046" w:rsidRPr="00B76046" w:rsidRDefault="00B76046" w:rsidP="00B76046">
      <w:pPr>
        <w:autoSpaceDE w:val="0"/>
        <w:autoSpaceDN w:val="0"/>
        <w:adjustRightInd w:val="0"/>
        <w:rPr>
          <w:color w:val="000000"/>
        </w:rPr>
      </w:pPr>
      <w:r w:rsidRPr="00B76046">
        <w:rPr>
          <w:color w:val="000000"/>
        </w:rPr>
        <w:t xml:space="preserve">If, in the opinion of the Director, it is in the best interest of the State to extend a contract, the contractor </w:t>
      </w:r>
      <w:proofErr w:type="gramStart"/>
      <w:r w:rsidRPr="00B76046">
        <w:rPr>
          <w:color w:val="000000"/>
        </w:rPr>
        <w:t>shall be so notified</w:t>
      </w:r>
      <w:proofErr w:type="gramEnd"/>
      <w:r w:rsidRPr="00B76046">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B76046">
        <w:rPr>
          <w:color w:val="000000"/>
        </w:rPr>
        <w:t>more favorable terms for the State</w:t>
      </w:r>
      <w:proofErr w:type="gramEnd"/>
      <w:r w:rsidRPr="00B76046">
        <w:rPr>
          <w:color w:val="000000"/>
        </w:rPr>
        <w:t xml:space="preserve"> have been negotiated. </w:t>
      </w:r>
    </w:p>
    <w:p w14:paraId="2268C4C8" w14:textId="77777777" w:rsidR="00B76046" w:rsidRPr="00B76046" w:rsidRDefault="00B76046" w:rsidP="00B76046">
      <w:pPr>
        <w:autoSpaceDE w:val="0"/>
        <w:autoSpaceDN w:val="0"/>
        <w:adjustRightInd w:val="0"/>
        <w:rPr>
          <w:b/>
          <w:color w:val="000000"/>
        </w:rPr>
      </w:pPr>
    </w:p>
    <w:p w14:paraId="2851E587" w14:textId="77777777" w:rsidR="00B76046" w:rsidRPr="00B76046" w:rsidRDefault="00B76046" w:rsidP="00B76046">
      <w:pPr>
        <w:ind w:left="576" w:hanging="576"/>
        <w:outlineLvl w:val="1"/>
        <w:rPr>
          <w:rFonts w:ascii="Arial Narrow" w:hAnsi="Arial Narrow"/>
          <w:b/>
          <w:bCs/>
          <w:caps/>
          <w:u w:val="single"/>
        </w:rPr>
      </w:pPr>
      <w:bookmarkStart w:id="547" w:name="_Toc70421137"/>
      <w:bookmarkStart w:id="548" w:name="_Toc75176365"/>
      <w:r w:rsidRPr="00B76046">
        <w:rPr>
          <w:rFonts w:ascii="Arial Narrow" w:hAnsi="Arial Narrow"/>
          <w:b/>
          <w:bCs/>
          <w:caps/>
          <w:u w:val="single"/>
        </w:rPr>
        <w:t>5.4</w:t>
      </w:r>
      <w:r w:rsidRPr="00B76046">
        <w:rPr>
          <w:rFonts w:ascii="Arial Narrow" w:hAnsi="Arial Narrow"/>
          <w:b/>
          <w:bCs/>
          <w:caps/>
          <w:u w:val="single"/>
        </w:rPr>
        <w:tab/>
        <w:t>STATE’S OPTION TO REDUCE SCOPE OF WORK</w:t>
      </w:r>
      <w:bookmarkEnd w:id="547"/>
      <w:bookmarkEnd w:id="548"/>
    </w:p>
    <w:p w14:paraId="68DF40B6" w14:textId="77777777" w:rsidR="00B76046" w:rsidRPr="00B76046" w:rsidRDefault="00B76046" w:rsidP="00B76046">
      <w:pPr>
        <w:autoSpaceDE w:val="0"/>
        <w:autoSpaceDN w:val="0"/>
        <w:adjustRightInd w:val="0"/>
        <w:rPr>
          <w:color w:val="000000"/>
        </w:rPr>
      </w:pPr>
      <w:r w:rsidRPr="00B76046">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7C269B2" w14:textId="77777777" w:rsidR="00B76046" w:rsidRPr="00B76046" w:rsidRDefault="00B76046" w:rsidP="00B76046">
      <w:pPr>
        <w:autoSpaceDE w:val="0"/>
        <w:autoSpaceDN w:val="0"/>
        <w:adjustRightInd w:val="0"/>
        <w:rPr>
          <w:color w:val="000000"/>
        </w:rPr>
      </w:pPr>
    </w:p>
    <w:p w14:paraId="585DBADD" w14:textId="77777777" w:rsidR="00B76046" w:rsidRPr="00B76046" w:rsidRDefault="00B76046" w:rsidP="00B76046">
      <w:pPr>
        <w:numPr>
          <w:ilvl w:val="0"/>
          <w:numId w:val="28"/>
        </w:numPr>
        <w:autoSpaceDE w:val="0"/>
        <w:autoSpaceDN w:val="0"/>
        <w:adjustRightInd w:val="0"/>
        <w:ind w:left="720"/>
        <w:rPr>
          <w:color w:val="000000"/>
        </w:rPr>
      </w:pPr>
      <w:r w:rsidRPr="00B7604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ED68B07" w14:textId="77777777" w:rsidR="00B76046" w:rsidRPr="00B76046" w:rsidRDefault="00B76046" w:rsidP="00B76046">
      <w:pPr>
        <w:autoSpaceDE w:val="0"/>
        <w:autoSpaceDN w:val="0"/>
        <w:adjustRightInd w:val="0"/>
        <w:ind w:left="720" w:firstLine="60"/>
        <w:rPr>
          <w:color w:val="000000"/>
        </w:rPr>
      </w:pPr>
    </w:p>
    <w:p w14:paraId="27A03DBF" w14:textId="77777777" w:rsidR="00B76046" w:rsidRPr="00B76046" w:rsidRDefault="00B76046" w:rsidP="00B76046">
      <w:pPr>
        <w:numPr>
          <w:ilvl w:val="0"/>
          <w:numId w:val="28"/>
        </w:numPr>
        <w:autoSpaceDE w:val="0"/>
        <w:autoSpaceDN w:val="0"/>
        <w:adjustRightInd w:val="0"/>
        <w:ind w:left="720"/>
        <w:rPr>
          <w:color w:val="000000"/>
        </w:rPr>
      </w:pPr>
      <w:proofErr w:type="gramStart"/>
      <w:r w:rsidRPr="00B7604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B76046">
        <w:rPr>
          <w:color w:val="000000"/>
        </w:rPr>
        <w:t xml:space="preserve"> The Director shall make a prompt decision </w:t>
      </w:r>
      <w:proofErr w:type="gramStart"/>
      <w:r w:rsidRPr="00B76046">
        <w:rPr>
          <w:color w:val="000000"/>
        </w:rPr>
        <w:t>taking all such information into account</w:t>
      </w:r>
      <w:proofErr w:type="gramEnd"/>
      <w:r w:rsidRPr="00B76046">
        <w:rPr>
          <w:color w:val="000000"/>
        </w:rPr>
        <w:t xml:space="preserve">, and shall notify the contractor of the compensation to be paid for such work effort. </w:t>
      </w:r>
    </w:p>
    <w:p w14:paraId="496D96B0" w14:textId="77777777" w:rsidR="00B76046" w:rsidRPr="00B76046" w:rsidRDefault="00B76046" w:rsidP="00B76046">
      <w:pPr>
        <w:autoSpaceDE w:val="0"/>
        <w:autoSpaceDN w:val="0"/>
        <w:adjustRightInd w:val="0"/>
        <w:rPr>
          <w:b/>
          <w:color w:val="000000"/>
        </w:rPr>
      </w:pPr>
    </w:p>
    <w:p w14:paraId="0C3AB0A9" w14:textId="77777777" w:rsidR="00B76046" w:rsidRPr="00B76046" w:rsidRDefault="00B76046" w:rsidP="00B76046">
      <w:pPr>
        <w:ind w:left="576" w:hanging="576"/>
        <w:outlineLvl w:val="1"/>
        <w:rPr>
          <w:rFonts w:ascii="Arial Narrow" w:hAnsi="Arial Narrow"/>
          <w:b/>
          <w:bCs/>
          <w:caps/>
          <w:u w:val="single"/>
        </w:rPr>
      </w:pPr>
      <w:bookmarkStart w:id="549" w:name="_Toc70421138"/>
      <w:bookmarkStart w:id="550" w:name="_Toc75176366"/>
      <w:proofErr w:type="gramStart"/>
      <w:r w:rsidRPr="00B76046">
        <w:rPr>
          <w:rFonts w:ascii="Arial Narrow" w:hAnsi="Arial Narrow"/>
          <w:b/>
          <w:bCs/>
          <w:caps/>
          <w:u w:val="single"/>
        </w:rPr>
        <w:t>5.5</w:t>
      </w:r>
      <w:proofErr w:type="gramEnd"/>
      <w:r w:rsidRPr="00B76046">
        <w:rPr>
          <w:rFonts w:ascii="Arial Narrow" w:hAnsi="Arial Narrow"/>
          <w:b/>
          <w:bCs/>
          <w:caps/>
          <w:u w:val="single"/>
        </w:rPr>
        <w:tab/>
        <w:t>CHANGE IN LAW</w:t>
      </w:r>
      <w:bookmarkEnd w:id="549"/>
      <w:bookmarkEnd w:id="550"/>
    </w:p>
    <w:p w14:paraId="42980B40" w14:textId="77777777" w:rsidR="00B76046" w:rsidRPr="00B76046" w:rsidRDefault="00B76046" w:rsidP="00B76046">
      <w:pPr>
        <w:autoSpaceDE w:val="0"/>
        <w:autoSpaceDN w:val="0"/>
        <w:adjustRightInd w:val="0"/>
        <w:rPr>
          <w:color w:val="000000"/>
        </w:rPr>
      </w:pPr>
      <w:r w:rsidRPr="00B7604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5DF47781" w14:textId="77777777" w:rsidR="00B76046" w:rsidRPr="00B76046" w:rsidRDefault="00B76046" w:rsidP="00B76046">
      <w:pPr>
        <w:autoSpaceDE w:val="0"/>
        <w:autoSpaceDN w:val="0"/>
        <w:adjustRightInd w:val="0"/>
        <w:rPr>
          <w:b/>
          <w:color w:val="000000"/>
        </w:rPr>
      </w:pPr>
    </w:p>
    <w:p w14:paraId="0699873A" w14:textId="77777777" w:rsidR="00B76046" w:rsidRPr="00B76046" w:rsidRDefault="00B76046" w:rsidP="00B76046">
      <w:pPr>
        <w:ind w:left="576" w:hanging="576"/>
        <w:outlineLvl w:val="1"/>
        <w:rPr>
          <w:rFonts w:ascii="Arial Narrow" w:hAnsi="Arial Narrow"/>
          <w:b/>
          <w:bCs/>
          <w:caps/>
          <w:u w:val="single"/>
        </w:rPr>
      </w:pPr>
      <w:bookmarkStart w:id="551" w:name="_Toc70421139"/>
      <w:bookmarkStart w:id="552" w:name="_Toc75176367"/>
      <w:r w:rsidRPr="00B76046">
        <w:rPr>
          <w:rFonts w:ascii="Arial Narrow" w:hAnsi="Arial Narrow"/>
          <w:b/>
          <w:bCs/>
          <w:caps/>
          <w:u w:val="single"/>
        </w:rPr>
        <w:t>5.6</w:t>
      </w:r>
      <w:r w:rsidRPr="00B76046">
        <w:rPr>
          <w:rFonts w:ascii="Arial Narrow" w:hAnsi="Arial Narrow"/>
          <w:b/>
          <w:bCs/>
          <w:caps/>
          <w:u w:val="single"/>
        </w:rPr>
        <w:tab/>
        <w:t>SUSPENSION OF WORK</w:t>
      </w:r>
      <w:bookmarkEnd w:id="551"/>
      <w:bookmarkEnd w:id="552"/>
    </w:p>
    <w:p w14:paraId="4AE57D1C" w14:textId="77777777" w:rsidR="00B76046" w:rsidRPr="00B76046" w:rsidRDefault="00B76046" w:rsidP="00B76046">
      <w:pPr>
        <w:autoSpaceDE w:val="0"/>
        <w:autoSpaceDN w:val="0"/>
        <w:adjustRightInd w:val="0"/>
        <w:rPr>
          <w:color w:val="000000"/>
        </w:rPr>
      </w:pPr>
      <w:r w:rsidRPr="00B76046">
        <w:rPr>
          <w:color w:val="000000"/>
        </w:rPr>
        <w:lastRenderedPageBreak/>
        <w:t xml:space="preserve">The State </w:t>
      </w:r>
      <w:proofErr w:type="gramStart"/>
      <w:r w:rsidRPr="00B76046">
        <w:rPr>
          <w:color w:val="000000"/>
        </w:rPr>
        <w:t>may, for valid reason, issue</w:t>
      </w:r>
      <w:proofErr w:type="gramEnd"/>
      <w:r w:rsidRPr="00B76046">
        <w:rPr>
          <w:color w:val="000000"/>
        </w:rPr>
        <w:t xml:space="preserve"> a stop order directing the contractor to suspend work under the contract for a specific time. The contractor </w:t>
      </w:r>
      <w:proofErr w:type="gramStart"/>
      <w:r w:rsidRPr="00B76046">
        <w:rPr>
          <w:color w:val="000000"/>
        </w:rPr>
        <w:t>shall be paid</w:t>
      </w:r>
      <w:proofErr w:type="gramEnd"/>
      <w:r w:rsidRPr="00B76046">
        <w:rPr>
          <w:color w:val="000000"/>
        </w:rPr>
        <w:t xml:space="preserve"> for goods ordered, goods delivered, or services requested and performed until the effective date of the stop order. The contractor shall resume work upon the date specified in the stop </w:t>
      </w:r>
      <w:proofErr w:type="gramStart"/>
      <w:r w:rsidRPr="00B76046">
        <w:rPr>
          <w:color w:val="000000"/>
        </w:rPr>
        <w:t>order,</w:t>
      </w:r>
      <w:proofErr w:type="gramEnd"/>
      <w:r w:rsidRPr="00B76046">
        <w:rPr>
          <w:color w:val="000000"/>
        </w:rPr>
        <w:t xml:space="preserve"> or upon such other date as the State Contract Manager may thereafter direct in writing. The period of suspension </w:t>
      </w:r>
      <w:proofErr w:type="gramStart"/>
      <w:r w:rsidRPr="00B76046">
        <w:rPr>
          <w:color w:val="000000"/>
        </w:rPr>
        <w:t>shall be deemed</w:t>
      </w:r>
      <w:proofErr w:type="gramEnd"/>
      <w:r w:rsidRPr="00B76046">
        <w:rPr>
          <w:color w:val="000000"/>
        </w:rPr>
        <w:t xml:space="preserve"> added to the contractor's approved schedule of performance. The Director shall make an equitable adjustment, if any is required, to the contract price. The contractor shall provide whatever </w:t>
      </w:r>
      <w:proofErr w:type="gramStart"/>
      <w:r w:rsidRPr="00B76046">
        <w:rPr>
          <w:color w:val="000000"/>
        </w:rPr>
        <w:t>information that</w:t>
      </w:r>
      <w:proofErr w:type="gramEnd"/>
      <w:r w:rsidRPr="00B76046">
        <w:rPr>
          <w:color w:val="000000"/>
        </w:rPr>
        <w:t xml:space="preserve"> Director may require related to the equitable adjustment. </w:t>
      </w:r>
    </w:p>
    <w:p w14:paraId="60FD681F" w14:textId="77777777" w:rsidR="00B76046" w:rsidRPr="00B76046" w:rsidRDefault="00B76046" w:rsidP="00B76046">
      <w:pPr>
        <w:autoSpaceDE w:val="0"/>
        <w:autoSpaceDN w:val="0"/>
        <w:adjustRightInd w:val="0"/>
        <w:rPr>
          <w:b/>
          <w:color w:val="000000"/>
        </w:rPr>
      </w:pPr>
    </w:p>
    <w:p w14:paraId="74905C01" w14:textId="77777777" w:rsidR="00B76046" w:rsidRPr="00B76046" w:rsidRDefault="00B76046" w:rsidP="00B76046">
      <w:pPr>
        <w:keepNext/>
        <w:ind w:left="576" w:hanging="576"/>
        <w:outlineLvl w:val="1"/>
        <w:rPr>
          <w:rFonts w:ascii="Arial Narrow" w:hAnsi="Arial Narrow"/>
          <w:b/>
          <w:bCs/>
          <w:caps/>
          <w:u w:val="single"/>
        </w:rPr>
      </w:pPr>
      <w:bookmarkStart w:id="553" w:name="_Toc70421140"/>
      <w:bookmarkStart w:id="554" w:name="_Toc75176368"/>
      <w:r w:rsidRPr="00B76046">
        <w:rPr>
          <w:rFonts w:ascii="Arial Narrow" w:hAnsi="Arial Narrow"/>
          <w:b/>
          <w:bCs/>
          <w:caps/>
          <w:u w:val="single"/>
        </w:rPr>
        <w:t>5.7</w:t>
      </w:r>
      <w:r w:rsidRPr="00B76046">
        <w:rPr>
          <w:rFonts w:ascii="Arial Narrow" w:hAnsi="Arial Narrow"/>
          <w:b/>
          <w:bCs/>
          <w:caps/>
          <w:u w:val="single"/>
        </w:rPr>
        <w:tab/>
        <w:t>TERMINATION OF CONTRACT</w:t>
      </w:r>
      <w:bookmarkEnd w:id="553"/>
      <w:bookmarkEnd w:id="554"/>
      <w:r w:rsidRPr="00B76046">
        <w:rPr>
          <w:rFonts w:ascii="Arial Narrow" w:hAnsi="Arial Narrow"/>
          <w:b/>
          <w:bCs/>
          <w:caps/>
          <w:u w:val="single"/>
        </w:rPr>
        <w:t xml:space="preserve"> </w:t>
      </w:r>
    </w:p>
    <w:p w14:paraId="61267E09" w14:textId="77777777" w:rsidR="00B76046" w:rsidRPr="00B76046" w:rsidRDefault="00B76046" w:rsidP="00B76046">
      <w:pPr>
        <w:keepNext/>
        <w:numPr>
          <w:ilvl w:val="0"/>
          <w:numId w:val="29"/>
        </w:numPr>
        <w:autoSpaceDE w:val="0"/>
        <w:autoSpaceDN w:val="0"/>
        <w:adjustRightInd w:val="0"/>
        <w:rPr>
          <w:color w:val="000000"/>
        </w:rPr>
      </w:pPr>
      <w:r w:rsidRPr="00B76046">
        <w:rPr>
          <w:color w:val="000000"/>
        </w:rPr>
        <w:t xml:space="preserve">For Convenience: </w:t>
      </w:r>
    </w:p>
    <w:p w14:paraId="1CBDF9DC" w14:textId="77777777" w:rsidR="00B76046" w:rsidRPr="00B76046" w:rsidRDefault="00B76046" w:rsidP="00B76046">
      <w:pPr>
        <w:keepNext/>
        <w:autoSpaceDE w:val="0"/>
        <w:autoSpaceDN w:val="0"/>
        <w:adjustRightInd w:val="0"/>
        <w:ind w:left="720"/>
        <w:rPr>
          <w:color w:val="000000"/>
        </w:rPr>
      </w:pPr>
      <w:r w:rsidRPr="00B76046">
        <w:rPr>
          <w:color w:val="000000"/>
        </w:rPr>
        <w:t xml:space="preserve">Notwithstanding any provision or language in this contract to the contrary, the Director may terminate this contract at any time, in </w:t>
      </w:r>
      <w:proofErr w:type="gramStart"/>
      <w:r w:rsidRPr="00B76046">
        <w:rPr>
          <w:color w:val="000000"/>
        </w:rPr>
        <w:t>whole</w:t>
      </w:r>
      <w:proofErr w:type="gramEnd"/>
      <w:r w:rsidRPr="00B76046">
        <w:rPr>
          <w:color w:val="000000"/>
        </w:rPr>
        <w:t xml:space="preserve"> or in part, for the convenience of the State, upon no less than 30 days written notice to the contractor;</w:t>
      </w:r>
    </w:p>
    <w:p w14:paraId="3F27378D" w14:textId="77777777" w:rsidR="00B76046" w:rsidRPr="00B76046" w:rsidRDefault="00B76046" w:rsidP="00B76046">
      <w:pPr>
        <w:autoSpaceDE w:val="0"/>
        <w:autoSpaceDN w:val="0"/>
        <w:adjustRightInd w:val="0"/>
        <w:ind w:left="720" w:hanging="360"/>
        <w:rPr>
          <w:color w:val="000000"/>
        </w:rPr>
      </w:pPr>
    </w:p>
    <w:p w14:paraId="5E8AF2C3" w14:textId="77777777" w:rsidR="00B76046" w:rsidRPr="00B76046" w:rsidRDefault="00B76046" w:rsidP="00B76046">
      <w:pPr>
        <w:keepNext/>
        <w:numPr>
          <w:ilvl w:val="0"/>
          <w:numId w:val="29"/>
        </w:numPr>
        <w:autoSpaceDE w:val="0"/>
        <w:autoSpaceDN w:val="0"/>
        <w:adjustRightInd w:val="0"/>
        <w:rPr>
          <w:color w:val="000000"/>
        </w:rPr>
      </w:pPr>
      <w:r w:rsidRPr="00B76046">
        <w:rPr>
          <w:color w:val="000000"/>
        </w:rPr>
        <w:t>For Cause:</w:t>
      </w:r>
    </w:p>
    <w:p w14:paraId="13901B2D" w14:textId="77777777" w:rsidR="00B76046" w:rsidRPr="00B76046" w:rsidRDefault="00B76046" w:rsidP="00B76046">
      <w:pPr>
        <w:keepNext/>
        <w:numPr>
          <w:ilvl w:val="1"/>
          <w:numId w:val="6"/>
        </w:numPr>
        <w:autoSpaceDE w:val="0"/>
        <w:autoSpaceDN w:val="0"/>
        <w:adjustRightInd w:val="0"/>
        <w:ind w:left="1080"/>
        <w:rPr>
          <w:color w:val="000000"/>
        </w:rPr>
      </w:pPr>
      <w:r w:rsidRPr="00B76046">
        <w:rPr>
          <w:color w:val="000000"/>
        </w:rPr>
        <w:t xml:space="preserve">Where a contractor fails to perform or comply with a contract or a portion thereof, and/or fails to comply with the complaints procedure in N.J.A.C. 17:12-4.2 </w:t>
      </w:r>
      <w:r w:rsidRPr="00B76046">
        <w:rPr>
          <w:u w:val="single"/>
        </w:rPr>
        <w:t>et</w:t>
      </w:r>
      <w:r w:rsidRPr="00B76046">
        <w:t xml:space="preserve"> </w:t>
      </w:r>
      <w:r w:rsidRPr="00B76046">
        <w:rPr>
          <w:u w:val="single"/>
        </w:rPr>
        <w:t>seq.</w:t>
      </w:r>
      <w:r w:rsidRPr="00B76046">
        <w:rPr>
          <w:color w:val="000000"/>
        </w:rPr>
        <w:t>, the Director may terminate the contract, in whole or in part, upon ten (10) days’ notice to the contractor with an opportunity to respond; and</w:t>
      </w:r>
    </w:p>
    <w:p w14:paraId="1A6F5C40" w14:textId="77777777" w:rsidR="00B76046" w:rsidRPr="00B76046" w:rsidRDefault="00B76046" w:rsidP="00B76046">
      <w:pPr>
        <w:autoSpaceDE w:val="0"/>
        <w:autoSpaceDN w:val="0"/>
        <w:adjustRightInd w:val="0"/>
        <w:ind w:left="1080"/>
        <w:rPr>
          <w:color w:val="000000"/>
        </w:rPr>
      </w:pPr>
      <w:r w:rsidRPr="00B76046">
        <w:rPr>
          <w:color w:val="000000"/>
        </w:rPr>
        <w:t xml:space="preserve"> </w:t>
      </w:r>
    </w:p>
    <w:p w14:paraId="3D32C0FE" w14:textId="77777777" w:rsidR="00B76046" w:rsidRPr="00B76046" w:rsidRDefault="00B76046" w:rsidP="00B76046">
      <w:pPr>
        <w:numPr>
          <w:ilvl w:val="1"/>
          <w:numId w:val="6"/>
        </w:numPr>
        <w:autoSpaceDE w:val="0"/>
        <w:autoSpaceDN w:val="0"/>
        <w:adjustRightInd w:val="0"/>
        <w:ind w:left="1080"/>
        <w:rPr>
          <w:color w:val="000000"/>
        </w:rPr>
      </w:pPr>
      <w:proofErr w:type="gramStart"/>
      <w:r w:rsidRPr="00B76046">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B76046">
        <w:rPr>
          <w:u w:val="single"/>
        </w:rPr>
        <w:t>et</w:t>
      </w:r>
      <w:r w:rsidRPr="00B76046">
        <w:t xml:space="preserve"> </w:t>
      </w:r>
      <w:r w:rsidRPr="00B76046">
        <w:rPr>
          <w:u w:val="single"/>
        </w:rPr>
        <w:t>seq.</w:t>
      </w:r>
      <w:r w:rsidRPr="00B76046">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5F229D86" w14:textId="77777777" w:rsidR="00B76046" w:rsidRPr="00B76046" w:rsidRDefault="00B76046" w:rsidP="00B76046">
      <w:pPr>
        <w:autoSpaceDE w:val="0"/>
        <w:autoSpaceDN w:val="0"/>
        <w:adjustRightInd w:val="0"/>
        <w:rPr>
          <w:color w:val="000000"/>
        </w:rPr>
      </w:pPr>
      <w:r w:rsidRPr="00B76046">
        <w:rPr>
          <w:color w:val="000000"/>
        </w:rPr>
        <w:t xml:space="preserve"> </w:t>
      </w:r>
    </w:p>
    <w:p w14:paraId="4E0201EF" w14:textId="77777777" w:rsidR="00B76046" w:rsidRPr="00B76046" w:rsidRDefault="00B76046" w:rsidP="00B76046">
      <w:pPr>
        <w:numPr>
          <w:ilvl w:val="0"/>
          <w:numId w:val="29"/>
        </w:numPr>
        <w:autoSpaceDE w:val="0"/>
        <w:autoSpaceDN w:val="0"/>
        <w:adjustRightInd w:val="0"/>
        <w:rPr>
          <w:color w:val="000000"/>
        </w:rPr>
      </w:pPr>
      <w:r w:rsidRPr="00B76046">
        <w:rPr>
          <w:color w:val="000000"/>
        </w:rPr>
        <w:t>In cases of emergency the Director may shorten the time periods of notification and may dispense with an opportunity to respond; and</w:t>
      </w:r>
    </w:p>
    <w:p w14:paraId="3E110903" w14:textId="77777777" w:rsidR="00B76046" w:rsidRPr="00B76046" w:rsidRDefault="00B76046" w:rsidP="00B76046">
      <w:pPr>
        <w:autoSpaceDE w:val="0"/>
        <w:autoSpaceDN w:val="0"/>
        <w:adjustRightInd w:val="0"/>
        <w:ind w:left="720" w:firstLine="60"/>
        <w:rPr>
          <w:color w:val="000000"/>
        </w:rPr>
      </w:pPr>
    </w:p>
    <w:p w14:paraId="2E93941A" w14:textId="77777777" w:rsidR="00B76046" w:rsidRPr="00B76046" w:rsidRDefault="00B76046" w:rsidP="00B76046">
      <w:pPr>
        <w:numPr>
          <w:ilvl w:val="0"/>
          <w:numId w:val="29"/>
        </w:numPr>
        <w:autoSpaceDE w:val="0"/>
        <w:autoSpaceDN w:val="0"/>
        <w:adjustRightInd w:val="0"/>
        <w:rPr>
          <w:color w:val="000000"/>
        </w:rPr>
      </w:pPr>
      <w:r w:rsidRPr="00B76046">
        <w:rPr>
          <w:color w:val="000000"/>
        </w:rPr>
        <w:t xml:space="preserve">In the event of termination under this section, the contractor </w:t>
      </w:r>
      <w:proofErr w:type="gramStart"/>
      <w:r w:rsidRPr="00B76046">
        <w:rPr>
          <w:color w:val="000000"/>
        </w:rPr>
        <w:t>shall be compensated</w:t>
      </w:r>
      <w:proofErr w:type="gramEnd"/>
      <w:r w:rsidRPr="00B76046">
        <w:rPr>
          <w:color w:val="000000"/>
        </w:rPr>
        <w:t xml:space="preserve"> for work performed in accordance with the contract, up to the date of termination. Such compensation may be subject to adjustments. </w:t>
      </w:r>
    </w:p>
    <w:p w14:paraId="6EA58561" w14:textId="77777777" w:rsidR="00B76046" w:rsidRPr="00B76046" w:rsidRDefault="00B76046" w:rsidP="00B76046">
      <w:pPr>
        <w:autoSpaceDE w:val="0"/>
        <w:autoSpaceDN w:val="0"/>
        <w:adjustRightInd w:val="0"/>
        <w:rPr>
          <w:color w:val="000000"/>
        </w:rPr>
      </w:pPr>
    </w:p>
    <w:p w14:paraId="5EFAD592" w14:textId="77777777" w:rsidR="00B76046" w:rsidRPr="00B76046" w:rsidRDefault="00B76046" w:rsidP="00B76046">
      <w:pPr>
        <w:ind w:left="576" w:hanging="576"/>
        <w:outlineLvl w:val="1"/>
        <w:rPr>
          <w:rFonts w:ascii="Arial Narrow" w:hAnsi="Arial Narrow"/>
          <w:b/>
          <w:bCs/>
          <w:caps/>
          <w:u w:val="single"/>
        </w:rPr>
      </w:pPr>
      <w:bookmarkStart w:id="555" w:name="_Toc70421141"/>
      <w:bookmarkStart w:id="556" w:name="_Toc75176369"/>
      <w:proofErr w:type="gramStart"/>
      <w:r w:rsidRPr="00B76046">
        <w:rPr>
          <w:rFonts w:ascii="Arial Narrow" w:hAnsi="Arial Narrow"/>
          <w:b/>
          <w:bCs/>
          <w:caps/>
          <w:u w:val="single"/>
        </w:rPr>
        <w:t>5.8</w:t>
      </w:r>
      <w:proofErr w:type="gramEnd"/>
      <w:r w:rsidRPr="00B76046">
        <w:rPr>
          <w:rFonts w:ascii="Arial Narrow" w:hAnsi="Arial Narrow"/>
          <w:b/>
          <w:bCs/>
          <w:caps/>
          <w:u w:val="single"/>
        </w:rPr>
        <w:tab/>
        <w:t>SUBCONTRACTING OR ASSIGNMENT</w:t>
      </w:r>
      <w:bookmarkEnd w:id="555"/>
      <w:bookmarkEnd w:id="556"/>
      <w:r w:rsidRPr="00B76046">
        <w:rPr>
          <w:rFonts w:ascii="Arial Narrow" w:hAnsi="Arial Narrow"/>
          <w:b/>
          <w:bCs/>
          <w:caps/>
          <w:u w:val="single"/>
        </w:rPr>
        <w:t xml:space="preserve"> </w:t>
      </w:r>
    </w:p>
    <w:p w14:paraId="57E01B47" w14:textId="77777777" w:rsidR="00B76046" w:rsidRPr="00B76046" w:rsidRDefault="00B76046" w:rsidP="00B76046">
      <w:pPr>
        <w:keepNext/>
        <w:numPr>
          <w:ilvl w:val="0"/>
          <w:numId w:val="7"/>
        </w:numPr>
        <w:autoSpaceDE w:val="0"/>
        <w:autoSpaceDN w:val="0"/>
        <w:adjustRightInd w:val="0"/>
        <w:ind w:left="720"/>
        <w:rPr>
          <w:color w:val="000000"/>
        </w:rPr>
      </w:pPr>
      <w:r w:rsidRPr="00B76046">
        <w:rPr>
          <w:color w:val="000000"/>
          <w:u w:val="single"/>
        </w:rPr>
        <w:t>Subcontracting</w:t>
      </w:r>
      <w:r w:rsidRPr="00B76046">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B76046">
        <w:rPr>
          <w:color w:val="000000"/>
        </w:rPr>
        <w:t>privity</w:t>
      </w:r>
      <w:proofErr w:type="spellEnd"/>
      <w:r w:rsidRPr="00B76046">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4B835972" w14:textId="77777777" w:rsidR="00B76046" w:rsidRPr="00B76046" w:rsidRDefault="00B76046" w:rsidP="00B76046">
      <w:pPr>
        <w:autoSpaceDE w:val="0"/>
        <w:autoSpaceDN w:val="0"/>
        <w:adjustRightInd w:val="0"/>
        <w:ind w:left="720"/>
        <w:rPr>
          <w:color w:val="000000"/>
        </w:rPr>
      </w:pPr>
    </w:p>
    <w:p w14:paraId="090B3E6A" w14:textId="77777777" w:rsidR="00B76046" w:rsidRPr="00B76046" w:rsidRDefault="00B76046" w:rsidP="00B76046">
      <w:pPr>
        <w:numPr>
          <w:ilvl w:val="0"/>
          <w:numId w:val="7"/>
        </w:numPr>
        <w:autoSpaceDE w:val="0"/>
        <w:autoSpaceDN w:val="0"/>
        <w:adjustRightInd w:val="0"/>
        <w:ind w:left="720"/>
        <w:rPr>
          <w:color w:val="000000"/>
        </w:rPr>
      </w:pPr>
      <w:r w:rsidRPr="00B76046">
        <w:rPr>
          <w:color w:val="000000"/>
          <w:u w:val="single"/>
        </w:rPr>
        <w:t>Assignment</w:t>
      </w:r>
      <w:r w:rsidRPr="00B76046">
        <w:rPr>
          <w:color w:val="000000"/>
        </w:rPr>
        <w:t xml:space="preserve">: The contractor may not assign its responsibilities under the contract, in </w:t>
      </w:r>
      <w:proofErr w:type="gramStart"/>
      <w:r w:rsidRPr="00B76046">
        <w:rPr>
          <w:color w:val="000000"/>
        </w:rPr>
        <w:t>whole</w:t>
      </w:r>
      <w:proofErr w:type="gramEnd"/>
      <w:r w:rsidRPr="00B76046">
        <w:rPr>
          <w:color w:val="000000"/>
        </w:rPr>
        <w:t xml:space="preserve"> or in part, without the prior written consent of the Director. </w:t>
      </w:r>
    </w:p>
    <w:p w14:paraId="0F660D60" w14:textId="77777777" w:rsidR="00B76046" w:rsidRPr="00B76046" w:rsidRDefault="00B76046" w:rsidP="00B76046">
      <w:pPr>
        <w:autoSpaceDE w:val="0"/>
        <w:autoSpaceDN w:val="0"/>
        <w:adjustRightInd w:val="0"/>
        <w:rPr>
          <w:b/>
          <w:color w:val="000000"/>
        </w:rPr>
      </w:pPr>
    </w:p>
    <w:p w14:paraId="591BDD70" w14:textId="77777777" w:rsidR="00B76046" w:rsidRPr="00B76046" w:rsidRDefault="00B76046" w:rsidP="00B76046">
      <w:pPr>
        <w:ind w:left="576" w:hanging="576"/>
        <w:outlineLvl w:val="1"/>
        <w:rPr>
          <w:rFonts w:ascii="Arial Narrow" w:hAnsi="Arial Narrow"/>
          <w:b/>
          <w:bCs/>
          <w:caps/>
          <w:u w:val="single"/>
        </w:rPr>
      </w:pPr>
      <w:bookmarkStart w:id="557" w:name="_Toc70421142"/>
      <w:bookmarkStart w:id="558" w:name="_Toc75176370"/>
      <w:r w:rsidRPr="00B76046">
        <w:rPr>
          <w:rFonts w:ascii="Arial Narrow" w:hAnsi="Arial Narrow"/>
          <w:b/>
          <w:bCs/>
          <w:caps/>
          <w:u w:val="single"/>
        </w:rPr>
        <w:t>5.9</w:t>
      </w:r>
      <w:r w:rsidRPr="00B76046">
        <w:rPr>
          <w:rFonts w:ascii="Arial Narrow" w:hAnsi="Arial Narrow"/>
          <w:b/>
          <w:bCs/>
          <w:caps/>
          <w:u w:val="single"/>
        </w:rPr>
        <w:tab/>
        <w:t>NO CONTRACTUAL RELATIONSHIP BETWEEN SUBCONTRACTORS AND STATE</w:t>
      </w:r>
      <w:bookmarkEnd w:id="557"/>
      <w:bookmarkEnd w:id="558"/>
    </w:p>
    <w:p w14:paraId="1D0AE90E" w14:textId="77777777" w:rsidR="00B76046" w:rsidRPr="00B76046" w:rsidRDefault="00B76046" w:rsidP="00B76046">
      <w:pPr>
        <w:autoSpaceDE w:val="0"/>
        <w:autoSpaceDN w:val="0"/>
        <w:adjustRightInd w:val="0"/>
        <w:rPr>
          <w:color w:val="000000"/>
        </w:rPr>
      </w:pPr>
      <w:r w:rsidRPr="00B76046">
        <w:rPr>
          <w:color w:val="000000"/>
        </w:rPr>
        <w:t xml:space="preserve">Nothing contained in any of the contract documents, including the RFP and vendor’s bid or proposal </w:t>
      </w:r>
      <w:proofErr w:type="gramStart"/>
      <w:r w:rsidRPr="00B76046">
        <w:rPr>
          <w:color w:val="000000"/>
        </w:rPr>
        <w:t>shall be construed</w:t>
      </w:r>
      <w:proofErr w:type="gramEnd"/>
      <w:r w:rsidRPr="00B76046">
        <w:rPr>
          <w:color w:val="000000"/>
        </w:rPr>
        <w:t xml:space="preserve"> as creating any contractual relationship between any subcontractor and the State. </w:t>
      </w:r>
    </w:p>
    <w:p w14:paraId="469B8FFC" w14:textId="77777777" w:rsidR="00B76046" w:rsidRPr="00B76046" w:rsidRDefault="00B76046" w:rsidP="00B76046">
      <w:pPr>
        <w:autoSpaceDE w:val="0"/>
        <w:autoSpaceDN w:val="0"/>
        <w:adjustRightInd w:val="0"/>
        <w:rPr>
          <w:b/>
          <w:color w:val="000000"/>
        </w:rPr>
      </w:pPr>
    </w:p>
    <w:p w14:paraId="58EF7E7A" w14:textId="77777777" w:rsidR="00B76046" w:rsidRPr="00B76046" w:rsidRDefault="00B76046" w:rsidP="00B76046">
      <w:pPr>
        <w:outlineLvl w:val="1"/>
        <w:rPr>
          <w:rFonts w:ascii="Arial Narrow" w:hAnsi="Arial Narrow"/>
          <w:b/>
          <w:bCs/>
          <w:caps/>
          <w:u w:val="single"/>
        </w:rPr>
      </w:pPr>
      <w:bookmarkStart w:id="559" w:name="_Toc70421143"/>
      <w:bookmarkStart w:id="560" w:name="_Toc75176371"/>
      <w:r w:rsidRPr="00B76046">
        <w:rPr>
          <w:rFonts w:ascii="Arial Narrow" w:hAnsi="Arial Narrow"/>
          <w:b/>
          <w:bCs/>
          <w:caps/>
          <w:u w:val="single"/>
        </w:rPr>
        <w:t>5.10</w:t>
      </w:r>
      <w:r w:rsidRPr="00B76046">
        <w:rPr>
          <w:rFonts w:ascii="Arial Narrow" w:hAnsi="Arial Narrow"/>
          <w:b/>
          <w:bCs/>
          <w:caps/>
          <w:u w:val="single"/>
        </w:rPr>
        <w:tab/>
        <w:t>MERGERS, ACQUISITIONS</w:t>
      </w:r>
      <w:bookmarkEnd w:id="559"/>
      <w:bookmarkEnd w:id="560"/>
    </w:p>
    <w:p w14:paraId="76D3F68B" w14:textId="77777777" w:rsidR="00B76046" w:rsidRPr="00B76046" w:rsidRDefault="00B76046" w:rsidP="00B76046">
      <w:pPr>
        <w:autoSpaceDE w:val="0"/>
        <w:autoSpaceDN w:val="0"/>
        <w:adjustRightInd w:val="0"/>
        <w:rPr>
          <w:color w:val="000000"/>
        </w:rPr>
      </w:pPr>
      <w:r w:rsidRPr="00B76046">
        <w:rPr>
          <w:color w:val="000000"/>
        </w:rPr>
        <w:lastRenderedPageBreak/>
        <w:t xml:space="preserve">If, during the term of this contract, the contractor shall merge with or </w:t>
      </w:r>
      <w:proofErr w:type="gramStart"/>
      <w:r w:rsidRPr="00B76046">
        <w:rPr>
          <w:color w:val="000000"/>
        </w:rPr>
        <w:t>be acquired</w:t>
      </w:r>
      <w:proofErr w:type="gramEnd"/>
      <w:r w:rsidRPr="00B76046">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B76046">
        <w:rPr>
          <w:color w:val="000000"/>
        </w:rPr>
        <w:t>entity ratifying</w:t>
      </w:r>
      <w:proofErr w:type="gramEnd"/>
      <w:r w:rsidRPr="00B76046">
        <w:rPr>
          <w:color w:val="000000"/>
        </w:rPr>
        <w:t xml:space="preserve"> acceptance of the original contract, terms, conditions and prices; updated information including ownership disclosure and Federal Employer Identification Number. The documents </w:t>
      </w:r>
      <w:proofErr w:type="gramStart"/>
      <w:r w:rsidRPr="00B76046">
        <w:rPr>
          <w:color w:val="000000"/>
        </w:rPr>
        <w:t>must be submitted</w:t>
      </w:r>
      <w:proofErr w:type="gramEnd"/>
      <w:r w:rsidRPr="00B76046">
        <w:rPr>
          <w:color w:val="000000"/>
        </w:rPr>
        <w:t xml:space="preserve"> within 30 days of the request. Failure to do so may result in termination of the contract for cause. </w:t>
      </w:r>
    </w:p>
    <w:p w14:paraId="3CA625BD" w14:textId="77777777" w:rsidR="00B76046" w:rsidRPr="00B76046" w:rsidRDefault="00B76046" w:rsidP="00B76046">
      <w:pPr>
        <w:autoSpaceDE w:val="0"/>
        <w:autoSpaceDN w:val="0"/>
        <w:adjustRightInd w:val="0"/>
        <w:rPr>
          <w:color w:val="000000"/>
        </w:rPr>
      </w:pPr>
    </w:p>
    <w:p w14:paraId="4D028539" w14:textId="77777777" w:rsidR="00B76046" w:rsidRPr="00B76046" w:rsidRDefault="00B76046" w:rsidP="00B76046">
      <w:pPr>
        <w:autoSpaceDE w:val="0"/>
        <w:autoSpaceDN w:val="0"/>
        <w:adjustRightInd w:val="0"/>
        <w:rPr>
          <w:color w:val="000000"/>
        </w:rPr>
      </w:pPr>
      <w:r w:rsidRPr="00B76046">
        <w:rPr>
          <w:color w:val="000000"/>
        </w:rPr>
        <w:t xml:space="preserve">If, at any time during the term of the contract, the contractor's partnership, </w:t>
      </w:r>
      <w:proofErr w:type="gramStart"/>
      <w:r w:rsidRPr="00B76046">
        <w:rPr>
          <w:color w:val="000000"/>
        </w:rPr>
        <w:t>limited liability company</w:t>
      </w:r>
      <w:proofErr w:type="gramEnd"/>
      <w:r w:rsidRPr="00B76046">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B76046">
        <w:rPr>
          <w:color w:val="000000"/>
        </w:rPr>
        <w:t>should be made</w:t>
      </w:r>
      <w:proofErr w:type="gramEnd"/>
      <w:r w:rsidRPr="00B76046">
        <w:rPr>
          <w:color w:val="000000"/>
        </w:rPr>
        <w:t xml:space="preserve">. No payment </w:t>
      </w:r>
      <w:proofErr w:type="gramStart"/>
      <w:r w:rsidRPr="00B76046">
        <w:rPr>
          <w:color w:val="000000"/>
        </w:rPr>
        <w:t>shall be made</w:t>
      </w:r>
      <w:proofErr w:type="gramEnd"/>
      <w:r w:rsidRPr="00B76046">
        <w:rPr>
          <w:color w:val="000000"/>
        </w:rPr>
        <w:t xml:space="preserve"> until all parties to the dissolved business entity submit the required documents to the Director. </w:t>
      </w:r>
    </w:p>
    <w:p w14:paraId="74BDB312" w14:textId="77777777" w:rsidR="00B76046" w:rsidRPr="00B76046" w:rsidRDefault="00B76046" w:rsidP="00B76046">
      <w:pPr>
        <w:autoSpaceDE w:val="0"/>
        <w:autoSpaceDN w:val="0"/>
        <w:adjustRightInd w:val="0"/>
        <w:rPr>
          <w:b/>
          <w:color w:val="000000"/>
        </w:rPr>
      </w:pPr>
    </w:p>
    <w:p w14:paraId="2C8BB1CD" w14:textId="77777777" w:rsidR="00B76046" w:rsidRPr="00B76046" w:rsidRDefault="00B76046" w:rsidP="00B76046">
      <w:pPr>
        <w:ind w:left="576" w:hanging="576"/>
        <w:outlineLvl w:val="1"/>
        <w:rPr>
          <w:rFonts w:ascii="Arial Narrow" w:hAnsi="Arial Narrow"/>
          <w:b/>
          <w:bCs/>
          <w:caps/>
          <w:u w:val="single"/>
        </w:rPr>
      </w:pPr>
      <w:bookmarkStart w:id="561" w:name="_Toc70421144"/>
      <w:bookmarkStart w:id="562" w:name="_Toc75176372"/>
      <w:r w:rsidRPr="00B76046">
        <w:rPr>
          <w:rFonts w:ascii="Arial Narrow" w:hAnsi="Arial Narrow"/>
          <w:b/>
          <w:bCs/>
          <w:caps/>
          <w:u w:val="single"/>
        </w:rPr>
        <w:t>5.11</w:t>
      </w:r>
      <w:r w:rsidRPr="00B76046">
        <w:rPr>
          <w:rFonts w:ascii="Arial Narrow" w:hAnsi="Arial Narrow"/>
          <w:b/>
          <w:bCs/>
          <w:caps/>
          <w:u w:val="single"/>
        </w:rPr>
        <w:tab/>
        <w:t>PERFORMANCE GUARANTEE OF CONTRACTOR</w:t>
      </w:r>
      <w:bookmarkEnd w:id="561"/>
      <w:bookmarkEnd w:id="562"/>
    </w:p>
    <w:p w14:paraId="0630CD7C" w14:textId="77777777" w:rsidR="00B76046" w:rsidRPr="00B76046" w:rsidRDefault="00B76046" w:rsidP="00B76046">
      <w:pPr>
        <w:autoSpaceDE w:val="0"/>
        <w:autoSpaceDN w:val="0"/>
        <w:adjustRightInd w:val="0"/>
        <w:rPr>
          <w:color w:val="000000"/>
        </w:rPr>
      </w:pPr>
      <w:r w:rsidRPr="00B76046">
        <w:rPr>
          <w:color w:val="000000"/>
        </w:rPr>
        <w:t xml:space="preserve">The contractor hereby certifies that: </w:t>
      </w:r>
    </w:p>
    <w:p w14:paraId="1947B084" w14:textId="77777777" w:rsidR="00B76046" w:rsidRPr="00B76046" w:rsidRDefault="00B76046" w:rsidP="00B76046">
      <w:pPr>
        <w:numPr>
          <w:ilvl w:val="0"/>
          <w:numId w:val="8"/>
        </w:numPr>
        <w:autoSpaceDE w:val="0"/>
        <w:autoSpaceDN w:val="0"/>
        <w:adjustRightInd w:val="0"/>
        <w:ind w:left="720"/>
        <w:rPr>
          <w:color w:val="000000"/>
        </w:rPr>
      </w:pPr>
      <w:r w:rsidRPr="00B76046">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E4B80B5" w14:textId="77777777" w:rsidR="00B76046" w:rsidRPr="00B76046" w:rsidRDefault="00B76046" w:rsidP="00B76046">
      <w:pPr>
        <w:autoSpaceDE w:val="0"/>
        <w:autoSpaceDN w:val="0"/>
        <w:adjustRightInd w:val="0"/>
        <w:ind w:left="720" w:firstLine="60"/>
        <w:rPr>
          <w:color w:val="000000"/>
        </w:rPr>
      </w:pPr>
    </w:p>
    <w:p w14:paraId="619587E7" w14:textId="77777777" w:rsidR="00B76046" w:rsidRPr="00B76046" w:rsidRDefault="00B76046" w:rsidP="00B76046">
      <w:pPr>
        <w:numPr>
          <w:ilvl w:val="0"/>
          <w:numId w:val="8"/>
        </w:numPr>
        <w:autoSpaceDE w:val="0"/>
        <w:autoSpaceDN w:val="0"/>
        <w:adjustRightInd w:val="0"/>
        <w:ind w:left="720"/>
        <w:rPr>
          <w:color w:val="000000"/>
        </w:rPr>
      </w:pPr>
      <w:r w:rsidRPr="00B76046">
        <w:rPr>
          <w:color w:val="000000"/>
        </w:rPr>
        <w:t>All equipment supplied to the State and operated by electrical current is UL listed where applicable;</w:t>
      </w:r>
    </w:p>
    <w:p w14:paraId="408B9557" w14:textId="77777777" w:rsidR="00B76046" w:rsidRPr="00B76046" w:rsidRDefault="00B76046" w:rsidP="00B76046">
      <w:pPr>
        <w:autoSpaceDE w:val="0"/>
        <w:autoSpaceDN w:val="0"/>
        <w:adjustRightInd w:val="0"/>
        <w:ind w:left="720" w:firstLine="60"/>
        <w:rPr>
          <w:color w:val="000000"/>
        </w:rPr>
      </w:pPr>
    </w:p>
    <w:p w14:paraId="45ECFE13" w14:textId="77777777" w:rsidR="00B76046" w:rsidRPr="00B76046" w:rsidRDefault="00B76046" w:rsidP="00B76046">
      <w:pPr>
        <w:numPr>
          <w:ilvl w:val="0"/>
          <w:numId w:val="8"/>
        </w:numPr>
        <w:autoSpaceDE w:val="0"/>
        <w:autoSpaceDN w:val="0"/>
        <w:adjustRightInd w:val="0"/>
        <w:ind w:left="720"/>
        <w:rPr>
          <w:color w:val="000000"/>
        </w:rPr>
      </w:pPr>
      <w:r w:rsidRPr="00B76046">
        <w:rPr>
          <w:color w:val="000000"/>
        </w:rPr>
        <w:t xml:space="preserve">All new machines are to be guaranteed as </w:t>
      </w:r>
      <w:proofErr w:type="gramStart"/>
      <w:r w:rsidRPr="00B76046">
        <w:rPr>
          <w:color w:val="000000"/>
        </w:rPr>
        <w:t>fully operational</w:t>
      </w:r>
      <w:proofErr w:type="gramEnd"/>
      <w:r w:rsidRPr="00B76046">
        <w:rPr>
          <w:color w:val="000000"/>
        </w:rPr>
        <w:t xml:space="preserve"> for the period stated in the contract from time of written acceptance by the State. The contractor shall render prompt service without charge, regardless of geographic location;</w:t>
      </w:r>
    </w:p>
    <w:p w14:paraId="2FDC0614" w14:textId="77777777" w:rsidR="00B76046" w:rsidRPr="00B76046" w:rsidRDefault="00B76046" w:rsidP="00B76046">
      <w:pPr>
        <w:ind w:left="720"/>
        <w:rPr>
          <w:color w:val="000000"/>
        </w:rPr>
      </w:pPr>
    </w:p>
    <w:p w14:paraId="26E20BAD" w14:textId="77777777" w:rsidR="00B76046" w:rsidRPr="00B76046" w:rsidRDefault="00B76046" w:rsidP="00B76046">
      <w:pPr>
        <w:numPr>
          <w:ilvl w:val="0"/>
          <w:numId w:val="8"/>
        </w:numPr>
        <w:autoSpaceDE w:val="0"/>
        <w:autoSpaceDN w:val="0"/>
        <w:adjustRightInd w:val="0"/>
        <w:ind w:left="720"/>
        <w:rPr>
          <w:color w:val="000000"/>
        </w:rPr>
      </w:pPr>
      <w:r w:rsidRPr="00B76046">
        <w:rPr>
          <w:color w:val="000000"/>
        </w:rPr>
        <w:t>Sufficient quantities of parts necessary for proper service to equipment shall be maintained at distribution points and service headquarters;</w:t>
      </w:r>
    </w:p>
    <w:p w14:paraId="48E6C097" w14:textId="77777777" w:rsidR="00B76046" w:rsidRPr="00B76046" w:rsidRDefault="00B76046" w:rsidP="00B76046">
      <w:pPr>
        <w:ind w:left="720"/>
        <w:rPr>
          <w:color w:val="000000"/>
        </w:rPr>
      </w:pPr>
    </w:p>
    <w:p w14:paraId="57774B67" w14:textId="77777777" w:rsidR="00B76046" w:rsidRPr="00B76046" w:rsidRDefault="00B76046" w:rsidP="00B76046">
      <w:pPr>
        <w:numPr>
          <w:ilvl w:val="0"/>
          <w:numId w:val="8"/>
        </w:numPr>
        <w:autoSpaceDE w:val="0"/>
        <w:autoSpaceDN w:val="0"/>
        <w:adjustRightInd w:val="0"/>
        <w:ind w:left="720"/>
        <w:rPr>
          <w:color w:val="000000"/>
        </w:rPr>
      </w:pPr>
      <w:r w:rsidRPr="00B76046">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16949380" w14:textId="77777777" w:rsidR="00B76046" w:rsidRPr="00B76046" w:rsidRDefault="00B76046" w:rsidP="00B76046">
      <w:pPr>
        <w:ind w:left="720"/>
        <w:rPr>
          <w:color w:val="000000"/>
        </w:rPr>
      </w:pPr>
    </w:p>
    <w:p w14:paraId="5CEB4A40" w14:textId="77777777" w:rsidR="00B76046" w:rsidRPr="00B76046" w:rsidRDefault="00B76046" w:rsidP="00B76046">
      <w:pPr>
        <w:numPr>
          <w:ilvl w:val="0"/>
          <w:numId w:val="8"/>
        </w:numPr>
        <w:autoSpaceDE w:val="0"/>
        <w:autoSpaceDN w:val="0"/>
        <w:adjustRightInd w:val="0"/>
        <w:ind w:left="720"/>
        <w:rPr>
          <w:color w:val="000000"/>
        </w:rPr>
      </w:pPr>
      <w:r w:rsidRPr="00B76046">
        <w:rPr>
          <w:color w:val="000000"/>
        </w:rPr>
        <w:t>During the warranty period the contractor shall replace immediately any material which is rejected for failure to meet the requirements of the contract; and</w:t>
      </w:r>
    </w:p>
    <w:p w14:paraId="498C4E4B" w14:textId="77777777" w:rsidR="00B76046" w:rsidRPr="00B76046" w:rsidRDefault="00B76046" w:rsidP="00B76046">
      <w:pPr>
        <w:ind w:left="720"/>
        <w:rPr>
          <w:color w:val="000000"/>
        </w:rPr>
      </w:pPr>
    </w:p>
    <w:p w14:paraId="26A4734E" w14:textId="77777777" w:rsidR="00B76046" w:rsidRPr="00B76046" w:rsidRDefault="00B76046" w:rsidP="00B76046">
      <w:pPr>
        <w:numPr>
          <w:ilvl w:val="0"/>
          <w:numId w:val="8"/>
        </w:numPr>
        <w:autoSpaceDE w:val="0"/>
        <w:autoSpaceDN w:val="0"/>
        <w:adjustRightInd w:val="0"/>
        <w:ind w:left="720"/>
        <w:rPr>
          <w:color w:val="000000"/>
        </w:rPr>
      </w:pPr>
      <w:r w:rsidRPr="00B76046">
        <w:rPr>
          <w:color w:val="000000"/>
        </w:rPr>
        <w:t xml:space="preserve">All services rendered to the State </w:t>
      </w:r>
      <w:proofErr w:type="gramStart"/>
      <w:r w:rsidRPr="00B76046">
        <w:rPr>
          <w:color w:val="000000"/>
        </w:rPr>
        <w:t>shall be performed</w:t>
      </w:r>
      <w:proofErr w:type="gramEnd"/>
      <w:r w:rsidRPr="00B76046">
        <w:rPr>
          <w:color w:val="000000"/>
        </w:rPr>
        <w:t xml:space="preserve"> in strict and full accordance with the specifications stated in the contract. The contract </w:t>
      </w:r>
      <w:proofErr w:type="gramStart"/>
      <w:r w:rsidRPr="00B76046">
        <w:rPr>
          <w:color w:val="000000"/>
        </w:rPr>
        <w:t>shall not be considered</w:t>
      </w:r>
      <w:proofErr w:type="gramEnd"/>
      <w:r w:rsidRPr="00B76046">
        <w:rPr>
          <w:color w:val="000000"/>
        </w:rPr>
        <w:t xml:space="preserve"> complete until final approval by the State's using agency is rendered. </w:t>
      </w:r>
    </w:p>
    <w:p w14:paraId="0DE84BEF" w14:textId="77777777" w:rsidR="00B76046" w:rsidRPr="00B76046" w:rsidRDefault="00B76046" w:rsidP="00B76046">
      <w:pPr>
        <w:autoSpaceDE w:val="0"/>
        <w:autoSpaceDN w:val="0"/>
        <w:adjustRightInd w:val="0"/>
        <w:rPr>
          <w:color w:val="000000"/>
        </w:rPr>
      </w:pPr>
    </w:p>
    <w:p w14:paraId="23B5C613" w14:textId="77777777" w:rsidR="00B76046" w:rsidRPr="00B76046" w:rsidRDefault="00B76046" w:rsidP="00B76046">
      <w:pPr>
        <w:ind w:left="576" w:hanging="576"/>
        <w:outlineLvl w:val="1"/>
        <w:rPr>
          <w:rFonts w:ascii="Arial Narrow" w:hAnsi="Arial Narrow"/>
          <w:b/>
          <w:bCs/>
          <w:caps/>
          <w:u w:val="single"/>
        </w:rPr>
      </w:pPr>
      <w:bookmarkStart w:id="563" w:name="_Toc70421145"/>
      <w:bookmarkStart w:id="564" w:name="_Toc75176373"/>
      <w:r w:rsidRPr="00B76046">
        <w:rPr>
          <w:rFonts w:ascii="Arial Narrow" w:hAnsi="Arial Narrow"/>
          <w:b/>
          <w:bCs/>
          <w:caps/>
          <w:u w:val="single"/>
        </w:rPr>
        <w:t>5.12</w:t>
      </w:r>
      <w:r w:rsidRPr="00B76046">
        <w:rPr>
          <w:rFonts w:ascii="Arial Narrow" w:hAnsi="Arial Narrow"/>
          <w:b/>
          <w:bCs/>
          <w:caps/>
          <w:u w:val="single"/>
        </w:rPr>
        <w:tab/>
        <w:t>DELIVERY REQUIREMENTS</w:t>
      </w:r>
      <w:bookmarkEnd w:id="563"/>
      <w:bookmarkEnd w:id="564"/>
    </w:p>
    <w:p w14:paraId="0F7C8DDD" w14:textId="77777777" w:rsidR="00B76046" w:rsidRPr="00B76046" w:rsidRDefault="00B76046" w:rsidP="00B76046">
      <w:pPr>
        <w:numPr>
          <w:ilvl w:val="1"/>
          <w:numId w:val="9"/>
        </w:numPr>
        <w:autoSpaceDE w:val="0"/>
        <w:autoSpaceDN w:val="0"/>
        <w:adjustRightInd w:val="0"/>
        <w:ind w:left="720"/>
        <w:rPr>
          <w:color w:val="000000"/>
        </w:rPr>
      </w:pPr>
      <w:r w:rsidRPr="00B76046">
        <w:rPr>
          <w:color w:val="000000"/>
        </w:rPr>
        <w:t>Deliveries shall be made at such time and in such quantities as ordered in strict accordance with conditions contained in the contract;</w:t>
      </w:r>
    </w:p>
    <w:p w14:paraId="385B0B49" w14:textId="77777777" w:rsidR="00B76046" w:rsidRPr="00B76046" w:rsidRDefault="00B76046" w:rsidP="00B76046">
      <w:pPr>
        <w:autoSpaceDE w:val="0"/>
        <w:autoSpaceDN w:val="0"/>
        <w:adjustRightInd w:val="0"/>
        <w:ind w:left="720"/>
        <w:rPr>
          <w:color w:val="000000"/>
        </w:rPr>
      </w:pPr>
    </w:p>
    <w:p w14:paraId="17CCCB9C" w14:textId="77777777" w:rsidR="00B76046" w:rsidRPr="00B76046" w:rsidRDefault="00B76046" w:rsidP="00B76046">
      <w:pPr>
        <w:numPr>
          <w:ilvl w:val="1"/>
          <w:numId w:val="9"/>
        </w:numPr>
        <w:autoSpaceDE w:val="0"/>
        <w:autoSpaceDN w:val="0"/>
        <w:adjustRightInd w:val="0"/>
        <w:ind w:left="720"/>
        <w:rPr>
          <w:color w:val="000000"/>
        </w:rPr>
      </w:pPr>
      <w:r w:rsidRPr="00B76046">
        <w:rPr>
          <w:color w:val="000000"/>
        </w:rPr>
        <w:t>The contractor shall be responsible for the delivery of material in first class condition to the State's using agency or the purchaser under this contract and in accordance with good commercial practice;</w:t>
      </w:r>
    </w:p>
    <w:p w14:paraId="26ABDC37" w14:textId="77777777" w:rsidR="00B76046" w:rsidRPr="00B76046" w:rsidRDefault="00B76046" w:rsidP="00B76046">
      <w:pPr>
        <w:autoSpaceDE w:val="0"/>
        <w:autoSpaceDN w:val="0"/>
        <w:adjustRightInd w:val="0"/>
        <w:rPr>
          <w:color w:val="000000"/>
        </w:rPr>
      </w:pPr>
      <w:r w:rsidRPr="00B76046">
        <w:rPr>
          <w:color w:val="000000"/>
        </w:rPr>
        <w:t xml:space="preserve"> </w:t>
      </w:r>
    </w:p>
    <w:p w14:paraId="2A2BFAD4" w14:textId="77777777" w:rsidR="00B76046" w:rsidRPr="00B76046" w:rsidRDefault="00B76046" w:rsidP="00B76046">
      <w:pPr>
        <w:numPr>
          <w:ilvl w:val="1"/>
          <w:numId w:val="9"/>
        </w:numPr>
        <w:autoSpaceDE w:val="0"/>
        <w:autoSpaceDN w:val="0"/>
        <w:adjustRightInd w:val="0"/>
        <w:ind w:left="720"/>
        <w:rPr>
          <w:color w:val="000000"/>
        </w:rPr>
      </w:pPr>
      <w:r w:rsidRPr="00B76046">
        <w:rPr>
          <w:color w:val="000000"/>
        </w:rPr>
        <w:t>Items delivered must be strictly in accordance with the contract; and</w:t>
      </w:r>
    </w:p>
    <w:p w14:paraId="7442707A" w14:textId="77777777" w:rsidR="00B76046" w:rsidRPr="00B76046" w:rsidRDefault="00B76046" w:rsidP="00B76046">
      <w:pPr>
        <w:ind w:left="720"/>
        <w:rPr>
          <w:color w:val="000000"/>
        </w:rPr>
      </w:pPr>
    </w:p>
    <w:p w14:paraId="33E1F3E1" w14:textId="77777777" w:rsidR="00B76046" w:rsidRPr="00B76046" w:rsidRDefault="00B76046" w:rsidP="00B76046">
      <w:pPr>
        <w:numPr>
          <w:ilvl w:val="1"/>
          <w:numId w:val="9"/>
        </w:numPr>
        <w:autoSpaceDE w:val="0"/>
        <w:autoSpaceDN w:val="0"/>
        <w:adjustRightInd w:val="0"/>
        <w:ind w:left="720"/>
        <w:rPr>
          <w:color w:val="000000"/>
        </w:rPr>
      </w:pPr>
      <w:r w:rsidRPr="00B76046">
        <w:rPr>
          <w:color w:val="000000"/>
        </w:rPr>
        <w:t xml:space="preserve">In the event delivery of goods or services </w:t>
      </w:r>
      <w:proofErr w:type="gramStart"/>
      <w:r w:rsidRPr="00B76046">
        <w:rPr>
          <w:color w:val="000000"/>
        </w:rPr>
        <w:t>is not made</w:t>
      </w:r>
      <w:proofErr w:type="gramEnd"/>
      <w:r w:rsidRPr="00B76046">
        <w:rPr>
          <w:color w:val="000000"/>
        </w:rPr>
        <w:t xml:space="preserve"> within the number of days stipulated or under the schedule defined in the contract, the using agency shall be authorized to obtain </w:t>
      </w:r>
      <w:r w:rsidRPr="00B76046">
        <w:rPr>
          <w:color w:val="000000"/>
        </w:rPr>
        <w:lastRenderedPageBreak/>
        <w:t xml:space="preserve">the material or service from any available source, the difference in price, if any, to be paid by the contractor. </w:t>
      </w:r>
    </w:p>
    <w:p w14:paraId="7E55C671" w14:textId="77777777" w:rsidR="00B76046" w:rsidRPr="00B76046" w:rsidRDefault="00B76046" w:rsidP="00B76046">
      <w:pPr>
        <w:autoSpaceDE w:val="0"/>
        <w:autoSpaceDN w:val="0"/>
        <w:adjustRightInd w:val="0"/>
        <w:rPr>
          <w:color w:val="000000"/>
        </w:rPr>
      </w:pPr>
    </w:p>
    <w:p w14:paraId="3BAAD6BC" w14:textId="77777777" w:rsidR="00B76046" w:rsidRPr="00B76046" w:rsidRDefault="00B76046" w:rsidP="00B76046">
      <w:pPr>
        <w:autoSpaceDE w:val="0"/>
        <w:autoSpaceDN w:val="0"/>
        <w:adjustRightInd w:val="0"/>
        <w:rPr>
          <w:color w:val="000000"/>
        </w:rPr>
      </w:pPr>
    </w:p>
    <w:p w14:paraId="23FCC38A" w14:textId="77777777" w:rsidR="00B76046" w:rsidRPr="00B76046" w:rsidRDefault="00B76046" w:rsidP="00B76046">
      <w:pPr>
        <w:autoSpaceDE w:val="0"/>
        <w:autoSpaceDN w:val="0"/>
        <w:adjustRightInd w:val="0"/>
        <w:rPr>
          <w:color w:val="000000"/>
        </w:rPr>
      </w:pPr>
    </w:p>
    <w:p w14:paraId="32E6456C" w14:textId="77777777" w:rsidR="00B76046" w:rsidRPr="00B76046" w:rsidRDefault="00B76046" w:rsidP="00B76046">
      <w:pPr>
        <w:ind w:left="576" w:hanging="576"/>
        <w:outlineLvl w:val="1"/>
        <w:rPr>
          <w:rFonts w:ascii="Arial Narrow" w:hAnsi="Arial Narrow"/>
          <w:b/>
          <w:bCs/>
          <w:caps/>
          <w:u w:val="single"/>
        </w:rPr>
      </w:pPr>
      <w:bookmarkStart w:id="565" w:name="_Toc70421146"/>
      <w:bookmarkStart w:id="566" w:name="_Toc75176374"/>
      <w:r w:rsidRPr="00B76046">
        <w:rPr>
          <w:rFonts w:ascii="Arial Narrow" w:hAnsi="Arial Narrow"/>
          <w:b/>
          <w:bCs/>
          <w:caps/>
          <w:u w:val="single"/>
        </w:rPr>
        <w:t>5.13</w:t>
      </w:r>
      <w:r w:rsidRPr="00B76046">
        <w:rPr>
          <w:rFonts w:ascii="Arial Narrow" w:hAnsi="Arial Narrow"/>
          <w:b/>
          <w:bCs/>
          <w:caps/>
          <w:u w:val="single"/>
        </w:rPr>
        <w:tab/>
        <w:t>APPLICABLE LAW AND JURISDICTION</w:t>
      </w:r>
      <w:bookmarkEnd w:id="565"/>
      <w:bookmarkEnd w:id="566"/>
    </w:p>
    <w:p w14:paraId="4702143B" w14:textId="77777777" w:rsidR="00B76046" w:rsidRPr="00B76046" w:rsidRDefault="00B76046" w:rsidP="00B76046">
      <w:pPr>
        <w:autoSpaceDE w:val="0"/>
        <w:autoSpaceDN w:val="0"/>
        <w:adjustRightInd w:val="0"/>
        <w:rPr>
          <w:color w:val="000000"/>
        </w:rPr>
      </w:pPr>
      <w:r w:rsidRPr="00B76046">
        <w:rPr>
          <w:color w:val="000000"/>
        </w:rPr>
        <w:t xml:space="preserve">This contract and </w:t>
      </w:r>
      <w:proofErr w:type="gramStart"/>
      <w:r w:rsidRPr="00B76046">
        <w:rPr>
          <w:color w:val="000000"/>
        </w:rPr>
        <w:t>any and all</w:t>
      </w:r>
      <w:proofErr w:type="gramEnd"/>
      <w:r w:rsidRPr="00B76046">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5CEE6AA" w14:textId="77777777" w:rsidR="00B76046" w:rsidRPr="00B76046" w:rsidRDefault="00B76046" w:rsidP="00B76046">
      <w:pPr>
        <w:autoSpaceDE w:val="0"/>
        <w:autoSpaceDN w:val="0"/>
        <w:adjustRightInd w:val="0"/>
        <w:rPr>
          <w:b/>
          <w:color w:val="000000"/>
        </w:rPr>
      </w:pPr>
    </w:p>
    <w:p w14:paraId="5D73C952" w14:textId="77777777" w:rsidR="00B76046" w:rsidRPr="00B76046" w:rsidRDefault="00B76046" w:rsidP="00B76046">
      <w:pPr>
        <w:ind w:left="576" w:hanging="576"/>
        <w:outlineLvl w:val="1"/>
        <w:rPr>
          <w:rFonts w:ascii="Arial Narrow" w:hAnsi="Arial Narrow"/>
          <w:b/>
          <w:bCs/>
          <w:caps/>
          <w:u w:val="single"/>
        </w:rPr>
      </w:pPr>
      <w:bookmarkStart w:id="567" w:name="_Toc70421147"/>
      <w:bookmarkStart w:id="568" w:name="_Toc75176375"/>
      <w:r w:rsidRPr="00B76046">
        <w:rPr>
          <w:rFonts w:ascii="Arial Narrow" w:hAnsi="Arial Narrow"/>
          <w:b/>
          <w:bCs/>
          <w:caps/>
          <w:u w:val="single"/>
        </w:rPr>
        <w:t>5.14</w:t>
      </w:r>
      <w:r w:rsidRPr="00B76046">
        <w:rPr>
          <w:rFonts w:ascii="Arial Narrow" w:hAnsi="Arial Narrow"/>
          <w:b/>
          <w:bCs/>
          <w:caps/>
          <w:u w:val="single"/>
        </w:rPr>
        <w:tab/>
        <w:t>CONTRACT AMENDMENT</w:t>
      </w:r>
      <w:bookmarkEnd w:id="567"/>
      <w:bookmarkEnd w:id="568"/>
    </w:p>
    <w:p w14:paraId="3DFF2628" w14:textId="77777777" w:rsidR="00B76046" w:rsidRPr="00B76046" w:rsidRDefault="00B76046" w:rsidP="00B76046">
      <w:pPr>
        <w:autoSpaceDE w:val="0"/>
        <w:autoSpaceDN w:val="0"/>
        <w:adjustRightInd w:val="0"/>
        <w:rPr>
          <w:color w:val="000000"/>
        </w:rPr>
      </w:pPr>
      <w:r w:rsidRPr="00B76046">
        <w:rPr>
          <w:color w:val="000000"/>
        </w:rPr>
        <w:t xml:space="preserve">Except as provided herein, the contract </w:t>
      </w:r>
      <w:proofErr w:type="gramStart"/>
      <w:r w:rsidRPr="00B76046">
        <w:rPr>
          <w:color w:val="000000"/>
        </w:rPr>
        <w:t>may only be amended</w:t>
      </w:r>
      <w:proofErr w:type="gramEnd"/>
      <w:r w:rsidRPr="00B76046">
        <w:rPr>
          <w:color w:val="000000"/>
        </w:rPr>
        <w:t xml:space="preserve"> by written agreement of the State and the contractor. </w:t>
      </w:r>
    </w:p>
    <w:p w14:paraId="00679E6F" w14:textId="77777777" w:rsidR="00B76046" w:rsidRPr="00B76046" w:rsidRDefault="00B76046" w:rsidP="00B76046">
      <w:pPr>
        <w:autoSpaceDE w:val="0"/>
        <w:autoSpaceDN w:val="0"/>
        <w:adjustRightInd w:val="0"/>
        <w:rPr>
          <w:b/>
          <w:color w:val="000000"/>
        </w:rPr>
      </w:pPr>
    </w:p>
    <w:p w14:paraId="2235A9E5" w14:textId="77777777" w:rsidR="00B76046" w:rsidRPr="00B76046" w:rsidRDefault="00B76046" w:rsidP="00B76046">
      <w:pPr>
        <w:ind w:left="576" w:hanging="576"/>
        <w:outlineLvl w:val="1"/>
        <w:rPr>
          <w:rFonts w:ascii="Arial Narrow" w:hAnsi="Arial Narrow"/>
          <w:b/>
          <w:bCs/>
          <w:caps/>
          <w:u w:val="single"/>
        </w:rPr>
      </w:pPr>
      <w:bookmarkStart w:id="569" w:name="_Toc70421148"/>
      <w:bookmarkStart w:id="570" w:name="_Toc75176376"/>
      <w:r w:rsidRPr="00B76046">
        <w:rPr>
          <w:rFonts w:ascii="Arial Narrow" w:hAnsi="Arial Narrow"/>
          <w:b/>
          <w:bCs/>
          <w:caps/>
          <w:u w:val="single"/>
        </w:rPr>
        <w:t>5.15</w:t>
      </w:r>
      <w:r w:rsidRPr="00B76046">
        <w:rPr>
          <w:rFonts w:ascii="Arial Narrow" w:hAnsi="Arial Narrow"/>
          <w:b/>
          <w:bCs/>
          <w:caps/>
          <w:u w:val="single"/>
        </w:rPr>
        <w:tab/>
        <w:t>MAINTENANCE OF RECORDS</w:t>
      </w:r>
      <w:bookmarkEnd w:id="569"/>
      <w:bookmarkEnd w:id="570"/>
    </w:p>
    <w:p w14:paraId="7FC3780D" w14:textId="77777777" w:rsidR="00B76046" w:rsidRPr="00B76046" w:rsidRDefault="00B76046" w:rsidP="00B76046">
      <w:pPr>
        <w:autoSpaceDE w:val="0"/>
        <w:autoSpaceDN w:val="0"/>
        <w:adjustRightInd w:val="0"/>
        <w:rPr>
          <w:color w:val="000000"/>
        </w:rPr>
      </w:pPr>
      <w:r w:rsidRPr="00B76046">
        <w:rPr>
          <w:color w:val="000000"/>
        </w:rPr>
        <w:t xml:space="preserve">The contractor shall maintain records for products and/or services delivered against the contract for a period of five (5) years from the date of final payment unless </w:t>
      </w:r>
      <w:proofErr w:type="gramStart"/>
      <w:r w:rsidRPr="00B76046">
        <w:rPr>
          <w:color w:val="000000"/>
        </w:rPr>
        <w:t>a longer period is required by law</w:t>
      </w:r>
      <w:proofErr w:type="gramEnd"/>
      <w:r w:rsidRPr="00B76046">
        <w:rPr>
          <w:color w:val="000000"/>
        </w:rPr>
        <w:t xml:space="preserve">. Such records </w:t>
      </w:r>
      <w:proofErr w:type="gramStart"/>
      <w:r w:rsidRPr="00B76046">
        <w:rPr>
          <w:color w:val="000000"/>
        </w:rPr>
        <w:t>shall be made</w:t>
      </w:r>
      <w:proofErr w:type="gramEnd"/>
      <w:r w:rsidRPr="00B76046">
        <w:rPr>
          <w:color w:val="000000"/>
        </w:rPr>
        <w:t xml:space="preserve"> available to the State, including the Comptroller, for audit and review.</w:t>
      </w:r>
    </w:p>
    <w:p w14:paraId="08E18C5A" w14:textId="77777777" w:rsidR="00B76046" w:rsidRPr="00B76046" w:rsidRDefault="00B76046" w:rsidP="00B76046">
      <w:pPr>
        <w:autoSpaceDE w:val="0"/>
        <w:autoSpaceDN w:val="0"/>
        <w:adjustRightInd w:val="0"/>
        <w:rPr>
          <w:b/>
          <w:color w:val="000000"/>
        </w:rPr>
      </w:pPr>
    </w:p>
    <w:p w14:paraId="4FD21576" w14:textId="77777777" w:rsidR="00B76046" w:rsidRPr="00B76046" w:rsidRDefault="00B76046" w:rsidP="00B76046">
      <w:pPr>
        <w:ind w:left="576" w:hanging="576"/>
        <w:outlineLvl w:val="1"/>
        <w:rPr>
          <w:rFonts w:ascii="Arial Narrow" w:hAnsi="Arial Narrow"/>
          <w:b/>
          <w:bCs/>
          <w:caps/>
          <w:u w:val="single"/>
        </w:rPr>
      </w:pPr>
      <w:bookmarkStart w:id="571" w:name="_Toc70421149"/>
      <w:bookmarkStart w:id="572" w:name="_Toc75176377"/>
      <w:r w:rsidRPr="00B76046">
        <w:rPr>
          <w:rFonts w:ascii="Arial Narrow" w:hAnsi="Arial Narrow"/>
          <w:b/>
          <w:bCs/>
          <w:caps/>
          <w:u w:val="single"/>
        </w:rPr>
        <w:t>5.16</w:t>
      </w:r>
      <w:r w:rsidRPr="00B76046">
        <w:rPr>
          <w:rFonts w:ascii="Arial Narrow" w:hAnsi="Arial Narrow"/>
          <w:b/>
          <w:bCs/>
          <w:caps/>
          <w:u w:val="single"/>
        </w:rPr>
        <w:tab/>
        <w:t>ASSIGNMENT OF ANTITRUST CLAIM(S)</w:t>
      </w:r>
      <w:bookmarkEnd w:id="571"/>
      <w:bookmarkEnd w:id="572"/>
    </w:p>
    <w:p w14:paraId="498E359F" w14:textId="77777777" w:rsidR="00B76046" w:rsidRPr="00B76046" w:rsidRDefault="00B76046" w:rsidP="00B76046">
      <w:pPr>
        <w:autoSpaceDE w:val="0"/>
        <w:autoSpaceDN w:val="0"/>
        <w:adjustRightInd w:val="0"/>
        <w:rPr>
          <w:color w:val="000000"/>
        </w:rPr>
      </w:pPr>
      <w:r w:rsidRPr="00B76046">
        <w:rPr>
          <w:color w:val="000000"/>
        </w:rPr>
        <w:t xml:space="preserve">The contractor recognizes that in actual economic practice, overcharges resulting from antitrust violations are in fact usually borne by the ultimate purchaser. </w:t>
      </w:r>
      <w:proofErr w:type="gramStart"/>
      <w:r w:rsidRPr="00B76046">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B76046">
        <w:rPr>
          <w:color w:val="000000"/>
        </w:rPr>
        <w:t xml:space="preserve"> </w:t>
      </w:r>
    </w:p>
    <w:p w14:paraId="6FABE1DC" w14:textId="77777777" w:rsidR="00B76046" w:rsidRPr="00B76046" w:rsidRDefault="00B76046" w:rsidP="00B76046">
      <w:pPr>
        <w:autoSpaceDE w:val="0"/>
        <w:autoSpaceDN w:val="0"/>
        <w:adjustRightInd w:val="0"/>
        <w:rPr>
          <w:color w:val="000000"/>
        </w:rPr>
      </w:pPr>
      <w:r w:rsidRPr="00B76046">
        <w:rPr>
          <w:color w:val="000000"/>
        </w:rPr>
        <w:t xml:space="preserve">In connection with this assignment, the following are the express obligations of the contractor: </w:t>
      </w:r>
    </w:p>
    <w:p w14:paraId="3004B19B" w14:textId="77777777" w:rsidR="00B76046" w:rsidRPr="00B76046" w:rsidRDefault="00B76046" w:rsidP="00B76046">
      <w:pPr>
        <w:autoSpaceDE w:val="0"/>
        <w:autoSpaceDN w:val="0"/>
        <w:adjustRightInd w:val="0"/>
        <w:ind w:left="720"/>
        <w:rPr>
          <w:color w:val="000000"/>
        </w:rPr>
      </w:pPr>
    </w:p>
    <w:p w14:paraId="3F1E4460" w14:textId="77777777" w:rsidR="00B76046" w:rsidRPr="00B76046" w:rsidRDefault="00B76046" w:rsidP="00B76046">
      <w:pPr>
        <w:numPr>
          <w:ilvl w:val="1"/>
          <w:numId w:val="10"/>
        </w:numPr>
        <w:autoSpaceDE w:val="0"/>
        <w:autoSpaceDN w:val="0"/>
        <w:adjustRightInd w:val="0"/>
        <w:spacing w:after="200"/>
        <w:ind w:left="720"/>
        <w:rPr>
          <w:color w:val="000000"/>
        </w:rPr>
      </w:pPr>
      <w:r w:rsidRPr="00B76046">
        <w:rPr>
          <w:color w:val="000000"/>
        </w:rPr>
        <w:t xml:space="preserve">It shall take no action that will in any way diminish the value of the rights conveyed or assigned hereunder; </w:t>
      </w:r>
    </w:p>
    <w:p w14:paraId="0731F224" w14:textId="77777777" w:rsidR="00B76046" w:rsidRPr="00B76046" w:rsidRDefault="00B76046" w:rsidP="00B76046">
      <w:pPr>
        <w:numPr>
          <w:ilvl w:val="1"/>
          <w:numId w:val="10"/>
        </w:numPr>
        <w:autoSpaceDE w:val="0"/>
        <w:autoSpaceDN w:val="0"/>
        <w:adjustRightInd w:val="0"/>
        <w:spacing w:after="200"/>
        <w:ind w:left="720"/>
        <w:rPr>
          <w:color w:val="000000"/>
        </w:rPr>
      </w:pPr>
      <w:r w:rsidRPr="00B76046">
        <w:rPr>
          <w:color w:val="000000"/>
        </w:rPr>
        <w:t xml:space="preserve">It shall advise the Attorney General of New Jersey: </w:t>
      </w:r>
    </w:p>
    <w:p w14:paraId="22230BB2" w14:textId="77777777" w:rsidR="00B76046" w:rsidRPr="00B76046" w:rsidRDefault="00B76046" w:rsidP="00B76046">
      <w:pPr>
        <w:autoSpaceDE w:val="0"/>
        <w:autoSpaceDN w:val="0"/>
        <w:adjustRightInd w:val="0"/>
        <w:spacing w:after="200"/>
        <w:ind w:left="990" w:hanging="270"/>
        <w:rPr>
          <w:color w:val="000000"/>
        </w:rPr>
      </w:pPr>
      <w:r w:rsidRPr="00B76046">
        <w:rPr>
          <w:color w:val="000000"/>
        </w:rPr>
        <w:t>1. In advance of its intention to commence any action on its own behalf regarding any such claim or cause(s) of action; and</w:t>
      </w:r>
    </w:p>
    <w:p w14:paraId="3584837B" w14:textId="77777777" w:rsidR="00B76046" w:rsidRPr="00B76046" w:rsidRDefault="00B76046" w:rsidP="00B76046">
      <w:pPr>
        <w:autoSpaceDE w:val="0"/>
        <w:autoSpaceDN w:val="0"/>
        <w:adjustRightInd w:val="0"/>
        <w:spacing w:after="200"/>
        <w:ind w:left="990" w:hanging="270"/>
        <w:rPr>
          <w:color w:val="000000"/>
        </w:rPr>
      </w:pPr>
      <w:r w:rsidRPr="00B76046">
        <w:rPr>
          <w:color w:val="000000"/>
        </w:rPr>
        <w:t xml:space="preserve">2. Immediately upon becoming aware of the fact that an action has been commenced on its behalf by some other person(s) of the pendency of such action. </w:t>
      </w:r>
    </w:p>
    <w:p w14:paraId="37B4DB07" w14:textId="77777777" w:rsidR="00B76046" w:rsidRPr="00B76046" w:rsidRDefault="00B76046" w:rsidP="00B76046">
      <w:pPr>
        <w:numPr>
          <w:ilvl w:val="1"/>
          <w:numId w:val="10"/>
        </w:numPr>
        <w:autoSpaceDE w:val="0"/>
        <w:autoSpaceDN w:val="0"/>
        <w:adjustRightInd w:val="0"/>
        <w:spacing w:after="200"/>
        <w:ind w:left="720"/>
        <w:rPr>
          <w:color w:val="000000"/>
        </w:rPr>
      </w:pPr>
      <w:r w:rsidRPr="00B76046">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043711D" w14:textId="77777777" w:rsidR="00B76046" w:rsidRPr="00B76046" w:rsidRDefault="00B76046" w:rsidP="00B76046">
      <w:pPr>
        <w:numPr>
          <w:ilvl w:val="1"/>
          <w:numId w:val="10"/>
        </w:numPr>
        <w:autoSpaceDE w:val="0"/>
        <w:autoSpaceDN w:val="0"/>
        <w:adjustRightInd w:val="0"/>
        <w:spacing w:after="200"/>
        <w:ind w:left="720"/>
        <w:rPr>
          <w:color w:val="000000"/>
        </w:rPr>
      </w:pPr>
      <w:r w:rsidRPr="00B76046">
        <w:rPr>
          <w:color w:val="000000"/>
        </w:rPr>
        <w:t xml:space="preserve">It is understood and agreed that in the event any payment under any such claim or cause of action </w:t>
      </w:r>
      <w:proofErr w:type="gramStart"/>
      <w:r w:rsidRPr="00B76046">
        <w:rPr>
          <w:color w:val="000000"/>
        </w:rPr>
        <w:t>is made</w:t>
      </w:r>
      <w:proofErr w:type="gramEnd"/>
      <w:r w:rsidRPr="00B76046">
        <w:rPr>
          <w:color w:val="000000"/>
        </w:rPr>
        <w:t xml:space="preserve"> to the contractor, it shall promptly pay over to the State of New Jersey the allotted share thereof, if any, assigned to the State hereunder. </w:t>
      </w:r>
    </w:p>
    <w:p w14:paraId="265729A6" w14:textId="77777777" w:rsidR="00B76046" w:rsidRPr="00B76046" w:rsidRDefault="00B76046" w:rsidP="00B76046">
      <w:pPr>
        <w:outlineLvl w:val="1"/>
        <w:rPr>
          <w:rFonts w:ascii="Arial Narrow" w:hAnsi="Arial Narrow"/>
          <w:b/>
          <w:bCs/>
          <w:caps/>
          <w:u w:val="single"/>
        </w:rPr>
      </w:pPr>
      <w:bookmarkStart w:id="573" w:name="_Toc70421150"/>
      <w:bookmarkStart w:id="574" w:name="_Toc75176378"/>
      <w:r w:rsidRPr="00B76046">
        <w:rPr>
          <w:rFonts w:ascii="Arial Narrow" w:hAnsi="Arial Narrow"/>
          <w:b/>
          <w:bCs/>
          <w:caps/>
          <w:u w:val="single"/>
        </w:rPr>
        <w:t>6.</w:t>
      </w:r>
      <w:r w:rsidRPr="00B76046">
        <w:rPr>
          <w:rFonts w:ascii="Arial Narrow" w:hAnsi="Arial Narrow"/>
          <w:b/>
          <w:bCs/>
          <w:caps/>
          <w:u w:val="single"/>
        </w:rPr>
        <w:tab/>
        <w:t>TERMS RELATING TO PRICE AND PAYMENT</w:t>
      </w:r>
      <w:bookmarkEnd w:id="573"/>
      <w:bookmarkEnd w:id="574"/>
      <w:r w:rsidRPr="00B76046">
        <w:rPr>
          <w:rFonts w:ascii="Arial Narrow" w:hAnsi="Arial Narrow"/>
          <w:b/>
          <w:bCs/>
          <w:caps/>
          <w:u w:val="single"/>
        </w:rPr>
        <w:t xml:space="preserve"> </w:t>
      </w:r>
    </w:p>
    <w:p w14:paraId="78E57D0C" w14:textId="77777777" w:rsidR="00B76046" w:rsidRPr="00B76046" w:rsidRDefault="00B76046" w:rsidP="00B76046">
      <w:pPr>
        <w:autoSpaceDE w:val="0"/>
        <w:autoSpaceDN w:val="0"/>
        <w:adjustRightInd w:val="0"/>
        <w:rPr>
          <w:b/>
          <w:color w:val="000000"/>
        </w:rPr>
      </w:pPr>
    </w:p>
    <w:p w14:paraId="16FB3AF6" w14:textId="77777777" w:rsidR="00B76046" w:rsidRPr="00B76046" w:rsidRDefault="00B76046" w:rsidP="00B76046">
      <w:pPr>
        <w:outlineLvl w:val="1"/>
        <w:rPr>
          <w:rFonts w:ascii="Arial Narrow" w:hAnsi="Arial Narrow"/>
          <w:b/>
          <w:bCs/>
          <w:caps/>
          <w:u w:val="single"/>
        </w:rPr>
      </w:pPr>
      <w:bookmarkStart w:id="575" w:name="_Toc70421151"/>
      <w:bookmarkStart w:id="576" w:name="_Toc75176379"/>
      <w:r w:rsidRPr="00B76046">
        <w:rPr>
          <w:rFonts w:ascii="Arial Narrow" w:hAnsi="Arial Narrow"/>
          <w:b/>
          <w:bCs/>
          <w:caps/>
          <w:u w:val="single"/>
        </w:rPr>
        <w:t>6.1</w:t>
      </w:r>
      <w:r w:rsidRPr="00B76046">
        <w:rPr>
          <w:rFonts w:ascii="Arial Narrow" w:hAnsi="Arial Narrow"/>
          <w:b/>
          <w:bCs/>
          <w:caps/>
          <w:u w:val="single"/>
        </w:rPr>
        <w:tab/>
        <w:t>PRICE FLUCTUATION DURING CONTRACT</w:t>
      </w:r>
      <w:bookmarkEnd w:id="575"/>
      <w:bookmarkEnd w:id="576"/>
    </w:p>
    <w:p w14:paraId="3F119DC0" w14:textId="77777777" w:rsidR="00B76046" w:rsidRPr="00B76046" w:rsidRDefault="00B76046" w:rsidP="00B76046">
      <w:pPr>
        <w:autoSpaceDE w:val="0"/>
        <w:autoSpaceDN w:val="0"/>
        <w:adjustRightInd w:val="0"/>
        <w:rPr>
          <w:color w:val="000000"/>
        </w:rPr>
      </w:pPr>
      <w:r w:rsidRPr="00B76046">
        <w:rPr>
          <w:color w:val="000000"/>
        </w:rPr>
        <w:t xml:space="preserve">Unless otherwise agreed to in writing by the State, all prices quoted shall be firm through issuance of contract or purchase order and shall not be subject to increase during the period of the contract. </w:t>
      </w:r>
    </w:p>
    <w:p w14:paraId="21DD92F0" w14:textId="77777777" w:rsidR="00B76046" w:rsidRPr="00B76046" w:rsidRDefault="00B76046" w:rsidP="00B76046">
      <w:pPr>
        <w:autoSpaceDE w:val="0"/>
        <w:autoSpaceDN w:val="0"/>
        <w:adjustRightInd w:val="0"/>
        <w:rPr>
          <w:color w:val="000000"/>
        </w:rPr>
      </w:pPr>
      <w:r w:rsidRPr="00B76046">
        <w:rPr>
          <w:color w:val="000000"/>
        </w:rPr>
        <w:lastRenderedPageBreak/>
        <w:t xml:space="preserve">In the event of a </w:t>
      </w:r>
      <w:proofErr w:type="gramStart"/>
      <w:r w:rsidRPr="00B76046">
        <w:rPr>
          <w:color w:val="000000"/>
        </w:rPr>
        <w:t>manufacturer's</w:t>
      </w:r>
      <w:proofErr w:type="gramEnd"/>
      <w:r w:rsidRPr="00B76046">
        <w:rPr>
          <w:color w:val="000000"/>
        </w:rPr>
        <w:t xml:space="preserve"> or contractor's price decrease during the contract period, the State shall receive the full benefit of such price reduction on any undelivered purchase order and on any subsequent order placed during the contract period. The Director </w:t>
      </w:r>
      <w:proofErr w:type="gramStart"/>
      <w:r w:rsidRPr="00B76046">
        <w:rPr>
          <w:color w:val="000000"/>
        </w:rPr>
        <w:t>must be notified</w:t>
      </w:r>
      <w:proofErr w:type="gramEnd"/>
      <w:r w:rsidRPr="00B76046">
        <w:rPr>
          <w:color w:val="000000"/>
        </w:rPr>
        <w:t xml:space="preserve">, in writing, of any price reduction within five (5) days of the effective date. </w:t>
      </w:r>
    </w:p>
    <w:p w14:paraId="4C5ABFE7" w14:textId="77777777" w:rsidR="00B76046" w:rsidRPr="00B76046" w:rsidRDefault="00B76046" w:rsidP="00B76046">
      <w:pPr>
        <w:autoSpaceDE w:val="0"/>
        <w:autoSpaceDN w:val="0"/>
        <w:adjustRightInd w:val="0"/>
        <w:rPr>
          <w:color w:val="000000"/>
        </w:rPr>
      </w:pPr>
    </w:p>
    <w:p w14:paraId="5080DC08" w14:textId="77777777" w:rsidR="00B76046" w:rsidRPr="00B76046" w:rsidRDefault="00B76046" w:rsidP="00B76046">
      <w:pPr>
        <w:autoSpaceDE w:val="0"/>
        <w:autoSpaceDN w:val="0"/>
        <w:adjustRightInd w:val="0"/>
        <w:rPr>
          <w:color w:val="000000"/>
        </w:rPr>
      </w:pPr>
      <w:r w:rsidRPr="00B76046">
        <w:rPr>
          <w:color w:val="000000"/>
        </w:rPr>
        <w:t>Failure to report price reductions may result in cancellation of contract for cause, pursuant to provision 5.7(b</w:t>
      </w:r>
      <w:proofErr w:type="gramStart"/>
      <w:r w:rsidRPr="00B76046">
        <w:rPr>
          <w:color w:val="000000"/>
        </w:rPr>
        <w:t>)1</w:t>
      </w:r>
      <w:proofErr w:type="gramEnd"/>
      <w:r w:rsidRPr="00B76046">
        <w:rPr>
          <w:color w:val="000000"/>
        </w:rPr>
        <w:t xml:space="preserve">. </w:t>
      </w:r>
    </w:p>
    <w:p w14:paraId="7A85F3F2" w14:textId="77777777" w:rsidR="00B76046" w:rsidRPr="00B76046" w:rsidRDefault="00B76046" w:rsidP="00B76046">
      <w:pPr>
        <w:rPr>
          <w:rFonts w:cs="Arial"/>
          <w:szCs w:val="22"/>
        </w:rPr>
      </w:pPr>
    </w:p>
    <w:p w14:paraId="7FEC9155" w14:textId="77777777" w:rsidR="00B76046" w:rsidRPr="00B76046" w:rsidRDefault="00B76046" w:rsidP="00B76046">
      <w:pPr>
        <w:rPr>
          <w:rFonts w:cs="Arial"/>
          <w:szCs w:val="22"/>
        </w:rPr>
      </w:pPr>
      <w:r w:rsidRPr="00B76046">
        <w:rPr>
          <w:rFonts w:cs="Arial"/>
          <w:szCs w:val="22"/>
        </w:rPr>
        <w:t xml:space="preserve">In an exceptional </w:t>
      </w:r>
      <w:proofErr w:type="gramStart"/>
      <w:r w:rsidRPr="00B76046">
        <w:rPr>
          <w:rFonts w:cs="Arial"/>
          <w:szCs w:val="22"/>
        </w:rPr>
        <w:t>situation</w:t>
      </w:r>
      <w:proofErr w:type="gramEnd"/>
      <w:r w:rsidRPr="00B76046">
        <w:rPr>
          <w:rFonts w:cs="Arial"/>
          <w:szCs w:val="22"/>
        </w:rPr>
        <w:t xml:space="preserve"> the State may consider a price adjustment. Requests for price adjustments must include justification and documentation.</w:t>
      </w:r>
    </w:p>
    <w:p w14:paraId="319064FD" w14:textId="77777777" w:rsidR="00B76046" w:rsidRPr="00B76046" w:rsidRDefault="00B76046" w:rsidP="00B76046">
      <w:pPr>
        <w:autoSpaceDE w:val="0"/>
        <w:autoSpaceDN w:val="0"/>
        <w:adjustRightInd w:val="0"/>
        <w:rPr>
          <w:color w:val="000000"/>
        </w:rPr>
      </w:pPr>
    </w:p>
    <w:p w14:paraId="0B7F022C" w14:textId="77777777" w:rsidR="00B76046" w:rsidRPr="00B76046" w:rsidRDefault="00B76046" w:rsidP="00B76046">
      <w:pPr>
        <w:keepNext/>
        <w:ind w:left="576" w:hanging="576"/>
        <w:outlineLvl w:val="1"/>
        <w:rPr>
          <w:rFonts w:ascii="Arial Narrow" w:hAnsi="Arial Narrow"/>
          <w:b/>
          <w:bCs/>
          <w:caps/>
          <w:u w:val="single"/>
        </w:rPr>
      </w:pPr>
      <w:bookmarkStart w:id="577" w:name="_Toc70421152"/>
      <w:bookmarkStart w:id="578" w:name="_Toc75176380"/>
      <w:r w:rsidRPr="00B76046">
        <w:rPr>
          <w:rFonts w:ascii="Arial Narrow" w:hAnsi="Arial Narrow"/>
          <w:b/>
          <w:bCs/>
          <w:caps/>
          <w:u w:val="single"/>
        </w:rPr>
        <w:t>6.2</w:t>
      </w:r>
      <w:r w:rsidRPr="00B76046">
        <w:rPr>
          <w:rFonts w:ascii="Arial Narrow" w:hAnsi="Arial Narrow"/>
          <w:b/>
          <w:bCs/>
          <w:caps/>
          <w:u w:val="single"/>
        </w:rPr>
        <w:tab/>
        <w:t>TAX CHARGES</w:t>
      </w:r>
      <w:bookmarkEnd w:id="577"/>
      <w:bookmarkEnd w:id="578"/>
    </w:p>
    <w:p w14:paraId="228317AB" w14:textId="77777777" w:rsidR="00B76046" w:rsidRPr="00B76046" w:rsidRDefault="00B76046" w:rsidP="00B76046">
      <w:pPr>
        <w:keepNext/>
        <w:autoSpaceDE w:val="0"/>
        <w:autoSpaceDN w:val="0"/>
        <w:adjustRightInd w:val="0"/>
        <w:rPr>
          <w:color w:val="000000"/>
        </w:rPr>
      </w:pPr>
      <w:r w:rsidRPr="00B76046">
        <w:rPr>
          <w:color w:val="000000"/>
        </w:rPr>
        <w:t xml:space="preserve">The State of New Jersey is exempt from State sales or use taxes and Federal excise taxes. Therefore, price quotations must not include such taxes. The State's Federal Excise Tax Exemption number is 22-75-0050K. </w:t>
      </w:r>
    </w:p>
    <w:p w14:paraId="1A2FD21E" w14:textId="77777777" w:rsidR="00B76046" w:rsidRPr="00B76046" w:rsidRDefault="00B76046" w:rsidP="00B76046">
      <w:pPr>
        <w:autoSpaceDE w:val="0"/>
        <w:autoSpaceDN w:val="0"/>
        <w:adjustRightInd w:val="0"/>
        <w:rPr>
          <w:color w:val="000000"/>
        </w:rPr>
      </w:pPr>
    </w:p>
    <w:p w14:paraId="379C77F4" w14:textId="77777777" w:rsidR="00B76046" w:rsidRPr="00B76046" w:rsidRDefault="00B76046" w:rsidP="00B76046">
      <w:pPr>
        <w:ind w:left="576" w:hanging="576"/>
        <w:outlineLvl w:val="1"/>
        <w:rPr>
          <w:rFonts w:ascii="Arial Narrow" w:hAnsi="Arial Narrow"/>
          <w:b/>
          <w:bCs/>
          <w:caps/>
          <w:u w:val="single"/>
        </w:rPr>
      </w:pPr>
      <w:bookmarkStart w:id="579" w:name="_Toc70421153"/>
      <w:bookmarkStart w:id="580" w:name="_Toc75176381"/>
      <w:r w:rsidRPr="00B76046">
        <w:rPr>
          <w:rFonts w:ascii="Arial Narrow" w:hAnsi="Arial Narrow"/>
          <w:b/>
          <w:bCs/>
          <w:caps/>
          <w:u w:val="single"/>
        </w:rPr>
        <w:t>6.3</w:t>
      </w:r>
      <w:r w:rsidRPr="00B76046">
        <w:rPr>
          <w:rFonts w:ascii="Arial Narrow" w:hAnsi="Arial Narrow"/>
          <w:b/>
          <w:bCs/>
          <w:caps/>
          <w:u w:val="single"/>
        </w:rPr>
        <w:tab/>
        <w:t>PAYMENT TO VENDORS</w:t>
      </w:r>
      <w:bookmarkEnd w:id="579"/>
      <w:bookmarkEnd w:id="580"/>
    </w:p>
    <w:p w14:paraId="08B2A82E" w14:textId="77777777" w:rsidR="00B76046" w:rsidRPr="00B76046" w:rsidRDefault="00B76046" w:rsidP="00B76046">
      <w:pPr>
        <w:keepNext/>
        <w:numPr>
          <w:ilvl w:val="0"/>
          <w:numId w:val="11"/>
        </w:numPr>
        <w:autoSpaceDE w:val="0"/>
        <w:autoSpaceDN w:val="0"/>
        <w:adjustRightInd w:val="0"/>
        <w:ind w:left="360"/>
        <w:rPr>
          <w:color w:val="000000"/>
        </w:rPr>
      </w:pPr>
      <w:r w:rsidRPr="00B76046">
        <w:rPr>
          <w:color w:val="000000"/>
        </w:rPr>
        <w:t xml:space="preserve">The using </w:t>
      </w:r>
      <w:proofErr w:type="gramStart"/>
      <w:r w:rsidRPr="00B76046">
        <w:rPr>
          <w:color w:val="000000"/>
        </w:rPr>
        <w:t>agency(</w:t>
      </w:r>
      <w:proofErr w:type="spellStart"/>
      <w:proofErr w:type="gramEnd"/>
      <w:r w:rsidRPr="00B76046">
        <w:rPr>
          <w:color w:val="000000"/>
        </w:rPr>
        <w:t>ies</w:t>
      </w:r>
      <w:proofErr w:type="spellEnd"/>
      <w:r w:rsidRPr="00B76046">
        <w:rPr>
          <w:color w:val="000000"/>
        </w:rPr>
        <w:t xml:space="preserve">) is (are) authorized to order and the contractor is authorized to ship only those items covered by the contract resulting from the RFP. </w:t>
      </w:r>
      <w:proofErr w:type="gramStart"/>
      <w:r w:rsidRPr="00B76046">
        <w:rPr>
          <w:color w:val="000000"/>
        </w:rPr>
        <w:t>If a review of orders placed by the using agency(</w:t>
      </w:r>
      <w:proofErr w:type="spellStart"/>
      <w:r w:rsidRPr="00B76046">
        <w:rPr>
          <w:color w:val="000000"/>
        </w:rPr>
        <w:t>ies</w:t>
      </w:r>
      <w:proofErr w:type="spellEnd"/>
      <w:r w:rsidRPr="00B76046">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B76046">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 </w:t>
      </w:r>
    </w:p>
    <w:p w14:paraId="48EAACB3" w14:textId="77777777" w:rsidR="00B76046" w:rsidRPr="00B76046" w:rsidRDefault="00B76046" w:rsidP="00B76046">
      <w:pPr>
        <w:autoSpaceDE w:val="0"/>
        <w:autoSpaceDN w:val="0"/>
        <w:adjustRightInd w:val="0"/>
        <w:ind w:left="360"/>
        <w:rPr>
          <w:color w:val="000000"/>
        </w:rPr>
      </w:pPr>
    </w:p>
    <w:p w14:paraId="6DF02D82" w14:textId="77777777" w:rsidR="00B76046" w:rsidRPr="00B76046" w:rsidRDefault="00B76046" w:rsidP="00B76046">
      <w:pPr>
        <w:numPr>
          <w:ilvl w:val="0"/>
          <w:numId w:val="11"/>
        </w:numPr>
        <w:autoSpaceDE w:val="0"/>
        <w:autoSpaceDN w:val="0"/>
        <w:adjustRightInd w:val="0"/>
        <w:ind w:left="360"/>
        <w:rPr>
          <w:color w:val="000000"/>
        </w:rPr>
      </w:pPr>
      <w:r w:rsidRPr="00B76046">
        <w:rPr>
          <w:color w:val="000000"/>
        </w:rPr>
        <w:t xml:space="preserve">The contractor must submit invoices to the using agency with supporting documentation evidencing that work or goods for which payment </w:t>
      </w:r>
      <w:proofErr w:type="gramStart"/>
      <w:r w:rsidRPr="00B76046">
        <w:rPr>
          <w:color w:val="000000"/>
        </w:rPr>
        <w:t>is sought</w:t>
      </w:r>
      <w:proofErr w:type="gramEnd"/>
      <w:r w:rsidRPr="00B76046">
        <w:rPr>
          <w:color w:val="000000"/>
        </w:rPr>
        <w:t xml:space="preserve"> has been satisfactorily completed or delivered. </w:t>
      </w:r>
      <w:r w:rsidRPr="00B76046">
        <w:rPr>
          <w:rFonts w:cs="Arial"/>
          <w:szCs w:val="22"/>
        </w:rPr>
        <w:t xml:space="preserve">For commodity contracts, the invoice, together with the Bill of Lading, </w:t>
      </w:r>
      <w:r w:rsidRPr="00B76046">
        <w:rPr>
          <w:rFonts w:cs="Arial"/>
          <w:color w:val="000000"/>
          <w:szCs w:val="22"/>
        </w:rPr>
        <w:t xml:space="preserve">and/or other documentation to confirm shipment and receipt of contracted goods </w:t>
      </w:r>
      <w:proofErr w:type="gramStart"/>
      <w:r w:rsidRPr="00B76046">
        <w:rPr>
          <w:rFonts w:cs="Arial"/>
          <w:color w:val="000000"/>
          <w:szCs w:val="22"/>
        </w:rPr>
        <w:t>must be received</w:t>
      </w:r>
      <w:proofErr w:type="gramEnd"/>
      <w:r w:rsidRPr="00B76046">
        <w:rPr>
          <w:rFonts w:cs="Arial"/>
          <w:color w:val="000000"/>
          <w:szCs w:val="22"/>
        </w:rPr>
        <w:t xml:space="preserve"> by the using agency prior to payment</w:t>
      </w:r>
      <w:r w:rsidRPr="00B76046">
        <w:rPr>
          <w:rFonts w:cs="Arial"/>
          <w:szCs w:val="22"/>
        </w:rPr>
        <w:t xml:space="preserve">. </w:t>
      </w:r>
      <w:r w:rsidRPr="00B76046">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B76046">
        <w:rPr>
          <w:color w:val="000000"/>
        </w:rPr>
        <w:t>RFP price sheet line number</w:t>
      </w:r>
      <w:proofErr w:type="gramEnd"/>
      <w:r w:rsidRPr="00B76046">
        <w:rPr>
          <w:color w:val="000000"/>
        </w:rPr>
        <w:t xml:space="preserve"> from the contractor’s bid proposal. All invoices must be approved by the State Contract Manager or using agency before payment will be authorized; </w:t>
      </w:r>
    </w:p>
    <w:p w14:paraId="320ED64E" w14:textId="77777777" w:rsidR="00B76046" w:rsidRPr="00B76046" w:rsidRDefault="00B76046" w:rsidP="00B76046">
      <w:pPr>
        <w:autoSpaceDE w:val="0"/>
        <w:autoSpaceDN w:val="0"/>
        <w:adjustRightInd w:val="0"/>
        <w:ind w:left="360"/>
        <w:rPr>
          <w:color w:val="000000"/>
        </w:rPr>
      </w:pPr>
    </w:p>
    <w:p w14:paraId="7E402E65" w14:textId="77777777" w:rsidR="00B76046" w:rsidRPr="00B76046" w:rsidRDefault="00B76046" w:rsidP="00B76046">
      <w:pPr>
        <w:numPr>
          <w:ilvl w:val="0"/>
          <w:numId w:val="11"/>
        </w:numPr>
        <w:autoSpaceDE w:val="0"/>
        <w:autoSpaceDN w:val="0"/>
        <w:adjustRightInd w:val="0"/>
        <w:ind w:left="360"/>
        <w:rPr>
          <w:color w:val="000000"/>
        </w:rPr>
      </w:pPr>
      <w:r w:rsidRPr="00B76046">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B76046">
        <w:rPr>
          <w:color w:val="000000"/>
        </w:rPr>
        <w:t>shall not be made</w:t>
      </w:r>
      <w:proofErr w:type="gramEnd"/>
      <w:r w:rsidRPr="00B76046">
        <w:rPr>
          <w:color w:val="000000"/>
        </w:rPr>
        <w:t xml:space="preserve"> without such documentation. A form of timekeeping record that should be adapted as appropriate for the Scope of Work being performed can be found at </w:t>
      </w:r>
      <w:hyperlink r:id="rId57" w:history="1">
        <w:r w:rsidRPr="00B76046">
          <w:rPr>
            <w:color w:val="0000FF"/>
            <w:u w:val="single"/>
          </w:rPr>
          <w:t>www.nj.gov/treasury/purchase/forms/Vendor_Timesheet.xls</w:t>
        </w:r>
      </w:hyperlink>
      <w:r w:rsidRPr="00B76046">
        <w:rPr>
          <w:color w:val="000000"/>
        </w:rPr>
        <w:t>; and</w:t>
      </w:r>
    </w:p>
    <w:p w14:paraId="7F40E481" w14:textId="77777777" w:rsidR="00B76046" w:rsidRPr="00B76046" w:rsidRDefault="00B76046" w:rsidP="00B76046">
      <w:pPr>
        <w:ind w:left="360"/>
        <w:rPr>
          <w:color w:val="000000"/>
        </w:rPr>
      </w:pPr>
    </w:p>
    <w:p w14:paraId="778B26F7" w14:textId="77777777" w:rsidR="00B76046" w:rsidRPr="00B76046" w:rsidRDefault="00B76046" w:rsidP="00B76046">
      <w:pPr>
        <w:numPr>
          <w:ilvl w:val="0"/>
          <w:numId w:val="11"/>
        </w:numPr>
        <w:autoSpaceDE w:val="0"/>
        <w:autoSpaceDN w:val="0"/>
        <w:adjustRightInd w:val="0"/>
        <w:ind w:left="360"/>
        <w:rPr>
          <w:color w:val="000000"/>
        </w:rPr>
      </w:pPr>
      <w:r w:rsidRPr="00B76046">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B76046">
        <w:rPr>
          <w:color w:val="000000"/>
        </w:rPr>
        <w:t>shall be sent</w:t>
      </w:r>
      <w:proofErr w:type="gramEnd"/>
      <w:r w:rsidRPr="00B76046">
        <w:rPr>
          <w:color w:val="000000"/>
        </w:rPr>
        <w:t xml:space="preserve"> to the Chief of Operations, Division of Revenue, P.O. Box 628, Trenton, NJ 08646. </w:t>
      </w:r>
    </w:p>
    <w:p w14:paraId="3062C68C" w14:textId="77777777" w:rsidR="00B76046" w:rsidRPr="00B76046" w:rsidRDefault="00B76046" w:rsidP="00B76046">
      <w:pPr>
        <w:autoSpaceDE w:val="0"/>
        <w:autoSpaceDN w:val="0"/>
        <w:adjustRightInd w:val="0"/>
        <w:rPr>
          <w:b/>
          <w:color w:val="000000"/>
        </w:rPr>
      </w:pPr>
    </w:p>
    <w:p w14:paraId="5867A33A" w14:textId="77777777" w:rsidR="00B76046" w:rsidRPr="00B76046" w:rsidRDefault="00B76046" w:rsidP="00B76046">
      <w:pPr>
        <w:ind w:left="576" w:hanging="576"/>
        <w:outlineLvl w:val="1"/>
        <w:rPr>
          <w:rFonts w:ascii="Arial Narrow" w:hAnsi="Arial Narrow"/>
          <w:b/>
          <w:bCs/>
          <w:caps/>
          <w:u w:val="single"/>
        </w:rPr>
      </w:pPr>
      <w:bookmarkStart w:id="581" w:name="_Toc70421154"/>
      <w:bookmarkStart w:id="582" w:name="_Toc75176382"/>
      <w:r w:rsidRPr="00B76046">
        <w:rPr>
          <w:rFonts w:ascii="Arial Narrow" w:hAnsi="Arial Narrow"/>
          <w:b/>
          <w:bCs/>
          <w:caps/>
          <w:u w:val="single"/>
        </w:rPr>
        <w:t>6.4</w:t>
      </w:r>
      <w:r w:rsidRPr="00B76046">
        <w:rPr>
          <w:rFonts w:ascii="Arial Narrow" w:hAnsi="Arial Narrow"/>
          <w:b/>
          <w:bCs/>
          <w:caps/>
          <w:u w:val="single"/>
        </w:rPr>
        <w:tab/>
        <w:t>OPTIONAL PAYMENT METHOD: P-CARD</w:t>
      </w:r>
      <w:bookmarkEnd w:id="581"/>
      <w:bookmarkEnd w:id="582"/>
    </w:p>
    <w:p w14:paraId="1AEDD505" w14:textId="77777777" w:rsidR="00B76046" w:rsidRPr="00B76046" w:rsidRDefault="00B76046" w:rsidP="00B76046">
      <w:pPr>
        <w:autoSpaceDE w:val="0"/>
        <w:autoSpaceDN w:val="0"/>
        <w:adjustRightInd w:val="0"/>
        <w:rPr>
          <w:color w:val="000000"/>
        </w:rPr>
      </w:pPr>
      <w:r w:rsidRPr="00B76046">
        <w:rPr>
          <w:color w:val="000000"/>
        </w:rPr>
        <w:t xml:space="preserve">The State offers contractors the opportunity to </w:t>
      </w:r>
      <w:proofErr w:type="gramStart"/>
      <w:r w:rsidRPr="00B76046">
        <w:rPr>
          <w:color w:val="000000"/>
        </w:rPr>
        <w:t>be paid</w:t>
      </w:r>
      <w:proofErr w:type="gramEnd"/>
      <w:r w:rsidRPr="00B76046">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B76046">
        <w:rPr>
          <w:color w:val="000000"/>
        </w:rPr>
        <w:lastRenderedPageBreak/>
        <w:t xml:space="preserve">contractor must be capable of accepting the MasterCard. Additional information </w:t>
      </w:r>
      <w:proofErr w:type="gramStart"/>
      <w:r w:rsidRPr="00B76046">
        <w:rPr>
          <w:color w:val="000000"/>
        </w:rPr>
        <w:t>can be obtained</w:t>
      </w:r>
      <w:proofErr w:type="gramEnd"/>
      <w:r w:rsidRPr="00B76046">
        <w:rPr>
          <w:color w:val="000000"/>
        </w:rPr>
        <w:t xml:space="preserve"> from banks or merchant service companies. </w:t>
      </w:r>
    </w:p>
    <w:p w14:paraId="3111D857" w14:textId="77777777" w:rsidR="00B76046" w:rsidRPr="00B76046" w:rsidRDefault="00B76046" w:rsidP="00B76046">
      <w:pPr>
        <w:autoSpaceDE w:val="0"/>
        <w:autoSpaceDN w:val="0"/>
        <w:adjustRightInd w:val="0"/>
        <w:rPr>
          <w:b/>
          <w:color w:val="000000"/>
        </w:rPr>
      </w:pPr>
    </w:p>
    <w:p w14:paraId="14A54BF0" w14:textId="77777777" w:rsidR="00B76046" w:rsidRPr="00B76046" w:rsidRDefault="00B76046" w:rsidP="00B76046">
      <w:pPr>
        <w:ind w:left="576" w:hanging="576"/>
        <w:outlineLvl w:val="1"/>
        <w:rPr>
          <w:rFonts w:ascii="Arial Narrow" w:hAnsi="Arial Narrow"/>
          <w:b/>
          <w:bCs/>
          <w:caps/>
          <w:u w:val="single"/>
        </w:rPr>
      </w:pPr>
      <w:bookmarkStart w:id="583" w:name="_Toc70421155"/>
      <w:bookmarkStart w:id="584" w:name="_Toc75176383"/>
      <w:r w:rsidRPr="00B76046">
        <w:rPr>
          <w:rFonts w:ascii="Arial Narrow" w:hAnsi="Arial Narrow"/>
          <w:b/>
          <w:bCs/>
          <w:caps/>
          <w:u w:val="single"/>
        </w:rPr>
        <w:t>6.5</w:t>
      </w:r>
      <w:r w:rsidRPr="00B76046">
        <w:rPr>
          <w:rFonts w:ascii="Arial Narrow" w:hAnsi="Arial Narrow"/>
          <w:b/>
          <w:bCs/>
          <w:caps/>
          <w:u w:val="single"/>
        </w:rPr>
        <w:tab/>
        <w:t>NEW JERSEY PROMPT PAYMENT ACT</w:t>
      </w:r>
      <w:bookmarkEnd w:id="583"/>
      <w:bookmarkEnd w:id="584"/>
    </w:p>
    <w:p w14:paraId="245EF0DC" w14:textId="77777777" w:rsidR="00B76046" w:rsidRPr="00B76046" w:rsidRDefault="00B76046" w:rsidP="00B76046">
      <w:pPr>
        <w:autoSpaceDE w:val="0"/>
        <w:autoSpaceDN w:val="0"/>
        <w:adjustRightInd w:val="0"/>
        <w:rPr>
          <w:color w:val="000000"/>
        </w:rPr>
      </w:pPr>
      <w:r w:rsidRPr="00B76046">
        <w:rPr>
          <w:color w:val="000000"/>
        </w:rPr>
        <w:t>The New Jersey Prompt Payment Act, N.J.S.A.</w:t>
      </w:r>
      <w:r w:rsidRPr="00B76046">
        <w:rPr>
          <w:color w:val="000000"/>
          <w:u w:val="single"/>
        </w:rPr>
        <w:t xml:space="preserve"> </w:t>
      </w:r>
      <w:r w:rsidRPr="00B76046">
        <w:rPr>
          <w:color w:val="000000"/>
        </w:rPr>
        <w:t xml:space="preserve">52:32-32 </w:t>
      </w:r>
      <w:r w:rsidRPr="00B76046">
        <w:rPr>
          <w:u w:val="single"/>
        </w:rPr>
        <w:t>et</w:t>
      </w:r>
      <w:r w:rsidRPr="00B76046">
        <w:t xml:space="preserve"> </w:t>
      </w:r>
      <w:r w:rsidRPr="00B76046">
        <w:rPr>
          <w:u w:val="single"/>
        </w:rPr>
        <w:t>seq</w:t>
      </w:r>
      <w:proofErr w:type="gramStart"/>
      <w:r w:rsidRPr="00B76046">
        <w:rPr>
          <w:u w:val="single"/>
        </w:rPr>
        <w:t>.</w:t>
      </w:r>
      <w:r w:rsidRPr="00B76046">
        <w:rPr>
          <w:color w:val="000000"/>
        </w:rPr>
        <w:t>,</w:t>
      </w:r>
      <w:proofErr w:type="gramEnd"/>
      <w:r w:rsidRPr="00B76046">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B76046">
        <w:rPr>
          <w:color w:val="000000"/>
        </w:rPr>
        <w:t>must be received</w:t>
      </w:r>
      <w:proofErr w:type="gramEnd"/>
      <w:r w:rsidRPr="00B76046">
        <w:rPr>
          <w:color w:val="000000"/>
        </w:rPr>
        <w:t xml:space="preserve"> by the State prior to processing any payments for goods and services accepted by state agencies. Interest </w:t>
      </w:r>
      <w:proofErr w:type="gramStart"/>
      <w:r w:rsidRPr="00B76046">
        <w:rPr>
          <w:color w:val="000000"/>
        </w:rPr>
        <w:t>will be paid</w:t>
      </w:r>
      <w:proofErr w:type="gramEnd"/>
      <w:r w:rsidRPr="00B76046">
        <w:rPr>
          <w:color w:val="000000"/>
        </w:rPr>
        <w:t xml:space="preserve"> on delinquent accounts at a rate established by the State Treasurer. Interest </w:t>
      </w:r>
      <w:proofErr w:type="gramStart"/>
      <w:r w:rsidRPr="00B76046">
        <w:rPr>
          <w:color w:val="000000"/>
        </w:rPr>
        <w:t>shall not be paid</w:t>
      </w:r>
      <w:proofErr w:type="gramEnd"/>
      <w:r w:rsidRPr="00B76046">
        <w:rPr>
          <w:color w:val="000000"/>
        </w:rPr>
        <w:t xml:space="preserve"> until it exceeds $5.00 per properly executed invoice. </w:t>
      </w:r>
    </w:p>
    <w:p w14:paraId="694AE403" w14:textId="77777777" w:rsidR="00B76046" w:rsidRPr="00B76046" w:rsidRDefault="00B76046" w:rsidP="00B76046">
      <w:pPr>
        <w:autoSpaceDE w:val="0"/>
        <w:autoSpaceDN w:val="0"/>
        <w:adjustRightInd w:val="0"/>
        <w:rPr>
          <w:color w:val="000000"/>
        </w:rPr>
      </w:pPr>
    </w:p>
    <w:p w14:paraId="791A3ADA" w14:textId="77777777" w:rsidR="00B76046" w:rsidRPr="00B76046" w:rsidRDefault="00B76046" w:rsidP="00B76046">
      <w:pPr>
        <w:autoSpaceDE w:val="0"/>
        <w:autoSpaceDN w:val="0"/>
        <w:adjustRightInd w:val="0"/>
        <w:rPr>
          <w:color w:val="000000"/>
        </w:rPr>
      </w:pPr>
      <w:proofErr w:type="gramStart"/>
      <w:r w:rsidRPr="00B76046">
        <w:rPr>
          <w:color w:val="000000"/>
        </w:rPr>
        <w:t>Cash discounts and other payment terms included as part of the original agreement are not affected by the Prompt Payment Act</w:t>
      </w:r>
      <w:proofErr w:type="gramEnd"/>
      <w:r w:rsidRPr="00B76046">
        <w:rPr>
          <w:color w:val="000000"/>
        </w:rPr>
        <w:t xml:space="preserve">. </w:t>
      </w:r>
    </w:p>
    <w:p w14:paraId="7E50AF62" w14:textId="77777777" w:rsidR="00B76046" w:rsidRPr="00B76046" w:rsidRDefault="00B76046" w:rsidP="00B76046">
      <w:pPr>
        <w:ind w:right="108"/>
        <w:rPr>
          <w:rFonts w:cs="Arial"/>
          <w:bCs/>
          <w:color w:val="000000"/>
          <w:szCs w:val="22"/>
        </w:rPr>
      </w:pPr>
    </w:p>
    <w:p w14:paraId="78653BE8" w14:textId="77777777" w:rsidR="00B76046" w:rsidRPr="00B76046" w:rsidRDefault="00B76046" w:rsidP="00B76046">
      <w:pPr>
        <w:ind w:left="576" w:hanging="576"/>
        <w:outlineLvl w:val="1"/>
        <w:rPr>
          <w:rFonts w:ascii="Arial Narrow" w:hAnsi="Arial Narrow"/>
          <w:b/>
          <w:bCs/>
          <w:caps/>
          <w:u w:val="single"/>
        </w:rPr>
      </w:pPr>
      <w:bookmarkStart w:id="585" w:name="_Toc70421156"/>
      <w:bookmarkStart w:id="586" w:name="_Toc75176384"/>
      <w:r w:rsidRPr="00B76046">
        <w:rPr>
          <w:rFonts w:ascii="Arial Narrow" w:hAnsi="Arial Narrow"/>
          <w:b/>
          <w:bCs/>
          <w:caps/>
          <w:u w:val="single"/>
        </w:rPr>
        <w:t>6.6</w:t>
      </w:r>
      <w:r w:rsidRPr="00B76046">
        <w:rPr>
          <w:rFonts w:ascii="Arial Narrow" w:hAnsi="Arial Narrow"/>
          <w:b/>
          <w:bCs/>
          <w:caps/>
          <w:u w:val="single"/>
        </w:rPr>
        <w:tab/>
        <w:t>AVAILABILITY OF FUNDS</w:t>
      </w:r>
      <w:bookmarkEnd w:id="585"/>
      <w:bookmarkEnd w:id="586"/>
    </w:p>
    <w:p w14:paraId="5EB8367B" w14:textId="77777777" w:rsidR="00B76046" w:rsidRPr="00B76046" w:rsidRDefault="00B76046" w:rsidP="00B76046">
      <w:r w:rsidRPr="00B76046">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B76046">
        <w:rPr>
          <w:rFonts w:cs="Arial"/>
          <w:color w:val="000000"/>
        </w:rPr>
        <w:t>can be made</w:t>
      </w:r>
      <w:proofErr w:type="gramEnd"/>
      <w:r w:rsidRPr="00B76046">
        <w:rPr>
          <w:rFonts w:cs="Arial"/>
          <w:color w:val="000000"/>
        </w:rPr>
        <w:t xml:space="preserve">. No legal liability on the part of the State for payment of any money shall arise unless and until </w:t>
      </w:r>
      <w:proofErr w:type="gramStart"/>
      <w:r w:rsidRPr="00B76046">
        <w:rPr>
          <w:rFonts w:cs="Arial"/>
          <w:color w:val="000000"/>
        </w:rPr>
        <w:t>funds are appropriated each fiscal year to the using agency by the State Legislature</w:t>
      </w:r>
      <w:proofErr w:type="gramEnd"/>
      <w:r w:rsidRPr="00B76046">
        <w:rPr>
          <w:rFonts w:cs="Arial"/>
          <w:color w:val="000000"/>
        </w:rPr>
        <w:t xml:space="preserve"> and made available through</w:t>
      </w:r>
      <w:r w:rsidRPr="00B76046">
        <w:rPr>
          <w:rFonts w:cs="Arial"/>
          <w:color w:val="000000"/>
          <w:sz w:val="18"/>
          <w:szCs w:val="18"/>
        </w:rPr>
        <w:t xml:space="preserve"> </w:t>
      </w:r>
      <w:r w:rsidRPr="00B76046">
        <w:rPr>
          <w:rFonts w:cs="Arial"/>
          <w:color w:val="000000"/>
        </w:rPr>
        <w:t>receipt of revenue.</w:t>
      </w:r>
    </w:p>
    <w:p w14:paraId="5C0EE89F" w14:textId="77777777" w:rsidR="00B76046" w:rsidRPr="00B76046" w:rsidRDefault="00B76046" w:rsidP="00B76046">
      <w:pPr>
        <w:rPr>
          <w:rFonts w:cs="Arial"/>
          <w:szCs w:val="22"/>
        </w:rPr>
      </w:pPr>
    </w:p>
    <w:p w14:paraId="42FEF0BB" w14:textId="77777777" w:rsidR="00B76046" w:rsidRPr="00B76046" w:rsidRDefault="00B76046" w:rsidP="00B76046">
      <w:pPr>
        <w:ind w:left="576" w:hanging="576"/>
        <w:outlineLvl w:val="1"/>
        <w:rPr>
          <w:rFonts w:ascii="Arial Narrow" w:hAnsi="Arial Narrow"/>
          <w:b/>
          <w:bCs/>
          <w:caps/>
          <w:u w:val="single"/>
        </w:rPr>
      </w:pPr>
      <w:bookmarkStart w:id="587" w:name="_Toc70421157"/>
      <w:bookmarkStart w:id="588" w:name="_Toc75176385"/>
      <w:r w:rsidRPr="00B76046">
        <w:rPr>
          <w:rFonts w:ascii="Arial Narrow" w:hAnsi="Arial Narrow"/>
          <w:b/>
          <w:bCs/>
          <w:caps/>
          <w:u w:val="single"/>
        </w:rPr>
        <w:t>7.</w:t>
      </w:r>
      <w:r w:rsidRPr="00B76046">
        <w:rPr>
          <w:rFonts w:ascii="Arial Narrow" w:hAnsi="Arial Narrow"/>
          <w:b/>
          <w:bCs/>
          <w:caps/>
          <w:u w:val="single"/>
        </w:rPr>
        <w:tab/>
        <w:t>TERMS RELATING TO ALL CONTRACTS FUNDED, IN WHOLE OR IN PART, BY FEDERAL FUNDS</w:t>
      </w:r>
      <w:bookmarkEnd w:id="587"/>
      <w:bookmarkEnd w:id="588"/>
      <w:r w:rsidRPr="00B76046">
        <w:rPr>
          <w:rFonts w:ascii="Arial Narrow" w:hAnsi="Arial Narrow"/>
          <w:b/>
          <w:bCs/>
          <w:caps/>
          <w:u w:val="single"/>
        </w:rPr>
        <w:t xml:space="preserve"> </w:t>
      </w:r>
    </w:p>
    <w:p w14:paraId="49660F06" w14:textId="77777777" w:rsidR="00B76046" w:rsidRPr="00B76046" w:rsidRDefault="00B76046" w:rsidP="00B76046">
      <w:pPr>
        <w:rPr>
          <w:rFonts w:cs="Arial"/>
          <w:szCs w:val="22"/>
          <w:lang w:val="x-none" w:eastAsia="x-none"/>
        </w:rPr>
      </w:pPr>
      <w:r w:rsidRPr="00B76046">
        <w:rPr>
          <w:rFonts w:cs="Arial"/>
          <w:szCs w:val="22"/>
          <w:lang w:val="x-none" w:eastAsia="x-none"/>
        </w:rPr>
        <w:t>The</w:t>
      </w:r>
      <w:r w:rsidRPr="00B76046">
        <w:rPr>
          <w:rFonts w:cs="Arial"/>
          <w:spacing w:val="-16"/>
          <w:szCs w:val="22"/>
          <w:lang w:val="x-none" w:eastAsia="x-none"/>
        </w:rPr>
        <w:t xml:space="preserve"> </w:t>
      </w:r>
      <w:r w:rsidRPr="00B76046">
        <w:rPr>
          <w:rFonts w:cs="Arial"/>
          <w:szCs w:val="22"/>
          <w:lang w:val="x-none" w:eastAsia="x-none"/>
        </w:rPr>
        <w:t>provisions</w:t>
      </w:r>
      <w:r w:rsidRPr="00B76046">
        <w:rPr>
          <w:rFonts w:cs="Arial"/>
          <w:spacing w:val="-12"/>
          <w:szCs w:val="22"/>
          <w:lang w:val="x-none" w:eastAsia="x-none"/>
        </w:rPr>
        <w:t xml:space="preserve"> </w:t>
      </w:r>
      <w:r w:rsidRPr="00B76046">
        <w:rPr>
          <w:rFonts w:cs="Arial"/>
          <w:szCs w:val="22"/>
          <w:lang w:val="x-none" w:eastAsia="x-none"/>
        </w:rPr>
        <w:t>set</w:t>
      </w:r>
      <w:r w:rsidRPr="00B76046">
        <w:rPr>
          <w:rFonts w:cs="Arial"/>
          <w:spacing w:val="-16"/>
          <w:szCs w:val="22"/>
          <w:lang w:val="x-none" w:eastAsia="x-none"/>
        </w:rPr>
        <w:t xml:space="preserve"> </w:t>
      </w:r>
      <w:r w:rsidRPr="00B76046">
        <w:rPr>
          <w:rFonts w:cs="Arial"/>
          <w:szCs w:val="22"/>
          <w:lang w:val="x-none" w:eastAsia="x-none"/>
        </w:rPr>
        <w:t>forth</w:t>
      </w:r>
      <w:r w:rsidRPr="00B76046">
        <w:rPr>
          <w:rFonts w:cs="Arial"/>
          <w:spacing w:val="-15"/>
          <w:szCs w:val="22"/>
          <w:lang w:val="x-none" w:eastAsia="x-none"/>
        </w:rPr>
        <w:t xml:space="preserve"> </w:t>
      </w:r>
      <w:r w:rsidRPr="00B76046">
        <w:rPr>
          <w:rFonts w:cs="Arial"/>
          <w:szCs w:val="22"/>
          <w:lang w:val="x-none" w:eastAsia="x-none"/>
        </w:rPr>
        <w:t>in</w:t>
      </w:r>
      <w:r w:rsidRPr="00B76046">
        <w:rPr>
          <w:rFonts w:cs="Arial"/>
          <w:spacing w:val="-12"/>
          <w:szCs w:val="22"/>
          <w:lang w:val="x-none" w:eastAsia="x-none"/>
        </w:rPr>
        <w:t xml:space="preserve"> </w:t>
      </w:r>
      <w:r w:rsidRPr="00B76046">
        <w:rPr>
          <w:rFonts w:cs="Arial"/>
          <w:szCs w:val="22"/>
          <w:lang w:val="x-none" w:eastAsia="x-none"/>
        </w:rPr>
        <w:t>this</w:t>
      </w:r>
      <w:r w:rsidRPr="00B76046">
        <w:rPr>
          <w:rFonts w:cs="Arial"/>
          <w:spacing w:val="-15"/>
          <w:szCs w:val="22"/>
          <w:lang w:val="x-none" w:eastAsia="x-none"/>
        </w:rPr>
        <w:t xml:space="preserve"> </w:t>
      </w:r>
      <w:r w:rsidRPr="00B76046">
        <w:rPr>
          <w:rFonts w:cs="Arial"/>
          <w:szCs w:val="22"/>
          <w:lang w:val="x-none" w:eastAsia="x-none"/>
        </w:rPr>
        <w:t>Section</w:t>
      </w:r>
      <w:r w:rsidRPr="00B76046">
        <w:rPr>
          <w:rFonts w:cs="Arial"/>
          <w:spacing w:val="-12"/>
          <w:szCs w:val="22"/>
          <w:lang w:val="x-none" w:eastAsia="x-none"/>
        </w:rPr>
        <w:t xml:space="preserve"> </w:t>
      </w:r>
      <w:r w:rsidRPr="00B76046">
        <w:rPr>
          <w:rFonts w:cs="Arial"/>
          <w:szCs w:val="22"/>
          <w:lang w:val="x-none" w:eastAsia="x-none"/>
        </w:rPr>
        <w:t>of</w:t>
      </w:r>
      <w:r w:rsidRPr="00B76046">
        <w:rPr>
          <w:rFonts w:cs="Arial"/>
          <w:spacing w:val="-14"/>
          <w:szCs w:val="22"/>
          <w:lang w:val="x-none" w:eastAsia="x-none"/>
        </w:rPr>
        <w:t xml:space="preserve"> </w:t>
      </w:r>
      <w:r w:rsidRPr="00B76046">
        <w:rPr>
          <w:rFonts w:cs="Arial"/>
          <w:szCs w:val="22"/>
          <w:lang w:val="x-none" w:eastAsia="x-none"/>
        </w:rPr>
        <w:t>the</w:t>
      </w:r>
      <w:r w:rsidRPr="00B76046">
        <w:rPr>
          <w:rFonts w:cs="Arial"/>
          <w:spacing w:val="-13"/>
          <w:szCs w:val="22"/>
          <w:lang w:val="x-none" w:eastAsia="x-none"/>
        </w:rPr>
        <w:t xml:space="preserve"> </w:t>
      </w:r>
      <w:r w:rsidRPr="00B76046">
        <w:rPr>
          <w:rFonts w:cs="Arial"/>
          <w:szCs w:val="22"/>
          <w:lang w:val="x-none" w:eastAsia="x-none"/>
        </w:rPr>
        <w:t>Standard</w:t>
      </w:r>
      <w:r w:rsidRPr="00B76046">
        <w:rPr>
          <w:rFonts w:cs="Arial"/>
          <w:spacing w:val="-14"/>
          <w:szCs w:val="22"/>
          <w:lang w:val="x-none" w:eastAsia="x-none"/>
        </w:rPr>
        <w:t xml:space="preserve"> </w:t>
      </w:r>
      <w:r w:rsidRPr="00B76046">
        <w:rPr>
          <w:rFonts w:cs="Arial"/>
          <w:szCs w:val="22"/>
          <w:lang w:val="x-none" w:eastAsia="x-none"/>
        </w:rPr>
        <w:t>Terms</w:t>
      </w:r>
      <w:r w:rsidRPr="00B76046">
        <w:rPr>
          <w:rFonts w:cs="Arial"/>
          <w:spacing w:val="-15"/>
          <w:szCs w:val="22"/>
          <w:lang w:val="x-none" w:eastAsia="x-none"/>
        </w:rPr>
        <w:t xml:space="preserve"> </w:t>
      </w:r>
      <w:r w:rsidRPr="00B76046">
        <w:rPr>
          <w:rFonts w:cs="Arial"/>
          <w:szCs w:val="22"/>
          <w:lang w:val="x-none" w:eastAsia="x-none"/>
        </w:rPr>
        <w:t>and</w:t>
      </w:r>
      <w:r w:rsidRPr="00B76046">
        <w:rPr>
          <w:rFonts w:cs="Arial"/>
          <w:spacing w:val="-15"/>
          <w:szCs w:val="22"/>
          <w:lang w:val="x-none" w:eastAsia="x-none"/>
        </w:rPr>
        <w:t xml:space="preserve"> </w:t>
      </w:r>
      <w:r w:rsidRPr="00B76046">
        <w:rPr>
          <w:rFonts w:cs="Arial"/>
          <w:szCs w:val="22"/>
          <w:lang w:val="x-none" w:eastAsia="x-none"/>
        </w:rPr>
        <w:t>Conditions</w:t>
      </w:r>
      <w:r w:rsidRPr="00B76046">
        <w:rPr>
          <w:rFonts w:cs="Arial"/>
          <w:spacing w:val="-12"/>
          <w:szCs w:val="22"/>
          <w:lang w:val="x-none" w:eastAsia="x-none"/>
        </w:rPr>
        <w:t xml:space="preserve"> </w:t>
      </w:r>
      <w:r w:rsidRPr="00B76046">
        <w:rPr>
          <w:rFonts w:cs="Arial"/>
          <w:szCs w:val="22"/>
          <w:lang w:val="x-none" w:eastAsia="x-none"/>
        </w:rPr>
        <w:t>apply</w:t>
      </w:r>
      <w:r w:rsidRPr="00B76046">
        <w:rPr>
          <w:rFonts w:cs="Arial"/>
          <w:spacing w:val="-15"/>
          <w:szCs w:val="22"/>
          <w:lang w:val="x-none" w:eastAsia="x-none"/>
        </w:rPr>
        <w:t xml:space="preserve"> </w:t>
      </w:r>
      <w:r w:rsidRPr="00B76046">
        <w:rPr>
          <w:rFonts w:cs="Arial"/>
          <w:szCs w:val="22"/>
          <w:lang w:val="x-none" w:eastAsia="x-none"/>
        </w:rPr>
        <w:t>to</w:t>
      </w:r>
      <w:r w:rsidRPr="00B76046">
        <w:rPr>
          <w:rFonts w:cs="Arial"/>
          <w:spacing w:val="-12"/>
          <w:szCs w:val="22"/>
          <w:lang w:val="x-none" w:eastAsia="x-none"/>
        </w:rPr>
        <w:t xml:space="preserve"> </w:t>
      </w:r>
      <w:r w:rsidRPr="00B76046">
        <w:rPr>
          <w:rFonts w:cs="Arial"/>
          <w:szCs w:val="22"/>
          <w:lang w:val="x-none" w:eastAsia="x-none"/>
        </w:rPr>
        <w:t>all</w:t>
      </w:r>
      <w:r w:rsidRPr="00B76046">
        <w:rPr>
          <w:rFonts w:cs="Arial"/>
          <w:spacing w:val="-13"/>
          <w:szCs w:val="22"/>
          <w:lang w:val="x-none" w:eastAsia="x-none"/>
        </w:rPr>
        <w:t xml:space="preserve"> </w:t>
      </w:r>
      <w:r w:rsidRPr="00B76046">
        <w:rPr>
          <w:rFonts w:cs="Arial"/>
          <w:szCs w:val="22"/>
          <w:lang w:val="x-none" w:eastAsia="x-none"/>
        </w:rPr>
        <w:t>contracts funded, in whole or in part, by Federal funds as required by 2 CFR</w:t>
      </w:r>
      <w:r w:rsidRPr="00B76046">
        <w:rPr>
          <w:rFonts w:cs="Arial"/>
          <w:spacing w:val="-13"/>
          <w:szCs w:val="22"/>
          <w:lang w:val="x-none" w:eastAsia="x-none"/>
        </w:rPr>
        <w:t xml:space="preserve"> </w:t>
      </w:r>
      <w:r w:rsidRPr="00B76046">
        <w:rPr>
          <w:rFonts w:cs="Arial"/>
          <w:szCs w:val="22"/>
          <w:lang w:val="x-none" w:eastAsia="x-none"/>
        </w:rPr>
        <w:t>200.317.</w:t>
      </w:r>
    </w:p>
    <w:p w14:paraId="6B5B31E4" w14:textId="77777777" w:rsidR="00B76046" w:rsidRPr="00B76046" w:rsidRDefault="00B76046" w:rsidP="00B76046">
      <w:pPr>
        <w:autoSpaceDE w:val="0"/>
        <w:autoSpaceDN w:val="0"/>
        <w:rPr>
          <w:rFonts w:cs="Arial"/>
          <w:color w:val="000000"/>
          <w:szCs w:val="22"/>
        </w:rPr>
      </w:pPr>
    </w:p>
    <w:p w14:paraId="2495FA6E" w14:textId="77777777" w:rsidR="00B76046" w:rsidRPr="00B76046" w:rsidRDefault="00B76046" w:rsidP="00B76046">
      <w:pPr>
        <w:keepNext/>
        <w:ind w:left="576" w:hanging="576"/>
        <w:outlineLvl w:val="1"/>
        <w:rPr>
          <w:rFonts w:ascii="Arial Narrow" w:hAnsi="Arial Narrow"/>
          <w:b/>
          <w:bCs/>
          <w:caps/>
          <w:u w:val="single"/>
        </w:rPr>
      </w:pPr>
      <w:bookmarkStart w:id="589" w:name="_Toc70421158"/>
      <w:bookmarkStart w:id="590" w:name="_Toc75176386"/>
      <w:r w:rsidRPr="00B76046">
        <w:rPr>
          <w:rFonts w:ascii="Arial Narrow" w:hAnsi="Arial Narrow"/>
          <w:b/>
          <w:bCs/>
          <w:caps/>
          <w:u w:val="single"/>
        </w:rPr>
        <w:t>7.1</w:t>
      </w:r>
      <w:r w:rsidRPr="00B76046">
        <w:rPr>
          <w:rFonts w:ascii="Arial Narrow" w:hAnsi="Arial Narrow"/>
          <w:b/>
          <w:bCs/>
          <w:caps/>
          <w:u w:val="single"/>
        </w:rPr>
        <w:tab/>
        <w:t>CONTRACTING WITH SMALL AND MINORITY BUSINESSES, WOMEN’S BUSINESS ENTERPRISES, AND LABOR SURPLUS AREA FIRMS</w:t>
      </w:r>
      <w:bookmarkEnd w:id="589"/>
      <w:bookmarkEnd w:id="590"/>
    </w:p>
    <w:p w14:paraId="28B51884" w14:textId="77777777" w:rsidR="00B76046" w:rsidRPr="00B76046" w:rsidRDefault="00B76046" w:rsidP="00B76046">
      <w:pPr>
        <w:rPr>
          <w:rFonts w:eastAsiaTheme="minorHAnsi" w:cs="Arial"/>
          <w:szCs w:val="22"/>
        </w:rPr>
      </w:pPr>
      <w:r w:rsidRPr="00B76046">
        <w:rPr>
          <w:rFonts w:cs="Arial"/>
          <w:szCs w:val="22"/>
        </w:rPr>
        <w:t xml:space="preserve">Pursuant to 2 CFR 200.321, the State </w:t>
      </w:r>
      <w:r w:rsidRPr="00B76046">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B76046">
        <w:rPr>
          <w:rFonts w:eastAsiaTheme="minorHAnsi" w:cs="Arial"/>
          <w:szCs w:val="22"/>
        </w:rPr>
        <w:t>subawards</w:t>
      </w:r>
      <w:proofErr w:type="spellEnd"/>
      <w:r w:rsidRPr="00B76046">
        <w:rPr>
          <w:rFonts w:eastAsiaTheme="minorHAnsi" w:cs="Arial"/>
          <w:szCs w:val="22"/>
        </w:rPr>
        <w:t xml:space="preserve"> are to </w:t>
      </w:r>
      <w:proofErr w:type="gramStart"/>
      <w:r w:rsidRPr="00B76046">
        <w:rPr>
          <w:rFonts w:eastAsiaTheme="minorHAnsi" w:cs="Arial"/>
          <w:szCs w:val="22"/>
        </w:rPr>
        <w:t>be made</w:t>
      </w:r>
      <w:proofErr w:type="gramEnd"/>
      <w:r w:rsidRPr="00B76046">
        <w:rPr>
          <w:rFonts w:eastAsiaTheme="minorHAnsi" w:cs="Arial"/>
          <w:szCs w:val="22"/>
        </w:rPr>
        <w:t xml:space="preserve"> the Contractor shall:</w:t>
      </w:r>
    </w:p>
    <w:p w14:paraId="467A4F87" w14:textId="77777777" w:rsidR="00B76046" w:rsidRPr="00B76046" w:rsidRDefault="00B76046" w:rsidP="00B76046">
      <w:pPr>
        <w:adjustRightInd w:val="0"/>
        <w:ind w:left="720" w:hanging="360"/>
        <w:rPr>
          <w:rFonts w:eastAsiaTheme="minorHAnsi" w:cs="Arial"/>
          <w:szCs w:val="22"/>
        </w:rPr>
      </w:pPr>
      <w:r w:rsidRPr="00B76046">
        <w:rPr>
          <w:rFonts w:eastAsiaTheme="minorHAnsi" w:cs="Arial"/>
          <w:bCs/>
          <w:szCs w:val="22"/>
        </w:rPr>
        <w:t>(1)</w:t>
      </w:r>
      <w:r w:rsidRPr="00B76046">
        <w:rPr>
          <w:rFonts w:eastAsiaTheme="minorHAnsi" w:cs="Arial"/>
          <w:bCs/>
          <w:szCs w:val="22"/>
        </w:rPr>
        <w:tab/>
        <w:t xml:space="preserve">Include </w:t>
      </w:r>
      <w:r w:rsidRPr="00B76046">
        <w:rPr>
          <w:rFonts w:eastAsiaTheme="minorHAnsi" w:cs="Arial"/>
          <w:szCs w:val="22"/>
        </w:rPr>
        <w:t>qualified small and minority businesses and women’s business enterprises on solicitation lists</w:t>
      </w:r>
      <w:proofErr w:type="gramStart"/>
      <w:r w:rsidRPr="00B76046">
        <w:rPr>
          <w:rFonts w:eastAsiaTheme="minorHAnsi" w:cs="Arial"/>
          <w:szCs w:val="22"/>
        </w:rPr>
        <w:t>;</w:t>
      </w:r>
      <w:proofErr w:type="gramEnd"/>
    </w:p>
    <w:p w14:paraId="5D49C422" w14:textId="77777777" w:rsidR="00B76046" w:rsidRPr="00B76046" w:rsidRDefault="00B76046" w:rsidP="00B76046">
      <w:pPr>
        <w:adjustRightInd w:val="0"/>
        <w:ind w:left="720" w:hanging="360"/>
        <w:rPr>
          <w:rFonts w:eastAsiaTheme="minorHAnsi" w:cs="Arial"/>
          <w:szCs w:val="22"/>
        </w:rPr>
      </w:pPr>
      <w:r w:rsidRPr="00B76046">
        <w:rPr>
          <w:rFonts w:eastAsiaTheme="minorHAnsi" w:cs="Arial"/>
          <w:bCs/>
          <w:szCs w:val="22"/>
        </w:rPr>
        <w:t>(2)</w:t>
      </w:r>
      <w:r w:rsidRPr="00B76046">
        <w:rPr>
          <w:rFonts w:eastAsiaTheme="minorHAnsi" w:cs="Arial"/>
          <w:bCs/>
          <w:szCs w:val="22"/>
        </w:rPr>
        <w:tab/>
      </w:r>
      <w:r w:rsidRPr="00B76046">
        <w:rPr>
          <w:rFonts w:eastAsiaTheme="minorHAnsi" w:cs="Arial"/>
          <w:szCs w:val="22"/>
        </w:rPr>
        <w:t xml:space="preserve">Assure that small and minority businesses, and women’s business enterprises </w:t>
      </w:r>
      <w:proofErr w:type="gramStart"/>
      <w:r w:rsidRPr="00B76046">
        <w:rPr>
          <w:rFonts w:eastAsiaTheme="minorHAnsi" w:cs="Arial"/>
          <w:szCs w:val="22"/>
        </w:rPr>
        <w:t>are solicited</w:t>
      </w:r>
      <w:proofErr w:type="gramEnd"/>
      <w:r w:rsidRPr="00B76046">
        <w:rPr>
          <w:rFonts w:eastAsiaTheme="minorHAnsi" w:cs="Arial"/>
          <w:szCs w:val="22"/>
        </w:rPr>
        <w:t xml:space="preserve"> whenever they are potential sources;</w:t>
      </w:r>
    </w:p>
    <w:p w14:paraId="71F6413D" w14:textId="77777777" w:rsidR="00B76046" w:rsidRPr="00B76046" w:rsidRDefault="00B76046" w:rsidP="00B76046">
      <w:pPr>
        <w:adjustRightInd w:val="0"/>
        <w:ind w:left="720" w:hanging="360"/>
        <w:rPr>
          <w:rFonts w:eastAsiaTheme="minorHAnsi" w:cs="Arial"/>
          <w:szCs w:val="22"/>
        </w:rPr>
      </w:pPr>
      <w:r w:rsidRPr="00B76046">
        <w:rPr>
          <w:rFonts w:eastAsiaTheme="minorHAnsi" w:cs="Arial"/>
          <w:bCs/>
          <w:szCs w:val="22"/>
        </w:rPr>
        <w:t>(3)</w:t>
      </w:r>
      <w:r w:rsidRPr="00B76046">
        <w:rPr>
          <w:rFonts w:eastAsiaTheme="minorHAnsi" w:cs="Arial"/>
          <w:bCs/>
          <w:szCs w:val="22"/>
        </w:rPr>
        <w:tab/>
      </w:r>
      <w:r w:rsidRPr="00B76046">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B76046">
        <w:rPr>
          <w:rFonts w:eastAsiaTheme="minorHAnsi" w:cs="Arial"/>
          <w:szCs w:val="22"/>
        </w:rPr>
        <w:t>;</w:t>
      </w:r>
      <w:proofErr w:type="gramEnd"/>
    </w:p>
    <w:p w14:paraId="0F31A8CA" w14:textId="77777777" w:rsidR="00B76046" w:rsidRPr="00B76046" w:rsidRDefault="00B76046" w:rsidP="00B76046">
      <w:pPr>
        <w:adjustRightInd w:val="0"/>
        <w:ind w:left="720" w:hanging="360"/>
        <w:rPr>
          <w:rFonts w:eastAsiaTheme="minorHAnsi" w:cs="Arial"/>
          <w:szCs w:val="22"/>
        </w:rPr>
      </w:pPr>
      <w:r w:rsidRPr="00B76046">
        <w:rPr>
          <w:rFonts w:eastAsiaTheme="minorHAnsi" w:cs="Arial"/>
          <w:bCs/>
          <w:szCs w:val="22"/>
        </w:rPr>
        <w:t>(4)</w:t>
      </w:r>
      <w:r w:rsidRPr="00B76046">
        <w:rPr>
          <w:rFonts w:eastAsiaTheme="minorHAnsi" w:cs="Arial"/>
          <w:bCs/>
          <w:szCs w:val="22"/>
        </w:rPr>
        <w:tab/>
      </w:r>
      <w:r w:rsidRPr="00B76046">
        <w:rPr>
          <w:rFonts w:eastAsiaTheme="minorHAnsi" w:cs="Arial"/>
          <w:szCs w:val="22"/>
        </w:rPr>
        <w:t>Establish delivery schedules, where the requirement permits, which encourage participation by small and minority businesses, and women’s business enterprises; and,</w:t>
      </w:r>
    </w:p>
    <w:p w14:paraId="7F2508F3" w14:textId="77777777" w:rsidR="00B76046" w:rsidRPr="00B76046" w:rsidRDefault="00B76046" w:rsidP="00B76046">
      <w:pPr>
        <w:adjustRightInd w:val="0"/>
        <w:ind w:left="720" w:hanging="360"/>
        <w:rPr>
          <w:rFonts w:eastAsiaTheme="minorHAnsi" w:cs="Arial"/>
          <w:szCs w:val="22"/>
        </w:rPr>
      </w:pPr>
      <w:r w:rsidRPr="00B76046">
        <w:rPr>
          <w:rFonts w:eastAsiaTheme="minorHAnsi" w:cs="Arial"/>
          <w:bCs/>
          <w:szCs w:val="22"/>
        </w:rPr>
        <w:t>(5)</w:t>
      </w:r>
      <w:r w:rsidRPr="00B76046">
        <w:rPr>
          <w:rFonts w:eastAsiaTheme="minorHAnsi" w:cs="Arial"/>
          <w:bCs/>
          <w:szCs w:val="22"/>
        </w:rPr>
        <w:tab/>
      </w:r>
      <w:r w:rsidRPr="00B76046">
        <w:rPr>
          <w:rFonts w:eastAsiaTheme="minorHAnsi" w:cs="Arial"/>
          <w:szCs w:val="22"/>
        </w:rPr>
        <w:t>Use the services and assistance, as appropriate, of such organizations as the Small Business Administration and the Minority Business Development Agency of the Department of Commerce.</w:t>
      </w:r>
    </w:p>
    <w:p w14:paraId="4AD53BA0" w14:textId="77777777" w:rsidR="00B76046" w:rsidRPr="00B76046" w:rsidRDefault="00B76046" w:rsidP="00B76046"/>
    <w:p w14:paraId="715D51F2" w14:textId="77777777" w:rsidR="00B76046" w:rsidRPr="00B76046" w:rsidRDefault="00B76046" w:rsidP="00B76046">
      <w:pPr>
        <w:keepNext/>
        <w:ind w:left="576" w:hanging="576"/>
        <w:outlineLvl w:val="1"/>
        <w:rPr>
          <w:rFonts w:ascii="Arial Narrow" w:hAnsi="Arial Narrow"/>
          <w:b/>
          <w:bCs/>
          <w:caps/>
          <w:u w:val="single"/>
        </w:rPr>
      </w:pPr>
      <w:bookmarkStart w:id="591" w:name="_Toc70421159"/>
      <w:bookmarkStart w:id="592" w:name="_Toc75176387"/>
      <w:r w:rsidRPr="00B76046">
        <w:rPr>
          <w:rFonts w:ascii="Arial Narrow" w:hAnsi="Arial Narrow"/>
          <w:b/>
          <w:bCs/>
          <w:caps/>
          <w:u w:val="single"/>
        </w:rPr>
        <w:t>7.2</w:t>
      </w:r>
      <w:r w:rsidRPr="00B76046">
        <w:rPr>
          <w:rFonts w:ascii="Arial Narrow" w:hAnsi="Arial Narrow"/>
          <w:b/>
          <w:bCs/>
          <w:caps/>
          <w:u w:val="single"/>
        </w:rPr>
        <w:tab/>
        <w:t>DOMESTIC PREFERENCE FOR PROCUREMENTS</w:t>
      </w:r>
      <w:bookmarkEnd w:id="591"/>
      <w:bookmarkEnd w:id="592"/>
    </w:p>
    <w:p w14:paraId="241DB58A" w14:textId="77777777" w:rsidR="00B76046" w:rsidRPr="00B76046" w:rsidRDefault="00B76046" w:rsidP="00B76046">
      <w:pPr>
        <w:rPr>
          <w:rFonts w:eastAsiaTheme="minorHAnsi" w:cs="Arial"/>
          <w:szCs w:val="22"/>
        </w:rPr>
      </w:pPr>
      <w:r w:rsidRPr="00B76046">
        <w:rPr>
          <w:rFonts w:cs="Arial"/>
          <w:szCs w:val="22"/>
        </w:rPr>
        <w:t xml:space="preserve">Pursuant to 2 CFR 200.322, where appropriate, the State </w:t>
      </w:r>
      <w:r w:rsidRPr="00B76046">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B76046">
        <w:rPr>
          <w:rFonts w:eastAsiaTheme="minorHAnsi" w:cs="Arial"/>
          <w:szCs w:val="22"/>
        </w:rPr>
        <w:t>subawards</w:t>
      </w:r>
      <w:proofErr w:type="spellEnd"/>
      <w:r w:rsidRPr="00B76046">
        <w:rPr>
          <w:rFonts w:eastAsiaTheme="minorHAnsi" w:cs="Arial"/>
          <w:szCs w:val="22"/>
        </w:rPr>
        <w:t xml:space="preserve"> are to be </w:t>
      </w:r>
      <w:proofErr w:type="gramStart"/>
      <w:r w:rsidRPr="00B76046">
        <w:rPr>
          <w:rFonts w:eastAsiaTheme="minorHAnsi" w:cs="Arial"/>
          <w:szCs w:val="22"/>
        </w:rPr>
        <w:t>made</w:t>
      </w:r>
      <w:proofErr w:type="gramEnd"/>
      <w:r w:rsidRPr="00B76046">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22CA3618" w14:textId="77777777" w:rsidR="00B76046" w:rsidRPr="00B76046" w:rsidRDefault="00B76046" w:rsidP="00B76046">
      <w:pPr>
        <w:adjustRightInd w:val="0"/>
        <w:ind w:left="720" w:hanging="360"/>
        <w:rPr>
          <w:rFonts w:eastAsiaTheme="minorHAnsi" w:cs="Arial"/>
          <w:szCs w:val="22"/>
        </w:rPr>
      </w:pPr>
      <w:r w:rsidRPr="00B76046">
        <w:rPr>
          <w:rFonts w:eastAsiaTheme="minorHAnsi" w:cs="Arial"/>
          <w:bCs/>
          <w:szCs w:val="22"/>
        </w:rPr>
        <w:t>(1)</w:t>
      </w:r>
      <w:r w:rsidRPr="00B76046">
        <w:rPr>
          <w:rFonts w:eastAsiaTheme="minorHAnsi" w:cs="Arial"/>
          <w:bCs/>
          <w:szCs w:val="22"/>
        </w:rPr>
        <w:tab/>
        <w:t>“</w:t>
      </w:r>
      <w:r w:rsidRPr="00B76046">
        <w:rPr>
          <w:rFonts w:eastAsiaTheme="minorHAnsi" w:cs="Arial"/>
          <w:szCs w:val="22"/>
        </w:rPr>
        <w:t xml:space="preserve">Produced in the United </w:t>
      </w:r>
      <w:proofErr w:type="gramStart"/>
      <w:r w:rsidRPr="00B76046">
        <w:rPr>
          <w:rFonts w:eastAsiaTheme="minorHAnsi" w:cs="Arial"/>
          <w:szCs w:val="22"/>
        </w:rPr>
        <w:t>States</w:t>
      </w:r>
      <w:proofErr w:type="gramEnd"/>
      <w:r w:rsidRPr="00B76046">
        <w:rPr>
          <w:rFonts w:eastAsiaTheme="minorHAnsi" w:cs="Arial"/>
          <w:szCs w:val="22"/>
        </w:rPr>
        <w:t>” means, for iron and steel products, that all manufacturing processes, from the initial melting stage through the application of coatings, occurred in the United States.</w:t>
      </w:r>
    </w:p>
    <w:p w14:paraId="4289EAB8" w14:textId="77777777" w:rsidR="00B76046" w:rsidRPr="00B76046" w:rsidRDefault="00B76046" w:rsidP="00B76046">
      <w:pPr>
        <w:adjustRightInd w:val="0"/>
        <w:ind w:left="720" w:hanging="360"/>
        <w:rPr>
          <w:rFonts w:cs="Arial"/>
          <w:szCs w:val="22"/>
        </w:rPr>
      </w:pPr>
      <w:r w:rsidRPr="00B76046">
        <w:rPr>
          <w:rFonts w:eastAsiaTheme="minorHAnsi" w:cs="Arial"/>
          <w:bCs/>
          <w:szCs w:val="22"/>
        </w:rPr>
        <w:t>(2)</w:t>
      </w:r>
      <w:r w:rsidRPr="00B76046">
        <w:rPr>
          <w:rFonts w:eastAsiaTheme="minorHAnsi" w:cs="Arial"/>
          <w:bCs/>
          <w:szCs w:val="22"/>
        </w:rPr>
        <w:tab/>
        <w:t>“</w:t>
      </w:r>
      <w:r w:rsidRPr="00B76046">
        <w:rPr>
          <w:rFonts w:eastAsiaTheme="minorHAnsi" w:cs="Arial"/>
          <w:szCs w:val="22"/>
        </w:rPr>
        <w:t xml:space="preserve">Manufactured products” means items and construction materials composed in whole or in part of nonferrous metals such as aluminum; plastics and polymer-based products such as </w:t>
      </w:r>
      <w:r w:rsidRPr="00B76046">
        <w:rPr>
          <w:rFonts w:eastAsiaTheme="minorHAnsi" w:cs="Arial"/>
          <w:szCs w:val="22"/>
        </w:rPr>
        <w:lastRenderedPageBreak/>
        <w:t>polyvinyl chloride pipe; aggregates such as concrete; glass, including optical fiber; and lumber.</w:t>
      </w:r>
    </w:p>
    <w:p w14:paraId="3FFE70EE" w14:textId="77777777" w:rsidR="00B76046" w:rsidRPr="00B76046" w:rsidRDefault="00B76046" w:rsidP="00B76046"/>
    <w:p w14:paraId="1F3F3D5E" w14:textId="77777777" w:rsidR="00B76046" w:rsidRPr="00B76046" w:rsidRDefault="00B76046" w:rsidP="00B76046">
      <w:pPr>
        <w:keepNext/>
        <w:ind w:left="576" w:hanging="576"/>
        <w:outlineLvl w:val="1"/>
        <w:rPr>
          <w:rFonts w:ascii="Arial Narrow" w:hAnsi="Arial Narrow"/>
          <w:b/>
          <w:bCs/>
          <w:caps/>
          <w:u w:val="single"/>
        </w:rPr>
      </w:pPr>
      <w:bookmarkStart w:id="593" w:name="_Toc70421160"/>
      <w:bookmarkStart w:id="594" w:name="_Toc75176388"/>
      <w:r w:rsidRPr="00B76046">
        <w:rPr>
          <w:rFonts w:ascii="Arial Narrow" w:hAnsi="Arial Narrow"/>
          <w:b/>
          <w:bCs/>
          <w:caps/>
          <w:u w:val="single"/>
        </w:rPr>
        <w:t>7.3</w:t>
      </w:r>
      <w:r w:rsidRPr="00B76046">
        <w:rPr>
          <w:rFonts w:ascii="Arial Narrow" w:hAnsi="Arial Narrow"/>
          <w:b/>
          <w:bCs/>
          <w:caps/>
          <w:u w:val="single"/>
        </w:rPr>
        <w:tab/>
        <w:t>PROCUREMENT OF RECOVERED MATERIALS</w:t>
      </w:r>
      <w:bookmarkEnd w:id="593"/>
      <w:bookmarkEnd w:id="594"/>
    </w:p>
    <w:p w14:paraId="58220FFF" w14:textId="77777777" w:rsidR="00B76046" w:rsidRPr="00B76046" w:rsidRDefault="00B76046" w:rsidP="00B76046">
      <w:pPr>
        <w:rPr>
          <w:rFonts w:cs="Arial"/>
          <w:szCs w:val="22"/>
          <w:lang w:val="x-none" w:eastAsia="x-none"/>
        </w:rPr>
      </w:pPr>
      <w:r w:rsidRPr="00B76046">
        <w:rPr>
          <w:rFonts w:cs="Arial"/>
          <w:szCs w:val="22"/>
          <w:lang w:val="x-none" w:eastAsia="x-none"/>
        </w:rPr>
        <w:t>Where applicable, in the performance of contract, pursuant to 2 CFR 200.323, the contractor must comply with section 6002 of the Solid Waste Disposal</w:t>
      </w:r>
      <w:r w:rsidRPr="00B76046">
        <w:rPr>
          <w:rFonts w:cs="Arial"/>
          <w:spacing w:val="-12"/>
          <w:szCs w:val="22"/>
          <w:lang w:val="x-none" w:eastAsia="x-none"/>
        </w:rPr>
        <w:t xml:space="preserve"> </w:t>
      </w:r>
      <w:r w:rsidRPr="00B76046">
        <w:rPr>
          <w:rFonts w:cs="Arial"/>
          <w:szCs w:val="22"/>
          <w:lang w:val="x-none" w:eastAsia="x-none"/>
        </w:rPr>
        <w:t>Act,</w:t>
      </w:r>
      <w:r w:rsidRPr="00B76046">
        <w:rPr>
          <w:rFonts w:cs="Arial"/>
          <w:spacing w:val="-11"/>
          <w:szCs w:val="22"/>
          <w:lang w:val="x-none" w:eastAsia="x-none"/>
        </w:rPr>
        <w:t xml:space="preserve"> </w:t>
      </w:r>
      <w:r w:rsidRPr="00B76046">
        <w:rPr>
          <w:rFonts w:cs="Arial"/>
          <w:szCs w:val="22"/>
          <w:lang w:val="x-none" w:eastAsia="x-none"/>
        </w:rPr>
        <w:t>as</w:t>
      </w:r>
      <w:r w:rsidRPr="00B76046">
        <w:rPr>
          <w:rFonts w:cs="Arial"/>
          <w:spacing w:val="-10"/>
          <w:szCs w:val="22"/>
          <w:lang w:val="x-none" w:eastAsia="x-none"/>
        </w:rPr>
        <w:t xml:space="preserve"> </w:t>
      </w:r>
      <w:r w:rsidRPr="00B76046">
        <w:rPr>
          <w:rFonts w:cs="Arial"/>
          <w:szCs w:val="22"/>
          <w:lang w:val="x-none" w:eastAsia="x-none"/>
        </w:rPr>
        <w:t>amended</w:t>
      </w:r>
      <w:r w:rsidRPr="00B76046">
        <w:rPr>
          <w:rFonts w:cs="Arial"/>
          <w:spacing w:val="-10"/>
          <w:szCs w:val="22"/>
          <w:lang w:val="x-none" w:eastAsia="x-none"/>
        </w:rPr>
        <w:t xml:space="preserve"> </w:t>
      </w:r>
      <w:r w:rsidRPr="00B76046">
        <w:rPr>
          <w:rFonts w:cs="Arial"/>
          <w:szCs w:val="22"/>
          <w:lang w:val="x-none" w:eastAsia="x-none"/>
        </w:rPr>
        <w:t>by</w:t>
      </w:r>
      <w:r w:rsidRPr="00B76046">
        <w:rPr>
          <w:rFonts w:cs="Arial"/>
          <w:spacing w:val="-13"/>
          <w:szCs w:val="22"/>
          <w:lang w:val="x-none" w:eastAsia="x-none"/>
        </w:rPr>
        <w:t xml:space="preserve"> </w:t>
      </w:r>
      <w:r w:rsidRPr="00B76046">
        <w:rPr>
          <w:rFonts w:cs="Arial"/>
          <w:szCs w:val="22"/>
          <w:lang w:val="x-none" w:eastAsia="x-none"/>
        </w:rPr>
        <w:t>the</w:t>
      </w:r>
      <w:r w:rsidRPr="00B76046">
        <w:rPr>
          <w:rFonts w:cs="Arial"/>
          <w:spacing w:val="-11"/>
          <w:szCs w:val="22"/>
          <w:lang w:val="x-none" w:eastAsia="x-none"/>
        </w:rPr>
        <w:t xml:space="preserve"> </w:t>
      </w:r>
      <w:r w:rsidRPr="00B76046">
        <w:rPr>
          <w:rFonts w:cs="Arial"/>
          <w:szCs w:val="22"/>
          <w:lang w:val="x-none" w:eastAsia="x-none"/>
        </w:rPr>
        <w:t>Resource</w:t>
      </w:r>
      <w:r w:rsidRPr="00B76046">
        <w:rPr>
          <w:rFonts w:cs="Arial"/>
          <w:spacing w:val="-13"/>
          <w:szCs w:val="22"/>
          <w:lang w:val="x-none" w:eastAsia="x-none"/>
        </w:rPr>
        <w:t xml:space="preserve"> </w:t>
      </w:r>
      <w:r w:rsidRPr="00B76046">
        <w:rPr>
          <w:rFonts w:cs="Arial"/>
          <w:szCs w:val="22"/>
          <w:lang w:val="x-none" w:eastAsia="x-none"/>
        </w:rPr>
        <w:t>Conservation</w:t>
      </w:r>
      <w:r w:rsidRPr="00B76046">
        <w:rPr>
          <w:rFonts w:cs="Arial"/>
          <w:spacing w:val="-10"/>
          <w:szCs w:val="22"/>
          <w:lang w:val="x-none" w:eastAsia="x-none"/>
        </w:rPr>
        <w:t xml:space="preserve"> </w:t>
      </w:r>
      <w:r w:rsidRPr="00B76046">
        <w:rPr>
          <w:rFonts w:cs="Arial"/>
          <w:szCs w:val="22"/>
          <w:lang w:val="x-none" w:eastAsia="x-none"/>
        </w:rPr>
        <w:t>and</w:t>
      </w:r>
      <w:r w:rsidRPr="00B76046">
        <w:rPr>
          <w:rFonts w:cs="Arial"/>
          <w:spacing w:val="-11"/>
          <w:szCs w:val="22"/>
          <w:lang w:val="x-none" w:eastAsia="x-none"/>
        </w:rPr>
        <w:t xml:space="preserve"> </w:t>
      </w:r>
      <w:r w:rsidRPr="00B76046">
        <w:rPr>
          <w:rFonts w:cs="Arial"/>
          <w:szCs w:val="22"/>
          <w:lang w:val="x-none" w:eastAsia="x-none"/>
        </w:rPr>
        <w:t>Recovery</w:t>
      </w:r>
      <w:r w:rsidRPr="00B76046">
        <w:rPr>
          <w:rFonts w:cs="Arial"/>
          <w:spacing w:val="-12"/>
          <w:szCs w:val="22"/>
          <w:lang w:val="x-none" w:eastAsia="x-none"/>
        </w:rPr>
        <w:t xml:space="preserve"> </w:t>
      </w:r>
      <w:r w:rsidRPr="00B76046">
        <w:rPr>
          <w:rFonts w:cs="Arial"/>
          <w:szCs w:val="22"/>
          <w:lang w:val="x-none" w:eastAsia="x-none"/>
        </w:rPr>
        <w:t>Act.</w:t>
      </w:r>
      <w:r w:rsidRPr="00B76046">
        <w:rPr>
          <w:rFonts w:cs="Arial"/>
          <w:spacing w:val="-14"/>
          <w:szCs w:val="22"/>
          <w:lang w:val="x-none" w:eastAsia="x-none"/>
        </w:rPr>
        <w:t xml:space="preserve"> </w:t>
      </w:r>
      <w:r w:rsidRPr="00B76046">
        <w:rPr>
          <w:rFonts w:cs="Arial"/>
          <w:szCs w:val="22"/>
          <w:lang w:val="x-none" w:eastAsia="x-none"/>
        </w:rPr>
        <w:t>The requirements of Section 6002 include procuring only items designated in guidelines of the Environmental</w:t>
      </w:r>
      <w:r w:rsidRPr="00B76046">
        <w:rPr>
          <w:rFonts w:cs="Arial"/>
          <w:spacing w:val="-7"/>
          <w:szCs w:val="22"/>
          <w:lang w:val="x-none" w:eastAsia="x-none"/>
        </w:rPr>
        <w:t xml:space="preserve"> </w:t>
      </w:r>
      <w:r w:rsidRPr="00B76046">
        <w:rPr>
          <w:rFonts w:cs="Arial"/>
          <w:szCs w:val="22"/>
          <w:lang w:val="x-none" w:eastAsia="x-none"/>
        </w:rPr>
        <w:t>Protection</w:t>
      </w:r>
      <w:r w:rsidRPr="00B76046">
        <w:rPr>
          <w:rFonts w:cs="Arial"/>
          <w:spacing w:val="-7"/>
          <w:szCs w:val="22"/>
          <w:lang w:val="x-none" w:eastAsia="x-none"/>
        </w:rPr>
        <w:t xml:space="preserve"> </w:t>
      </w:r>
      <w:r w:rsidRPr="00B76046">
        <w:rPr>
          <w:rFonts w:cs="Arial"/>
          <w:szCs w:val="22"/>
          <w:lang w:val="x-none" w:eastAsia="x-none"/>
        </w:rPr>
        <w:t>Agency</w:t>
      </w:r>
      <w:r w:rsidRPr="00B76046">
        <w:rPr>
          <w:rFonts w:cs="Arial"/>
          <w:spacing w:val="-8"/>
          <w:szCs w:val="22"/>
          <w:lang w:val="x-none" w:eastAsia="x-none"/>
        </w:rPr>
        <w:t xml:space="preserve"> </w:t>
      </w:r>
      <w:r w:rsidRPr="00B76046">
        <w:rPr>
          <w:rFonts w:cs="Arial"/>
          <w:szCs w:val="22"/>
          <w:lang w:val="x-none" w:eastAsia="x-none"/>
        </w:rPr>
        <w:t>(EPA)</w:t>
      </w:r>
      <w:r w:rsidRPr="00B76046">
        <w:rPr>
          <w:rFonts w:cs="Arial"/>
          <w:spacing w:val="-7"/>
          <w:szCs w:val="22"/>
          <w:lang w:val="x-none" w:eastAsia="x-none"/>
        </w:rPr>
        <w:t xml:space="preserve"> </w:t>
      </w:r>
      <w:r w:rsidRPr="00B76046">
        <w:rPr>
          <w:rFonts w:cs="Arial"/>
          <w:szCs w:val="22"/>
          <w:lang w:val="x-none" w:eastAsia="x-none"/>
        </w:rPr>
        <w:t>at</w:t>
      </w:r>
      <w:r w:rsidRPr="00B76046">
        <w:rPr>
          <w:rFonts w:cs="Arial"/>
          <w:spacing w:val="-8"/>
          <w:szCs w:val="22"/>
          <w:lang w:val="x-none" w:eastAsia="x-none"/>
        </w:rPr>
        <w:t xml:space="preserve"> </w:t>
      </w:r>
      <w:r w:rsidRPr="00B76046">
        <w:rPr>
          <w:rFonts w:cs="Arial"/>
          <w:szCs w:val="22"/>
          <w:lang w:val="x-none" w:eastAsia="x-none"/>
        </w:rPr>
        <w:t>40</w:t>
      </w:r>
      <w:r w:rsidRPr="00B76046">
        <w:rPr>
          <w:rFonts w:cs="Arial"/>
          <w:spacing w:val="-6"/>
          <w:szCs w:val="22"/>
          <w:lang w:val="x-none" w:eastAsia="x-none"/>
        </w:rPr>
        <w:t xml:space="preserve"> </w:t>
      </w:r>
      <w:r w:rsidRPr="00B76046">
        <w:rPr>
          <w:rFonts w:cs="Arial"/>
          <w:szCs w:val="22"/>
          <w:lang w:val="x-none" w:eastAsia="x-none"/>
        </w:rPr>
        <w:t>CFR</w:t>
      </w:r>
      <w:r w:rsidRPr="00B76046">
        <w:rPr>
          <w:rFonts w:cs="Arial"/>
          <w:spacing w:val="-7"/>
          <w:szCs w:val="22"/>
          <w:lang w:val="x-none" w:eastAsia="x-none"/>
        </w:rPr>
        <w:t xml:space="preserve"> </w:t>
      </w:r>
      <w:r w:rsidRPr="00B76046">
        <w:rPr>
          <w:rFonts w:cs="Arial"/>
          <w:szCs w:val="22"/>
          <w:lang w:val="x-none" w:eastAsia="x-none"/>
        </w:rPr>
        <w:t>Part</w:t>
      </w:r>
      <w:r w:rsidRPr="00B76046">
        <w:rPr>
          <w:rFonts w:cs="Arial"/>
          <w:spacing w:val="-4"/>
          <w:szCs w:val="22"/>
          <w:lang w:val="x-none" w:eastAsia="x-none"/>
        </w:rPr>
        <w:t xml:space="preserve"> </w:t>
      </w:r>
      <w:r w:rsidRPr="00B76046">
        <w:rPr>
          <w:rFonts w:cs="Arial"/>
          <w:szCs w:val="22"/>
          <w:lang w:val="x-none" w:eastAsia="x-none"/>
        </w:rPr>
        <w:t>247</w:t>
      </w:r>
      <w:r w:rsidRPr="00B76046">
        <w:rPr>
          <w:rFonts w:cs="Arial"/>
          <w:spacing w:val="-8"/>
          <w:szCs w:val="22"/>
          <w:lang w:val="x-none" w:eastAsia="x-none"/>
        </w:rPr>
        <w:t xml:space="preserve"> </w:t>
      </w:r>
      <w:r w:rsidRPr="00B76046">
        <w:rPr>
          <w:rFonts w:cs="Arial"/>
          <w:szCs w:val="22"/>
          <w:lang w:val="x-none" w:eastAsia="x-none"/>
        </w:rPr>
        <w:t>that</w:t>
      </w:r>
      <w:r w:rsidRPr="00B76046">
        <w:rPr>
          <w:rFonts w:cs="Arial"/>
          <w:spacing w:val="-5"/>
          <w:szCs w:val="22"/>
          <w:lang w:val="x-none" w:eastAsia="x-none"/>
        </w:rPr>
        <w:t xml:space="preserve"> </w:t>
      </w:r>
      <w:r w:rsidRPr="00B76046">
        <w:rPr>
          <w:rFonts w:cs="Arial"/>
          <w:szCs w:val="22"/>
          <w:lang w:val="x-none" w:eastAsia="x-none"/>
        </w:rPr>
        <w:t>contain</w:t>
      </w:r>
      <w:r w:rsidRPr="00B76046">
        <w:rPr>
          <w:rFonts w:cs="Arial"/>
          <w:spacing w:val="-5"/>
          <w:szCs w:val="22"/>
          <w:lang w:val="x-none" w:eastAsia="x-none"/>
        </w:rPr>
        <w:t xml:space="preserve"> </w:t>
      </w:r>
      <w:r w:rsidRPr="00B76046">
        <w:rPr>
          <w:rFonts w:cs="Arial"/>
          <w:szCs w:val="22"/>
          <w:lang w:val="x-none" w:eastAsia="x-none"/>
        </w:rPr>
        <w:t>the</w:t>
      </w:r>
      <w:r w:rsidRPr="00B76046">
        <w:rPr>
          <w:rFonts w:cs="Arial"/>
          <w:spacing w:val="-7"/>
          <w:szCs w:val="22"/>
          <w:lang w:val="x-none" w:eastAsia="x-none"/>
        </w:rPr>
        <w:t xml:space="preserve"> </w:t>
      </w:r>
      <w:r w:rsidRPr="00B76046">
        <w:rPr>
          <w:rFonts w:cs="Arial"/>
          <w:szCs w:val="22"/>
          <w:lang w:val="x-none" w:eastAsia="x-none"/>
        </w:rPr>
        <w:t>highest</w:t>
      </w:r>
      <w:r w:rsidRPr="00B76046">
        <w:rPr>
          <w:rFonts w:cs="Arial"/>
          <w:spacing w:val="-4"/>
          <w:szCs w:val="22"/>
          <w:lang w:val="x-none" w:eastAsia="x-none"/>
        </w:rPr>
        <w:t xml:space="preserve"> </w:t>
      </w:r>
      <w:r w:rsidRPr="00B76046">
        <w:rPr>
          <w:rFonts w:cs="Arial"/>
          <w:szCs w:val="22"/>
          <w:lang w:val="x-none" w:eastAsia="x-none"/>
        </w:rPr>
        <w:t>percentage</w:t>
      </w:r>
      <w:r w:rsidRPr="00B76046">
        <w:rPr>
          <w:rFonts w:cs="Arial"/>
          <w:spacing w:val="-9"/>
          <w:szCs w:val="22"/>
          <w:lang w:val="x-none" w:eastAsia="x-none"/>
        </w:rPr>
        <w:t xml:space="preserve"> </w:t>
      </w:r>
      <w:r w:rsidRPr="00B76046">
        <w:rPr>
          <w:rFonts w:cs="Arial"/>
          <w:szCs w:val="22"/>
          <w:lang w:val="x-none" w:eastAsia="x-none"/>
        </w:rPr>
        <w:t>of recovered materials practicable, consistent with maintaining a satisfactory level of competition, where</w:t>
      </w:r>
      <w:r w:rsidRPr="00B76046">
        <w:rPr>
          <w:rFonts w:cs="Arial"/>
          <w:spacing w:val="-4"/>
          <w:szCs w:val="22"/>
          <w:lang w:val="x-none" w:eastAsia="x-none"/>
        </w:rPr>
        <w:t xml:space="preserve"> </w:t>
      </w:r>
      <w:r w:rsidRPr="00B76046">
        <w:rPr>
          <w:rFonts w:cs="Arial"/>
          <w:szCs w:val="22"/>
          <w:lang w:val="x-none" w:eastAsia="x-none"/>
        </w:rPr>
        <w:t>the</w:t>
      </w:r>
      <w:r w:rsidRPr="00B76046">
        <w:rPr>
          <w:rFonts w:cs="Arial"/>
          <w:spacing w:val="-3"/>
          <w:szCs w:val="22"/>
          <w:lang w:val="x-none" w:eastAsia="x-none"/>
        </w:rPr>
        <w:t xml:space="preserve"> </w:t>
      </w:r>
      <w:r w:rsidRPr="00B76046">
        <w:rPr>
          <w:rFonts w:cs="Arial"/>
          <w:szCs w:val="22"/>
          <w:lang w:val="x-none" w:eastAsia="x-none"/>
        </w:rPr>
        <w:t>purchase</w:t>
      </w:r>
      <w:r w:rsidRPr="00B76046">
        <w:rPr>
          <w:rFonts w:cs="Arial"/>
          <w:spacing w:val="-5"/>
          <w:szCs w:val="22"/>
          <w:lang w:val="x-none" w:eastAsia="x-none"/>
        </w:rPr>
        <w:t xml:space="preserve"> </w:t>
      </w:r>
      <w:r w:rsidRPr="00B76046">
        <w:rPr>
          <w:rFonts w:cs="Arial"/>
          <w:szCs w:val="22"/>
          <w:lang w:val="x-none" w:eastAsia="x-none"/>
        </w:rPr>
        <w:t>price</w:t>
      </w:r>
      <w:r w:rsidRPr="00B76046">
        <w:rPr>
          <w:rFonts w:cs="Arial"/>
          <w:spacing w:val="-3"/>
          <w:szCs w:val="22"/>
          <w:lang w:val="x-none" w:eastAsia="x-none"/>
        </w:rPr>
        <w:t xml:space="preserve"> </w:t>
      </w:r>
      <w:r w:rsidRPr="00B76046">
        <w:rPr>
          <w:rFonts w:cs="Arial"/>
          <w:szCs w:val="22"/>
          <w:lang w:val="x-none" w:eastAsia="x-none"/>
        </w:rPr>
        <w:t>of</w:t>
      </w:r>
      <w:r w:rsidRPr="00B76046">
        <w:rPr>
          <w:rFonts w:cs="Arial"/>
          <w:spacing w:val="-5"/>
          <w:szCs w:val="22"/>
          <w:lang w:val="x-none" w:eastAsia="x-none"/>
        </w:rPr>
        <w:t xml:space="preserve"> </w:t>
      </w:r>
      <w:r w:rsidRPr="00B76046">
        <w:rPr>
          <w:rFonts w:cs="Arial"/>
          <w:szCs w:val="22"/>
          <w:lang w:val="x-none" w:eastAsia="x-none"/>
        </w:rPr>
        <w:t>the</w:t>
      </w:r>
      <w:r w:rsidRPr="00B76046">
        <w:rPr>
          <w:rFonts w:cs="Arial"/>
          <w:spacing w:val="-3"/>
          <w:szCs w:val="22"/>
          <w:lang w:val="x-none" w:eastAsia="x-none"/>
        </w:rPr>
        <w:t xml:space="preserve"> </w:t>
      </w:r>
      <w:r w:rsidRPr="00B76046">
        <w:rPr>
          <w:rFonts w:cs="Arial"/>
          <w:szCs w:val="22"/>
          <w:lang w:val="x-none" w:eastAsia="x-none"/>
        </w:rPr>
        <w:t>item</w:t>
      </w:r>
      <w:r w:rsidRPr="00B76046">
        <w:rPr>
          <w:rFonts w:cs="Arial"/>
          <w:spacing w:val="-4"/>
          <w:szCs w:val="22"/>
          <w:lang w:val="x-none" w:eastAsia="x-none"/>
        </w:rPr>
        <w:t xml:space="preserve"> </w:t>
      </w:r>
      <w:r w:rsidRPr="00B76046">
        <w:rPr>
          <w:rFonts w:cs="Arial"/>
          <w:szCs w:val="22"/>
          <w:lang w:val="x-none" w:eastAsia="x-none"/>
        </w:rPr>
        <w:t>exceeds</w:t>
      </w:r>
      <w:r w:rsidRPr="00B76046">
        <w:rPr>
          <w:rFonts w:cs="Arial"/>
          <w:spacing w:val="-3"/>
          <w:szCs w:val="22"/>
          <w:lang w:val="x-none" w:eastAsia="x-none"/>
        </w:rPr>
        <w:t xml:space="preserve"> </w:t>
      </w:r>
      <w:r w:rsidRPr="00B76046">
        <w:rPr>
          <w:rFonts w:cs="Arial"/>
          <w:szCs w:val="22"/>
          <w:lang w:val="x-none" w:eastAsia="x-none"/>
        </w:rPr>
        <w:t>$</w:t>
      </w:r>
      <w:r w:rsidRPr="00B76046">
        <w:rPr>
          <w:rFonts w:cs="Arial"/>
          <w:spacing w:val="-6"/>
          <w:szCs w:val="22"/>
          <w:lang w:val="x-none" w:eastAsia="x-none"/>
        </w:rPr>
        <w:t xml:space="preserve"> </w:t>
      </w:r>
      <w:r w:rsidRPr="00B76046">
        <w:rPr>
          <w:rFonts w:cs="Arial"/>
          <w:szCs w:val="22"/>
          <w:lang w:val="x-none" w:eastAsia="x-none"/>
        </w:rPr>
        <w:t>10,000</w:t>
      </w:r>
      <w:r w:rsidRPr="00B76046">
        <w:rPr>
          <w:rFonts w:cs="Arial"/>
          <w:spacing w:val="-3"/>
          <w:szCs w:val="22"/>
          <w:lang w:val="x-none" w:eastAsia="x-none"/>
        </w:rPr>
        <w:t xml:space="preserve"> </w:t>
      </w:r>
      <w:r w:rsidRPr="00B76046">
        <w:rPr>
          <w:rFonts w:cs="Arial"/>
          <w:szCs w:val="22"/>
          <w:lang w:val="x-none" w:eastAsia="x-none"/>
        </w:rPr>
        <w:t>or</w:t>
      </w:r>
      <w:r w:rsidRPr="00B76046">
        <w:rPr>
          <w:rFonts w:cs="Arial"/>
          <w:spacing w:val="-4"/>
          <w:szCs w:val="22"/>
          <w:lang w:val="x-none" w:eastAsia="x-none"/>
        </w:rPr>
        <w:t xml:space="preserve"> </w:t>
      </w:r>
      <w:r w:rsidRPr="00B76046">
        <w:rPr>
          <w:rFonts w:cs="Arial"/>
          <w:szCs w:val="22"/>
          <w:lang w:val="x-none" w:eastAsia="x-none"/>
        </w:rPr>
        <w:t>the</w:t>
      </w:r>
      <w:r w:rsidRPr="00B76046">
        <w:rPr>
          <w:rFonts w:cs="Arial"/>
          <w:spacing w:val="-6"/>
          <w:szCs w:val="22"/>
          <w:lang w:val="x-none" w:eastAsia="x-none"/>
        </w:rPr>
        <w:t xml:space="preserve"> </w:t>
      </w:r>
      <w:r w:rsidRPr="00B76046">
        <w:rPr>
          <w:rFonts w:cs="Arial"/>
          <w:szCs w:val="22"/>
          <w:lang w:val="x-none" w:eastAsia="x-none"/>
        </w:rPr>
        <w:t>value</w:t>
      </w:r>
      <w:r w:rsidRPr="00B76046">
        <w:rPr>
          <w:rFonts w:cs="Arial"/>
          <w:spacing w:val="-3"/>
          <w:szCs w:val="22"/>
          <w:lang w:val="x-none" w:eastAsia="x-none"/>
        </w:rPr>
        <w:t xml:space="preserve"> </w:t>
      </w:r>
      <w:r w:rsidRPr="00B76046">
        <w:rPr>
          <w:rFonts w:cs="Arial"/>
          <w:szCs w:val="22"/>
          <w:lang w:val="x-none" w:eastAsia="x-none"/>
        </w:rPr>
        <w:t>of</w:t>
      </w:r>
      <w:r w:rsidRPr="00B76046">
        <w:rPr>
          <w:rFonts w:cs="Arial"/>
          <w:spacing w:val="-3"/>
          <w:szCs w:val="22"/>
          <w:lang w:val="x-none" w:eastAsia="x-none"/>
        </w:rPr>
        <w:t xml:space="preserve"> </w:t>
      </w:r>
      <w:r w:rsidRPr="00B76046">
        <w:rPr>
          <w:rFonts w:cs="Arial"/>
          <w:szCs w:val="22"/>
          <w:lang w:val="x-none" w:eastAsia="x-none"/>
        </w:rPr>
        <w:t>the</w:t>
      </w:r>
      <w:r w:rsidRPr="00B76046">
        <w:rPr>
          <w:rFonts w:cs="Arial"/>
          <w:spacing w:val="-8"/>
          <w:szCs w:val="22"/>
          <w:lang w:val="x-none" w:eastAsia="x-none"/>
        </w:rPr>
        <w:t xml:space="preserve"> </w:t>
      </w:r>
      <w:r w:rsidRPr="00B76046">
        <w:rPr>
          <w:rFonts w:cs="Arial"/>
          <w:szCs w:val="22"/>
          <w:lang w:val="x-none" w:eastAsia="x-none"/>
        </w:rPr>
        <w:t>quantity</w:t>
      </w:r>
      <w:r w:rsidRPr="00B76046">
        <w:rPr>
          <w:rFonts w:cs="Arial"/>
          <w:spacing w:val="-5"/>
          <w:szCs w:val="22"/>
          <w:lang w:val="x-none" w:eastAsia="x-none"/>
        </w:rPr>
        <w:t xml:space="preserve"> </w:t>
      </w:r>
      <w:r w:rsidRPr="00B76046">
        <w:rPr>
          <w:rFonts w:cs="Arial"/>
          <w:szCs w:val="22"/>
          <w:lang w:val="x-none" w:eastAsia="x-none"/>
        </w:rPr>
        <w:t>acquired</w:t>
      </w:r>
      <w:r w:rsidRPr="00B76046">
        <w:rPr>
          <w:rFonts w:cs="Arial"/>
          <w:spacing w:val="-6"/>
          <w:szCs w:val="22"/>
          <w:lang w:val="x-none" w:eastAsia="x-none"/>
        </w:rPr>
        <w:t xml:space="preserve"> </w:t>
      </w:r>
      <w:r w:rsidRPr="00B76046">
        <w:rPr>
          <w:rFonts w:cs="Arial"/>
          <w:szCs w:val="22"/>
          <w:lang w:val="x-none" w:eastAsia="x-none"/>
        </w:rPr>
        <w:t>during the preceding fiscal year exceeded $10,000; procuring solid waste management services in a manner</w:t>
      </w:r>
      <w:r w:rsidRPr="00B76046">
        <w:rPr>
          <w:rFonts w:cs="Arial"/>
          <w:spacing w:val="-13"/>
          <w:szCs w:val="22"/>
          <w:lang w:val="x-none" w:eastAsia="x-none"/>
        </w:rPr>
        <w:t xml:space="preserve"> </w:t>
      </w:r>
      <w:r w:rsidRPr="00B76046">
        <w:rPr>
          <w:rFonts w:cs="Arial"/>
          <w:szCs w:val="22"/>
          <w:lang w:val="x-none" w:eastAsia="x-none"/>
        </w:rPr>
        <w:t>that</w:t>
      </w:r>
      <w:r w:rsidRPr="00B76046">
        <w:rPr>
          <w:rFonts w:cs="Arial"/>
          <w:spacing w:val="-12"/>
          <w:szCs w:val="22"/>
          <w:lang w:val="x-none" w:eastAsia="x-none"/>
        </w:rPr>
        <w:t xml:space="preserve"> </w:t>
      </w:r>
      <w:r w:rsidRPr="00B76046">
        <w:rPr>
          <w:rFonts w:cs="Arial"/>
          <w:szCs w:val="22"/>
          <w:lang w:val="x-none" w:eastAsia="x-none"/>
        </w:rPr>
        <w:t>maximizes</w:t>
      </w:r>
      <w:r w:rsidRPr="00B76046">
        <w:rPr>
          <w:rFonts w:cs="Arial"/>
          <w:spacing w:val="-11"/>
          <w:szCs w:val="22"/>
          <w:lang w:val="x-none" w:eastAsia="x-none"/>
        </w:rPr>
        <w:t xml:space="preserve"> </w:t>
      </w:r>
      <w:r w:rsidRPr="00B76046">
        <w:rPr>
          <w:rFonts w:cs="Arial"/>
          <w:szCs w:val="22"/>
          <w:lang w:val="x-none" w:eastAsia="x-none"/>
        </w:rPr>
        <w:t>energy</w:t>
      </w:r>
      <w:r w:rsidRPr="00B76046">
        <w:rPr>
          <w:rFonts w:cs="Arial"/>
          <w:spacing w:val="-13"/>
          <w:szCs w:val="22"/>
          <w:lang w:val="x-none" w:eastAsia="x-none"/>
        </w:rPr>
        <w:t xml:space="preserve"> </w:t>
      </w:r>
      <w:r w:rsidRPr="00B76046">
        <w:rPr>
          <w:rFonts w:cs="Arial"/>
          <w:szCs w:val="22"/>
          <w:lang w:val="x-none" w:eastAsia="x-none"/>
        </w:rPr>
        <w:t>and</w:t>
      </w:r>
      <w:r w:rsidRPr="00B76046">
        <w:rPr>
          <w:rFonts w:cs="Arial"/>
          <w:spacing w:val="-11"/>
          <w:szCs w:val="22"/>
          <w:lang w:val="x-none" w:eastAsia="x-none"/>
        </w:rPr>
        <w:t xml:space="preserve"> </w:t>
      </w:r>
      <w:r w:rsidRPr="00B76046">
        <w:rPr>
          <w:rFonts w:cs="Arial"/>
          <w:szCs w:val="22"/>
          <w:lang w:val="x-none" w:eastAsia="x-none"/>
        </w:rPr>
        <w:t>resource</w:t>
      </w:r>
      <w:r w:rsidRPr="00B76046">
        <w:rPr>
          <w:rFonts w:cs="Arial"/>
          <w:spacing w:val="-14"/>
          <w:szCs w:val="22"/>
          <w:lang w:val="x-none" w:eastAsia="x-none"/>
        </w:rPr>
        <w:t xml:space="preserve"> </w:t>
      </w:r>
      <w:r w:rsidRPr="00B76046">
        <w:rPr>
          <w:rFonts w:cs="Arial"/>
          <w:szCs w:val="22"/>
          <w:lang w:val="x-none" w:eastAsia="x-none"/>
        </w:rPr>
        <w:t>recovery;</w:t>
      </w:r>
      <w:r w:rsidRPr="00B76046">
        <w:rPr>
          <w:rFonts w:cs="Arial"/>
          <w:spacing w:val="-10"/>
          <w:szCs w:val="22"/>
          <w:lang w:val="x-none" w:eastAsia="x-none"/>
        </w:rPr>
        <w:t xml:space="preserve"> </w:t>
      </w:r>
      <w:r w:rsidRPr="00B76046">
        <w:rPr>
          <w:rFonts w:cs="Arial"/>
          <w:szCs w:val="22"/>
          <w:lang w:val="x-none" w:eastAsia="x-none"/>
        </w:rPr>
        <w:t>and</w:t>
      </w:r>
      <w:r w:rsidRPr="00B76046">
        <w:rPr>
          <w:rFonts w:cs="Arial"/>
          <w:spacing w:val="-11"/>
          <w:szCs w:val="22"/>
          <w:lang w:val="x-none" w:eastAsia="x-none"/>
        </w:rPr>
        <w:t xml:space="preserve"> </w:t>
      </w:r>
      <w:r w:rsidRPr="00B76046">
        <w:rPr>
          <w:rFonts w:cs="Arial"/>
          <w:szCs w:val="22"/>
          <w:lang w:val="x-none" w:eastAsia="x-none"/>
        </w:rPr>
        <w:t>establishing</w:t>
      </w:r>
      <w:r w:rsidRPr="00B76046">
        <w:rPr>
          <w:rFonts w:cs="Arial"/>
          <w:spacing w:val="-12"/>
          <w:szCs w:val="22"/>
          <w:lang w:val="x-none" w:eastAsia="x-none"/>
        </w:rPr>
        <w:t xml:space="preserve"> </w:t>
      </w:r>
      <w:r w:rsidRPr="00B76046">
        <w:rPr>
          <w:rFonts w:cs="Arial"/>
          <w:szCs w:val="22"/>
          <w:lang w:val="x-none" w:eastAsia="x-none"/>
        </w:rPr>
        <w:t>an</w:t>
      </w:r>
      <w:r w:rsidRPr="00B76046">
        <w:rPr>
          <w:rFonts w:cs="Arial"/>
          <w:spacing w:val="-16"/>
          <w:szCs w:val="22"/>
          <w:lang w:val="x-none" w:eastAsia="x-none"/>
        </w:rPr>
        <w:t xml:space="preserve"> </w:t>
      </w:r>
      <w:r w:rsidRPr="00B76046">
        <w:rPr>
          <w:rFonts w:cs="Arial"/>
          <w:szCs w:val="22"/>
          <w:lang w:val="x-none" w:eastAsia="x-none"/>
        </w:rPr>
        <w:t>affirmative</w:t>
      </w:r>
      <w:r w:rsidRPr="00B76046">
        <w:rPr>
          <w:rFonts w:cs="Arial"/>
          <w:spacing w:val="-11"/>
          <w:szCs w:val="22"/>
          <w:lang w:val="x-none" w:eastAsia="x-none"/>
        </w:rPr>
        <w:t xml:space="preserve"> </w:t>
      </w:r>
      <w:r w:rsidRPr="00B76046">
        <w:rPr>
          <w:rFonts w:cs="Arial"/>
          <w:szCs w:val="22"/>
          <w:lang w:val="x-none" w:eastAsia="x-none"/>
        </w:rPr>
        <w:t>procurement program for procurement of recovered materials identified in the EPA</w:t>
      </w:r>
      <w:r w:rsidRPr="00B76046">
        <w:rPr>
          <w:rFonts w:cs="Arial"/>
          <w:spacing w:val="-10"/>
          <w:szCs w:val="22"/>
          <w:lang w:val="x-none" w:eastAsia="x-none"/>
        </w:rPr>
        <w:t xml:space="preserve"> </w:t>
      </w:r>
      <w:r w:rsidRPr="00B76046">
        <w:rPr>
          <w:rFonts w:cs="Arial"/>
          <w:szCs w:val="22"/>
          <w:lang w:val="x-none" w:eastAsia="x-none"/>
        </w:rPr>
        <w:t>guidelines.</w:t>
      </w:r>
    </w:p>
    <w:p w14:paraId="2DCC831A" w14:textId="77777777" w:rsidR="00B76046" w:rsidRPr="00B76046" w:rsidRDefault="00B76046" w:rsidP="00B76046">
      <w:pPr>
        <w:ind w:left="360"/>
        <w:rPr>
          <w:rFonts w:cs="Arial"/>
          <w:szCs w:val="22"/>
          <w:lang w:val="x-none" w:eastAsia="x-none"/>
        </w:rPr>
      </w:pPr>
    </w:p>
    <w:p w14:paraId="19CE51A4" w14:textId="77777777" w:rsidR="00B76046" w:rsidRPr="00B76046" w:rsidRDefault="00B76046" w:rsidP="00B76046">
      <w:pPr>
        <w:rPr>
          <w:rFonts w:cs="Arial"/>
          <w:szCs w:val="22"/>
          <w:lang w:val="x-none" w:eastAsia="x-none"/>
        </w:rPr>
      </w:pPr>
      <w:r w:rsidRPr="00B76046">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1B1EC836" w14:textId="77777777" w:rsidR="00B76046" w:rsidRPr="00B76046" w:rsidRDefault="00B76046" w:rsidP="00B76046">
      <w:pPr>
        <w:numPr>
          <w:ilvl w:val="2"/>
          <w:numId w:val="33"/>
        </w:numPr>
        <w:autoSpaceDE w:val="0"/>
        <w:autoSpaceDN w:val="0"/>
        <w:adjustRightInd w:val="0"/>
        <w:ind w:left="720"/>
        <w:rPr>
          <w:rFonts w:cs="Arial"/>
          <w:color w:val="000000"/>
          <w:szCs w:val="22"/>
        </w:rPr>
      </w:pPr>
      <w:r w:rsidRPr="00B76046">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06F38BF9" w14:textId="77777777" w:rsidR="00B76046" w:rsidRPr="00B76046" w:rsidRDefault="00B76046" w:rsidP="00B76046">
      <w:pPr>
        <w:autoSpaceDE w:val="0"/>
        <w:autoSpaceDN w:val="0"/>
        <w:adjustRightInd w:val="0"/>
        <w:ind w:left="1440" w:hanging="360"/>
        <w:rPr>
          <w:rFonts w:cs="Arial"/>
          <w:color w:val="000000"/>
          <w:szCs w:val="22"/>
        </w:rPr>
      </w:pPr>
      <w:r w:rsidRPr="00B76046">
        <w:rPr>
          <w:rFonts w:cs="Arial"/>
          <w:color w:val="000000"/>
          <w:szCs w:val="22"/>
        </w:rPr>
        <w:t>1.</w:t>
      </w:r>
      <w:r w:rsidRPr="00B76046">
        <w:rPr>
          <w:rFonts w:cs="Arial"/>
          <w:color w:val="000000"/>
          <w:szCs w:val="22"/>
        </w:rPr>
        <w:tab/>
        <w:t xml:space="preserve">Competitively within a timeframe providing for compliance with the contract performance schedule; </w:t>
      </w:r>
    </w:p>
    <w:p w14:paraId="484D8674" w14:textId="77777777" w:rsidR="00B76046" w:rsidRPr="00B76046" w:rsidRDefault="00B76046" w:rsidP="00B76046">
      <w:pPr>
        <w:numPr>
          <w:ilvl w:val="0"/>
          <w:numId w:val="33"/>
        </w:numPr>
        <w:autoSpaceDE w:val="0"/>
        <w:autoSpaceDN w:val="0"/>
        <w:adjustRightInd w:val="0"/>
        <w:ind w:left="1080"/>
        <w:rPr>
          <w:rFonts w:cs="Arial"/>
          <w:color w:val="000000"/>
          <w:szCs w:val="22"/>
        </w:rPr>
      </w:pPr>
      <w:r w:rsidRPr="00B76046">
        <w:rPr>
          <w:rFonts w:cs="Arial"/>
          <w:color w:val="000000"/>
          <w:szCs w:val="22"/>
        </w:rPr>
        <w:t>2.</w:t>
      </w:r>
      <w:r w:rsidRPr="00B76046">
        <w:rPr>
          <w:rFonts w:cs="Arial"/>
          <w:color w:val="000000"/>
          <w:szCs w:val="22"/>
        </w:rPr>
        <w:tab/>
        <w:t xml:space="preserve">Meeting contract performance requirements; or </w:t>
      </w:r>
    </w:p>
    <w:p w14:paraId="612BF66B" w14:textId="77777777" w:rsidR="00B76046" w:rsidRPr="00B76046" w:rsidRDefault="00B76046" w:rsidP="00B76046">
      <w:pPr>
        <w:numPr>
          <w:ilvl w:val="0"/>
          <w:numId w:val="33"/>
        </w:numPr>
        <w:autoSpaceDE w:val="0"/>
        <w:autoSpaceDN w:val="0"/>
        <w:adjustRightInd w:val="0"/>
        <w:ind w:left="1080"/>
        <w:rPr>
          <w:rFonts w:cs="Arial"/>
          <w:color w:val="000000"/>
          <w:szCs w:val="22"/>
        </w:rPr>
      </w:pPr>
      <w:r w:rsidRPr="00B76046">
        <w:rPr>
          <w:rFonts w:cs="Arial"/>
          <w:color w:val="000000"/>
          <w:szCs w:val="22"/>
        </w:rPr>
        <w:t>3.</w:t>
      </w:r>
      <w:r w:rsidRPr="00B76046">
        <w:rPr>
          <w:rFonts w:cs="Arial"/>
          <w:color w:val="000000"/>
          <w:szCs w:val="22"/>
        </w:rPr>
        <w:tab/>
      </w:r>
      <w:proofErr w:type="gramStart"/>
      <w:r w:rsidRPr="00B76046">
        <w:rPr>
          <w:rFonts w:cs="Arial"/>
          <w:color w:val="000000"/>
          <w:szCs w:val="22"/>
        </w:rPr>
        <w:t>At</w:t>
      </w:r>
      <w:proofErr w:type="gramEnd"/>
      <w:r w:rsidRPr="00B76046">
        <w:rPr>
          <w:rFonts w:cs="Arial"/>
          <w:color w:val="000000"/>
          <w:szCs w:val="22"/>
        </w:rPr>
        <w:t xml:space="preserve"> a reasonable price. </w:t>
      </w:r>
    </w:p>
    <w:p w14:paraId="6E993E63" w14:textId="77777777" w:rsidR="00B76046" w:rsidRPr="00B76046" w:rsidRDefault="00B76046" w:rsidP="00B76046">
      <w:pPr>
        <w:numPr>
          <w:ilvl w:val="0"/>
          <w:numId w:val="34"/>
        </w:numPr>
        <w:autoSpaceDE w:val="0"/>
        <w:autoSpaceDN w:val="0"/>
        <w:adjustRightInd w:val="0"/>
        <w:rPr>
          <w:rFonts w:cs="Arial"/>
          <w:color w:val="000000"/>
          <w:szCs w:val="22"/>
        </w:rPr>
      </w:pPr>
      <w:r w:rsidRPr="00B76046">
        <w:rPr>
          <w:rFonts w:cs="Arial"/>
          <w:color w:val="000000"/>
          <w:szCs w:val="22"/>
        </w:rPr>
        <w:t xml:space="preserve">Information about this requirement, along with the list of EPA- designated items, is available at EPA’s Comprehensive Procurement Guidelines web site, </w:t>
      </w:r>
      <w:r w:rsidRPr="00B76046">
        <w:rPr>
          <w:rFonts w:cs="Arial"/>
          <w:color w:val="0000FF"/>
          <w:szCs w:val="22"/>
        </w:rPr>
        <w:t>https://www.epa.gov/smm/comprehensive- procurement-guideline-</w:t>
      </w:r>
      <w:proofErr w:type="spellStart"/>
      <w:r w:rsidRPr="00B76046">
        <w:rPr>
          <w:rFonts w:cs="Arial"/>
          <w:color w:val="0000FF"/>
          <w:szCs w:val="22"/>
        </w:rPr>
        <w:t>cpg</w:t>
      </w:r>
      <w:proofErr w:type="spellEnd"/>
      <w:r w:rsidRPr="00B76046">
        <w:rPr>
          <w:rFonts w:cs="Arial"/>
          <w:color w:val="0000FF"/>
          <w:szCs w:val="22"/>
        </w:rPr>
        <w:t>-program</w:t>
      </w:r>
      <w:r w:rsidRPr="00B76046">
        <w:rPr>
          <w:rFonts w:cs="Arial"/>
          <w:color w:val="000000"/>
          <w:szCs w:val="22"/>
        </w:rPr>
        <w:t xml:space="preserve">. </w:t>
      </w:r>
    </w:p>
    <w:p w14:paraId="07FB3BCD" w14:textId="77777777" w:rsidR="00B76046" w:rsidRPr="00B76046" w:rsidRDefault="00B76046" w:rsidP="00B76046">
      <w:pPr>
        <w:numPr>
          <w:ilvl w:val="0"/>
          <w:numId w:val="34"/>
        </w:numPr>
        <w:autoSpaceDE w:val="0"/>
        <w:autoSpaceDN w:val="0"/>
        <w:adjustRightInd w:val="0"/>
        <w:rPr>
          <w:rFonts w:cs="Arial"/>
          <w:color w:val="000000"/>
          <w:szCs w:val="22"/>
        </w:rPr>
      </w:pPr>
      <w:r w:rsidRPr="00B76046">
        <w:rPr>
          <w:rFonts w:cs="Arial"/>
          <w:color w:val="000000"/>
          <w:szCs w:val="22"/>
        </w:rPr>
        <w:t xml:space="preserve">The Contractor also agrees to comply with all other applicable requirements of Section 6002 of the Solid Waste Disposal Act.” </w:t>
      </w:r>
    </w:p>
    <w:p w14:paraId="4C31E73C" w14:textId="77777777" w:rsidR="00B76046" w:rsidRPr="00B76046" w:rsidRDefault="00B76046" w:rsidP="00B76046">
      <w:pPr>
        <w:autoSpaceDE w:val="0"/>
        <w:autoSpaceDN w:val="0"/>
        <w:rPr>
          <w:rFonts w:cs="Arial"/>
          <w:bCs/>
          <w:szCs w:val="22"/>
        </w:rPr>
      </w:pPr>
    </w:p>
    <w:p w14:paraId="3180D8BE" w14:textId="77777777" w:rsidR="00B76046" w:rsidRPr="00B76046" w:rsidRDefault="00B76046" w:rsidP="00B76046">
      <w:pPr>
        <w:ind w:left="576" w:hanging="576"/>
        <w:outlineLvl w:val="1"/>
        <w:rPr>
          <w:rFonts w:ascii="Arial Narrow" w:hAnsi="Arial Narrow"/>
          <w:b/>
          <w:bCs/>
          <w:caps/>
          <w:u w:val="single"/>
        </w:rPr>
      </w:pPr>
      <w:bookmarkStart w:id="595" w:name="_Toc70421161"/>
      <w:bookmarkStart w:id="596" w:name="_Toc75176389"/>
      <w:r w:rsidRPr="00B76046">
        <w:rPr>
          <w:rFonts w:ascii="Arial Narrow" w:hAnsi="Arial Narrow"/>
          <w:b/>
          <w:bCs/>
          <w:caps/>
          <w:u w:val="single"/>
        </w:rPr>
        <w:t>7.4</w:t>
      </w:r>
      <w:r w:rsidRPr="00B76046">
        <w:rPr>
          <w:rFonts w:ascii="Arial Narrow" w:hAnsi="Arial Narrow"/>
          <w:b/>
          <w:bCs/>
          <w:caps/>
          <w:u w:val="single"/>
        </w:rPr>
        <w:tab/>
        <w:t>EQUAL EMPLOYMENT OPPORTUNITY</w:t>
      </w:r>
      <w:bookmarkEnd w:id="595"/>
      <w:bookmarkEnd w:id="596"/>
    </w:p>
    <w:p w14:paraId="3707B2BD" w14:textId="77777777" w:rsidR="00B76046" w:rsidRPr="00B76046" w:rsidRDefault="00B76046" w:rsidP="00B76046">
      <w:pPr>
        <w:rPr>
          <w:rFonts w:cs="Arial"/>
          <w:szCs w:val="22"/>
          <w:lang w:val="x-none" w:eastAsia="x-none"/>
        </w:rPr>
      </w:pPr>
      <w:r w:rsidRPr="00B76046">
        <w:rPr>
          <w:rFonts w:cs="Arial"/>
          <w:szCs w:val="22"/>
          <w:lang w:val="x-none" w:eastAsia="x-none"/>
        </w:rPr>
        <w:t>Except as otherwise provided under 41 CFR Part 60, all contracts that meet the definition of "federally assisted construction contract" in 41 CFR Part 60-1.3 must include the equal</w:t>
      </w:r>
      <w:r w:rsidRPr="00B76046">
        <w:rPr>
          <w:rFonts w:cs="Arial"/>
          <w:spacing w:val="-42"/>
          <w:szCs w:val="22"/>
          <w:lang w:val="x-none" w:eastAsia="x-none"/>
        </w:rPr>
        <w:t xml:space="preserve"> </w:t>
      </w:r>
      <w:r w:rsidRPr="00B76046">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B76046">
        <w:rPr>
          <w:rFonts w:cs="Arial"/>
          <w:spacing w:val="-5"/>
          <w:szCs w:val="22"/>
          <w:lang w:val="x-none" w:eastAsia="x-none"/>
        </w:rPr>
        <w:t xml:space="preserve"> </w:t>
      </w:r>
      <w:r w:rsidRPr="00B76046">
        <w:rPr>
          <w:rFonts w:cs="Arial"/>
          <w:szCs w:val="22"/>
          <w:lang w:val="x-none" w:eastAsia="x-none"/>
        </w:rPr>
        <w:t>Labor."  See, 2 CFR Part 200, Appendix II, para. C.</w:t>
      </w:r>
    </w:p>
    <w:p w14:paraId="3D60BB9A" w14:textId="77777777" w:rsidR="00B76046" w:rsidRPr="00B76046" w:rsidRDefault="00B76046" w:rsidP="00B76046">
      <w:pPr>
        <w:ind w:left="360"/>
        <w:rPr>
          <w:rFonts w:cs="Arial"/>
          <w:szCs w:val="22"/>
          <w:lang w:val="x-none" w:eastAsia="x-none"/>
        </w:rPr>
      </w:pPr>
    </w:p>
    <w:p w14:paraId="4309CC9A" w14:textId="77777777" w:rsidR="00B76046" w:rsidRPr="00B76046" w:rsidRDefault="00B76046" w:rsidP="00B76046">
      <w:pPr>
        <w:rPr>
          <w:rFonts w:cs="Arial"/>
          <w:szCs w:val="22"/>
          <w:lang w:val="x-none" w:eastAsia="x-none"/>
        </w:rPr>
      </w:pPr>
      <w:r w:rsidRPr="00B76046">
        <w:rPr>
          <w:rFonts w:cs="Arial"/>
          <w:szCs w:val="22"/>
          <w:lang w:val="x-none" w:eastAsia="x-none"/>
        </w:rPr>
        <w:t>During the performance of this contract, the contractor agrees as follows:</w:t>
      </w:r>
    </w:p>
    <w:p w14:paraId="69FAF8A0" w14:textId="77777777" w:rsidR="00B76046" w:rsidRPr="00B76046" w:rsidRDefault="00B76046" w:rsidP="00B76046">
      <w:pPr>
        <w:widowControl w:val="0"/>
        <w:numPr>
          <w:ilvl w:val="0"/>
          <w:numId w:val="35"/>
        </w:numPr>
        <w:autoSpaceDE w:val="0"/>
        <w:autoSpaceDN w:val="0"/>
        <w:rPr>
          <w:rFonts w:cs="Arial"/>
          <w:szCs w:val="22"/>
        </w:rPr>
      </w:pPr>
      <w:r w:rsidRPr="00B76046">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B76046">
        <w:rPr>
          <w:rFonts w:cs="Arial"/>
          <w:szCs w:val="22"/>
        </w:rPr>
        <w:t>are employed</w:t>
      </w:r>
      <w:proofErr w:type="gramEnd"/>
      <w:r w:rsidRPr="00B76046">
        <w:rPr>
          <w:rFonts w:cs="Arial"/>
          <w:szCs w:val="22"/>
        </w:rPr>
        <w:t>, and that employees are treated during employment without regard to their race, color, religion, sex, sexual orientation, gender identity, or national origin. Such action shall include, but not be limited to the</w:t>
      </w:r>
      <w:r w:rsidRPr="00B76046">
        <w:rPr>
          <w:rFonts w:cs="Arial"/>
          <w:spacing w:val="-8"/>
          <w:szCs w:val="22"/>
        </w:rPr>
        <w:t xml:space="preserve"> </w:t>
      </w:r>
      <w:r w:rsidRPr="00B76046">
        <w:rPr>
          <w:rFonts w:cs="Arial"/>
          <w:szCs w:val="22"/>
        </w:rPr>
        <w:t>following:</w:t>
      </w:r>
    </w:p>
    <w:p w14:paraId="5C20F34E" w14:textId="77777777" w:rsidR="00B76046" w:rsidRPr="00B76046" w:rsidRDefault="00B76046" w:rsidP="00B76046">
      <w:pPr>
        <w:ind w:left="720"/>
        <w:rPr>
          <w:rFonts w:cs="Arial"/>
          <w:szCs w:val="22"/>
          <w:lang w:val="x-none" w:eastAsia="x-none"/>
        </w:rPr>
      </w:pPr>
      <w:r w:rsidRPr="00B76046">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B76046">
        <w:rPr>
          <w:rFonts w:cs="Arial"/>
          <w:spacing w:val="-41"/>
          <w:szCs w:val="22"/>
          <w:lang w:val="x-none" w:eastAsia="x-none"/>
        </w:rPr>
        <w:t xml:space="preserve"> </w:t>
      </w:r>
      <w:r w:rsidRPr="00B76046">
        <w:rPr>
          <w:rFonts w:cs="Arial"/>
          <w:szCs w:val="22"/>
          <w:lang w:val="x-none" w:eastAsia="x-none"/>
        </w:rPr>
        <w:t>places, available to employees and applicants for employment, notices to be provided setting forth the provisions of this nondiscrimination</w:t>
      </w:r>
      <w:r w:rsidRPr="00B76046">
        <w:rPr>
          <w:rFonts w:cs="Arial"/>
          <w:spacing w:val="-1"/>
          <w:szCs w:val="22"/>
          <w:lang w:val="x-none" w:eastAsia="x-none"/>
        </w:rPr>
        <w:t xml:space="preserve"> </w:t>
      </w:r>
      <w:r w:rsidRPr="00B76046">
        <w:rPr>
          <w:rFonts w:cs="Arial"/>
          <w:szCs w:val="22"/>
          <w:lang w:val="x-none" w:eastAsia="x-none"/>
        </w:rPr>
        <w:t>clause.</w:t>
      </w:r>
    </w:p>
    <w:p w14:paraId="7722E7BA" w14:textId="77777777" w:rsidR="00B76046" w:rsidRPr="00B76046" w:rsidRDefault="00B76046" w:rsidP="00B76046">
      <w:pPr>
        <w:widowControl w:val="0"/>
        <w:numPr>
          <w:ilvl w:val="0"/>
          <w:numId w:val="35"/>
        </w:numPr>
        <w:autoSpaceDE w:val="0"/>
        <w:autoSpaceDN w:val="0"/>
        <w:rPr>
          <w:rFonts w:cs="Arial"/>
          <w:szCs w:val="22"/>
        </w:rPr>
      </w:pPr>
      <w:r w:rsidRPr="00B76046">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w:t>
      </w:r>
      <w:r w:rsidRPr="00B76046">
        <w:rPr>
          <w:rFonts w:cs="Arial"/>
          <w:szCs w:val="22"/>
        </w:rPr>
        <w:lastRenderedPageBreak/>
        <w:t>orientation, gender identity, or national</w:t>
      </w:r>
      <w:r w:rsidRPr="00B76046">
        <w:rPr>
          <w:rFonts w:cs="Arial"/>
          <w:spacing w:val="-1"/>
          <w:szCs w:val="22"/>
        </w:rPr>
        <w:t xml:space="preserve"> </w:t>
      </w:r>
      <w:r w:rsidRPr="00B76046">
        <w:rPr>
          <w:rFonts w:cs="Arial"/>
          <w:szCs w:val="22"/>
        </w:rPr>
        <w:t>origin.</w:t>
      </w:r>
    </w:p>
    <w:p w14:paraId="1120B618" w14:textId="77777777" w:rsidR="00B76046" w:rsidRPr="00B76046" w:rsidRDefault="00B76046" w:rsidP="00B76046">
      <w:pPr>
        <w:widowControl w:val="0"/>
        <w:numPr>
          <w:ilvl w:val="0"/>
          <w:numId w:val="35"/>
        </w:numPr>
        <w:autoSpaceDE w:val="0"/>
        <w:autoSpaceDN w:val="0"/>
        <w:rPr>
          <w:rFonts w:cs="Arial"/>
          <w:szCs w:val="22"/>
        </w:rPr>
      </w:pPr>
      <w:r w:rsidRPr="00B76046">
        <w:rPr>
          <w:rFonts w:cs="Arial"/>
          <w:szCs w:val="22"/>
        </w:rPr>
        <w:t>The</w:t>
      </w:r>
      <w:r w:rsidRPr="00B76046">
        <w:rPr>
          <w:rFonts w:cs="Arial"/>
          <w:spacing w:val="-9"/>
          <w:szCs w:val="22"/>
        </w:rPr>
        <w:t xml:space="preserve"> </w:t>
      </w:r>
      <w:r w:rsidRPr="00B76046">
        <w:rPr>
          <w:rFonts w:cs="Arial"/>
          <w:szCs w:val="22"/>
        </w:rPr>
        <w:t>contractor</w:t>
      </w:r>
      <w:r w:rsidRPr="00B76046">
        <w:rPr>
          <w:rFonts w:cs="Arial"/>
          <w:spacing w:val="-4"/>
          <w:szCs w:val="22"/>
        </w:rPr>
        <w:t xml:space="preserve"> </w:t>
      </w:r>
      <w:r w:rsidRPr="00B76046">
        <w:rPr>
          <w:rFonts w:cs="Arial"/>
          <w:szCs w:val="22"/>
        </w:rPr>
        <w:t>will</w:t>
      </w:r>
      <w:r w:rsidRPr="00B76046">
        <w:rPr>
          <w:rFonts w:cs="Arial"/>
          <w:spacing w:val="-7"/>
          <w:szCs w:val="22"/>
        </w:rPr>
        <w:t xml:space="preserve"> </w:t>
      </w:r>
      <w:r w:rsidRPr="00B76046">
        <w:rPr>
          <w:rFonts w:cs="Arial"/>
          <w:szCs w:val="22"/>
        </w:rPr>
        <w:t>not</w:t>
      </w:r>
      <w:r w:rsidRPr="00B76046">
        <w:rPr>
          <w:rFonts w:cs="Arial"/>
          <w:spacing w:val="-4"/>
          <w:szCs w:val="22"/>
        </w:rPr>
        <w:t xml:space="preserve"> </w:t>
      </w:r>
      <w:r w:rsidRPr="00B76046">
        <w:rPr>
          <w:rFonts w:cs="Arial"/>
          <w:szCs w:val="22"/>
        </w:rPr>
        <w:t>discharge</w:t>
      </w:r>
      <w:r w:rsidRPr="00B76046">
        <w:rPr>
          <w:rFonts w:cs="Arial"/>
          <w:spacing w:val="-6"/>
          <w:szCs w:val="22"/>
        </w:rPr>
        <w:t xml:space="preserve"> </w:t>
      </w:r>
      <w:r w:rsidRPr="00B76046">
        <w:rPr>
          <w:rFonts w:cs="Arial"/>
          <w:szCs w:val="22"/>
        </w:rPr>
        <w:t>or</w:t>
      </w:r>
      <w:r w:rsidRPr="00B76046">
        <w:rPr>
          <w:rFonts w:cs="Arial"/>
          <w:spacing w:val="-4"/>
          <w:szCs w:val="22"/>
        </w:rPr>
        <w:t xml:space="preserve"> </w:t>
      </w:r>
      <w:r w:rsidRPr="00B76046">
        <w:rPr>
          <w:rFonts w:cs="Arial"/>
          <w:szCs w:val="22"/>
        </w:rPr>
        <w:t>in</w:t>
      </w:r>
      <w:r w:rsidRPr="00B76046">
        <w:rPr>
          <w:rFonts w:cs="Arial"/>
          <w:spacing w:val="-6"/>
          <w:szCs w:val="22"/>
        </w:rPr>
        <w:t xml:space="preserve"> </w:t>
      </w:r>
      <w:r w:rsidRPr="00B76046">
        <w:rPr>
          <w:rFonts w:cs="Arial"/>
          <w:szCs w:val="22"/>
        </w:rPr>
        <w:t>any</w:t>
      </w:r>
      <w:r w:rsidRPr="00B76046">
        <w:rPr>
          <w:rFonts w:cs="Arial"/>
          <w:spacing w:val="-7"/>
          <w:szCs w:val="22"/>
        </w:rPr>
        <w:t xml:space="preserve"> </w:t>
      </w:r>
      <w:r w:rsidRPr="00B76046">
        <w:rPr>
          <w:rFonts w:cs="Arial"/>
          <w:szCs w:val="22"/>
        </w:rPr>
        <w:t>other</w:t>
      </w:r>
      <w:r w:rsidRPr="00B76046">
        <w:rPr>
          <w:rFonts w:cs="Arial"/>
          <w:spacing w:val="-7"/>
          <w:szCs w:val="22"/>
        </w:rPr>
        <w:t xml:space="preserve"> </w:t>
      </w:r>
      <w:r w:rsidRPr="00B76046">
        <w:rPr>
          <w:rFonts w:cs="Arial"/>
          <w:szCs w:val="22"/>
        </w:rPr>
        <w:t>manner</w:t>
      </w:r>
      <w:r w:rsidRPr="00B76046">
        <w:rPr>
          <w:rFonts w:cs="Arial"/>
          <w:spacing w:val="-8"/>
          <w:szCs w:val="22"/>
        </w:rPr>
        <w:t xml:space="preserve"> </w:t>
      </w:r>
      <w:r w:rsidRPr="00B76046">
        <w:rPr>
          <w:rFonts w:cs="Arial"/>
          <w:szCs w:val="22"/>
        </w:rPr>
        <w:t>discriminate</w:t>
      </w:r>
      <w:r w:rsidRPr="00B76046">
        <w:rPr>
          <w:rFonts w:cs="Arial"/>
          <w:spacing w:val="-8"/>
          <w:szCs w:val="22"/>
        </w:rPr>
        <w:t xml:space="preserve"> </w:t>
      </w:r>
      <w:r w:rsidRPr="00B76046">
        <w:rPr>
          <w:rFonts w:cs="Arial"/>
          <w:szCs w:val="22"/>
        </w:rPr>
        <w:t>against</w:t>
      </w:r>
      <w:r w:rsidRPr="00B76046">
        <w:rPr>
          <w:rFonts w:cs="Arial"/>
          <w:spacing w:val="-4"/>
          <w:szCs w:val="22"/>
        </w:rPr>
        <w:t xml:space="preserve"> </w:t>
      </w:r>
      <w:r w:rsidRPr="00B76046">
        <w:rPr>
          <w:rFonts w:cs="Arial"/>
          <w:szCs w:val="22"/>
        </w:rPr>
        <w:t>any</w:t>
      </w:r>
      <w:r w:rsidRPr="00B76046">
        <w:rPr>
          <w:rFonts w:cs="Arial"/>
          <w:spacing w:val="-8"/>
          <w:szCs w:val="22"/>
        </w:rPr>
        <w:t xml:space="preserve"> </w:t>
      </w:r>
      <w:r w:rsidRPr="00B76046">
        <w:rPr>
          <w:rFonts w:cs="Arial"/>
          <w:szCs w:val="22"/>
        </w:rPr>
        <w:t>employee or</w:t>
      </w:r>
      <w:r w:rsidRPr="00B76046">
        <w:rPr>
          <w:rFonts w:cs="Arial"/>
          <w:spacing w:val="47"/>
          <w:szCs w:val="22"/>
        </w:rPr>
        <w:t xml:space="preserve"> </w:t>
      </w:r>
      <w:r w:rsidRPr="00B76046">
        <w:rPr>
          <w:rFonts w:cs="Arial"/>
          <w:szCs w:val="22"/>
        </w:rPr>
        <w:t>applicant</w:t>
      </w:r>
      <w:r w:rsidRPr="00B76046">
        <w:rPr>
          <w:rFonts w:cs="Arial"/>
          <w:spacing w:val="46"/>
          <w:szCs w:val="22"/>
        </w:rPr>
        <w:t xml:space="preserve"> </w:t>
      </w:r>
      <w:r w:rsidRPr="00B76046">
        <w:rPr>
          <w:rFonts w:cs="Arial"/>
          <w:szCs w:val="22"/>
        </w:rPr>
        <w:t>for</w:t>
      </w:r>
      <w:r w:rsidRPr="00B76046">
        <w:rPr>
          <w:rFonts w:cs="Arial"/>
          <w:spacing w:val="48"/>
          <w:szCs w:val="22"/>
        </w:rPr>
        <w:t xml:space="preserve"> </w:t>
      </w:r>
      <w:r w:rsidRPr="00B76046">
        <w:rPr>
          <w:rFonts w:cs="Arial"/>
          <w:szCs w:val="22"/>
        </w:rPr>
        <w:t>employment</w:t>
      </w:r>
      <w:r w:rsidRPr="00B76046">
        <w:rPr>
          <w:rFonts w:cs="Arial"/>
          <w:spacing w:val="48"/>
          <w:szCs w:val="22"/>
        </w:rPr>
        <w:t xml:space="preserve"> </w:t>
      </w:r>
      <w:r w:rsidRPr="00B76046">
        <w:rPr>
          <w:rFonts w:cs="Arial"/>
          <w:szCs w:val="22"/>
        </w:rPr>
        <w:t>because</w:t>
      </w:r>
      <w:r w:rsidRPr="00B76046">
        <w:rPr>
          <w:rFonts w:cs="Arial"/>
          <w:spacing w:val="47"/>
          <w:szCs w:val="22"/>
        </w:rPr>
        <w:t xml:space="preserve"> </w:t>
      </w:r>
      <w:r w:rsidRPr="00B76046">
        <w:rPr>
          <w:rFonts w:cs="Arial"/>
          <w:szCs w:val="22"/>
        </w:rPr>
        <w:t>such</w:t>
      </w:r>
      <w:r w:rsidRPr="00B76046">
        <w:rPr>
          <w:rFonts w:cs="Arial"/>
          <w:spacing w:val="47"/>
          <w:szCs w:val="22"/>
        </w:rPr>
        <w:t xml:space="preserve"> </w:t>
      </w:r>
      <w:r w:rsidRPr="00B76046">
        <w:rPr>
          <w:rFonts w:cs="Arial"/>
          <w:szCs w:val="22"/>
        </w:rPr>
        <w:t>employee</w:t>
      </w:r>
      <w:r w:rsidRPr="00B76046">
        <w:rPr>
          <w:rFonts w:cs="Arial"/>
          <w:spacing w:val="47"/>
          <w:szCs w:val="22"/>
        </w:rPr>
        <w:t xml:space="preserve"> </w:t>
      </w:r>
      <w:r w:rsidRPr="00B76046">
        <w:rPr>
          <w:rFonts w:cs="Arial"/>
          <w:szCs w:val="22"/>
        </w:rPr>
        <w:t>or</w:t>
      </w:r>
      <w:r w:rsidRPr="00B76046">
        <w:rPr>
          <w:rFonts w:cs="Arial"/>
          <w:spacing w:val="48"/>
          <w:szCs w:val="22"/>
        </w:rPr>
        <w:t xml:space="preserve"> </w:t>
      </w:r>
      <w:r w:rsidRPr="00B76046">
        <w:rPr>
          <w:rFonts w:cs="Arial"/>
          <w:szCs w:val="22"/>
        </w:rPr>
        <w:t>applicant</w:t>
      </w:r>
      <w:r w:rsidRPr="00B76046">
        <w:rPr>
          <w:rFonts w:cs="Arial"/>
          <w:spacing w:val="48"/>
          <w:szCs w:val="22"/>
        </w:rPr>
        <w:t xml:space="preserve"> </w:t>
      </w:r>
      <w:r w:rsidRPr="00B76046">
        <w:rPr>
          <w:rFonts w:cs="Arial"/>
          <w:szCs w:val="22"/>
        </w:rPr>
        <w:t>has</w:t>
      </w:r>
      <w:r w:rsidRPr="00B76046">
        <w:rPr>
          <w:rFonts w:cs="Arial"/>
          <w:spacing w:val="47"/>
          <w:szCs w:val="22"/>
        </w:rPr>
        <w:t xml:space="preserve"> </w:t>
      </w:r>
      <w:r w:rsidRPr="00B76046">
        <w:rPr>
          <w:rFonts w:cs="Arial"/>
          <w:szCs w:val="22"/>
        </w:rPr>
        <w:t>inquired</w:t>
      </w:r>
      <w:r w:rsidRPr="00B76046">
        <w:rPr>
          <w:rFonts w:cs="Arial"/>
          <w:spacing w:val="47"/>
          <w:szCs w:val="22"/>
        </w:rPr>
        <w:t xml:space="preserve"> </w:t>
      </w:r>
      <w:r w:rsidRPr="00B76046">
        <w:rPr>
          <w:rFonts w:cs="Arial"/>
          <w:szCs w:val="22"/>
        </w:rPr>
        <w:t>about, discussed,</w:t>
      </w:r>
      <w:r w:rsidRPr="00B76046">
        <w:rPr>
          <w:rFonts w:cs="Arial"/>
          <w:spacing w:val="-15"/>
          <w:szCs w:val="22"/>
        </w:rPr>
        <w:t xml:space="preserve"> </w:t>
      </w:r>
      <w:r w:rsidRPr="00B76046">
        <w:rPr>
          <w:rFonts w:cs="Arial"/>
          <w:szCs w:val="22"/>
        </w:rPr>
        <w:t>or</w:t>
      </w:r>
      <w:r w:rsidRPr="00B76046">
        <w:rPr>
          <w:rFonts w:cs="Arial"/>
          <w:spacing w:val="-15"/>
          <w:szCs w:val="22"/>
        </w:rPr>
        <w:t xml:space="preserve"> </w:t>
      </w:r>
      <w:r w:rsidRPr="00B76046">
        <w:rPr>
          <w:rFonts w:cs="Arial"/>
          <w:szCs w:val="22"/>
        </w:rPr>
        <w:t>disclosed</w:t>
      </w:r>
      <w:r w:rsidRPr="00B76046">
        <w:rPr>
          <w:rFonts w:cs="Arial"/>
          <w:spacing w:val="-18"/>
          <w:szCs w:val="22"/>
        </w:rPr>
        <w:t xml:space="preserve"> </w:t>
      </w:r>
      <w:r w:rsidRPr="00B76046">
        <w:rPr>
          <w:rFonts w:cs="Arial"/>
          <w:szCs w:val="22"/>
        </w:rPr>
        <w:t>the</w:t>
      </w:r>
      <w:r w:rsidRPr="00B76046">
        <w:rPr>
          <w:rFonts w:cs="Arial"/>
          <w:spacing w:val="-14"/>
          <w:szCs w:val="22"/>
        </w:rPr>
        <w:t xml:space="preserve"> </w:t>
      </w:r>
      <w:r w:rsidRPr="00B76046">
        <w:rPr>
          <w:rFonts w:cs="Arial"/>
          <w:szCs w:val="22"/>
        </w:rPr>
        <w:t>compensation</w:t>
      </w:r>
      <w:r w:rsidRPr="00B76046">
        <w:rPr>
          <w:rFonts w:cs="Arial"/>
          <w:spacing w:val="-14"/>
          <w:szCs w:val="22"/>
        </w:rPr>
        <w:t xml:space="preserve"> </w:t>
      </w:r>
      <w:r w:rsidRPr="00B76046">
        <w:rPr>
          <w:rFonts w:cs="Arial"/>
          <w:szCs w:val="22"/>
        </w:rPr>
        <w:t>of</w:t>
      </w:r>
      <w:r w:rsidRPr="00B76046">
        <w:rPr>
          <w:rFonts w:cs="Arial"/>
          <w:spacing w:val="-15"/>
          <w:szCs w:val="22"/>
        </w:rPr>
        <w:t xml:space="preserve"> </w:t>
      </w:r>
      <w:r w:rsidRPr="00B76046">
        <w:rPr>
          <w:rFonts w:cs="Arial"/>
          <w:szCs w:val="22"/>
        </w:rPr>
        <w:t>the</w:t>
      </w:r>
      <w:r w:rsidRPr="00B76046">
        <w:rPr>
          <w:rFonts w:cs="Arial"/>
          <w:spacing w:val="-15"/>
          <w:szCs w:val="22"/>
        </w:rPr>
        <w:t xml:space="preserve"> </w:t>
      </w:r>
      <w:r w:rsidRPr="00B76046">
        <w:rPr>
          <w:rFonts w:cs="Arial"/>
          <w:szCs w:val="22"/>
        </w:rPr>
        <w:t>employee</w:t>
      </w:r>
      <w:r w:rsidRPr="00B76046">
        <w:rPr>
          <w:rFonts w:cs="Arial"/>
          <w:spacing w:val="-14"/>
          <w:szCs w:val="22"/>
        </w:rPr>
        <w:t xml:space="preserve"> </w:t>
      </w:r>
      <w:r w:rsidRPr="00B76046">
        <w:rPr>
          <w:rFonts w:cs="Arial"/>
          <w:szCs w:val="22"/>
        </w:rPr>
        <w:t>or</w:t>
      </w:r>
      <w:r w:rsidRPr="00B76046">
        <w:rPr>
          <w:rFonts w:cs="Arial"/>
          <w:spacing w:val="-15"/>
          <w:szCs w:val="22"/>
        </w:rPr>
        <w:t xml:space="preserve"> </w:t>
      </w:r>
      <w:r w:rsidRPr="00B76046">
        <w:rPr>
          <w:rFonts w:cs="Arial"/>
          <w:szCs w:val="22"/>
        </w:rPr>
        <w:t>applicant</w:t>
      </w:r>
      <w:r w:rsidRPr="00B76046">
        <w:rPr>
          <w:rFonts w:cs="Arial"/>
          <w:spacing w:val="-15"/>
          <w:szCs w:val="22"/>
        </w:rPr>
        <w:t xml:space="preserve"> </w:t>
      </w:r>
      <w:r w:rsidRPr="00B76046">
        <w:rPr>
          <w:rFonts w:cs="Arial"/>
          <w:szCs w:val="22"/>
        </w:rPr>
        <w:t>or</w:t>
      </w:r>
      <w:r w:rsidRPr="00B76046">
        <w:rPr>
          <w:rFonts w:cs="Arial"/>
          <w:spacing w:val="-14"/>
          <w:szCs w:val="22"/>
        </w:rPr>
        <w:t xml:space="preserve"> </w:t>
      </w:r>
      <w:r w:rsidRPr="00B76046">
        <w:rPr>
          <w:rFonts w:cs="Arial"/>
          <w:szCs w:val="22"/>
        </w:rPr>
        <w:t>another</w:t>
      </w:r>
      <w:r w:rsidRPr="00B76046">
        <w:rPr>
          <w:rFonts w:cs="Arial"/>
          <w:spacing w:val="-15"/>
          <w:szCs w:val="22"/>
        </w:rPr>
        <w:t xml:space="preserve"> </w:t>
      </w:r>
      <w:r w:rsidRPr="00B76046">
        <w:rPr>
          <w:rFonts w:cs="Arial"/>
          <w:szCs w:val="22"/>
        </w:rPr>
        <w:t xml:space="preserve">employee or applicant. </w:t>
      </w:r>
      <w:proofErr w:type="gramStart"/>
      <w:r w:rsidRPr="00B76046">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B76046">
        <w:rPr>
          <w:rFonts w:cs="Arial"/>
          <w:spacing w:val="-11"/>
          <w:szCs w:val="22"/>
        </w:rPr>
        <w:t xml:space="preserve"> </w:t>
      </w:r>
      <w:r w:rsidRPr="00B76046">
        <w:rPr>
          <w:rFonts w:cs="Arial"/>
          <w:szCs w:val="22"/>
        </w:rPr>
        <w:t>to</w:t>
      </w:r>
      <w:r w:rsidRPr="00B76046">
        <w:rPr>
          <w:rFonts w:cs="Arial"/>
          <w:spacing w:val="-13"/>
          <w:szCs w:val="22"/>
        </w:rPr>
        <w:t xml:space="preserve"> </w:t>
      </w:r>
      <w:r w:rsidRPr="00B76046">
        <w:rPr>
          <w:rFonts w:cs="Arial"/>
          <w:szCs w:val="22"/>
        </w:rPr>
        <w:t>individuals</w:t>
      </w:r>
      <w:r w:rsidRPr="00B76046">
        <w:rPr>
          <w:rFonts w:cs="Arial"/>
          <w:spacing w:val="-11"/>
          <w:szCs w:val="22"/>
        </w:rPr>
        <w:t xml:space="preserve"> </w:t>
      </w:r>
      <w:r w:rsidRPr="00B76046">
        <w:rPr>
          <w:rFonts w:cs="Arial"/>
          <w:szCs w:val="22"/>
        </w:rPr>
        <w:t>who</w:t>
      </w:r>
      <w:r w:rsidRPr="00B76046">
        <w:rPr>
          <w:rFonts w:cs="Arial"/>
          <w:spacing w:val="-11"/>
          <w:szCs w:val="22"/>
        </w:rPr>
        <w:t xml:space="preserve"> </w:t>
      </w:r>
      <w:r w:rsidRPr="00B76046">
        <w:rPr>
          <w:rFonts w:cs="Arial"/>
          <w:szCs w:val="22"/>
        </w:rPr>
        <w:t>do</w:t>
      </w:r>
      <w:r w:rsidRPr="00B76046">
        <w:rPr>
          <w:rFonts w:cs="Arial"/>
          <w:spacing w:val="-11"/>
          <w:szCs w:val="22"/>
        </w:rPr>
        <w:t xml:space="preserve"> </w:t>
      </w:r>
      <w:r w:rsidRPr="00B76046">
        <w:rPr>
          <w:rFonts w:cs="Arial"/>
          <w:szCs w:val="22"/>
        </w:rPr>
        <w:t>not</w:t>
      </w:r>
      <w:r w:rsidRPr="00B76046">
        <w:rPr>
          <w:rFonts w:cs="Arial"/>
          <w:spacing w:val="-12"/>
          <w:szCs w:val="22"/>
        </w:rPr>
        <w:t xml:space="preserve"> </w:t>
      </w:r>
      <w:r w:rsidRPr="00B76046">
        <w:rPr>
          <w:rFonts w:cs="Arial"/>
          <w:szCs w:val="22"/>
        </w:rPr>
        <w:t>otherwise</w:t>
      </w:r>
      <w:r w:rsidRPr="00B76046">
        <w:rPr>
          <w:rFonts w:cs="Arial"/>
          <w:spacing w:val="-10"/>
          <w:szCs w:val="22"/>
        </w:rPr>
        <w:t xml:space="preserve"> </w:t>
      </w:r>
      <w:r w:rsidRPr="00B76046">
        <w:rPr>
          <w:rFonts w:cs="Arial"/>
          <w:szCs w:val="22"/>
        </w:rPr>
        <w:t>have</w:t>
      </w:r>
      <w:r w:rsidRPr="00B76046">
        <w:rPr>
          <w:rFonts w:cs="Arial"/>
          <w:spacing w:val="-11"/>
          <w:szCs w:val="22"/>
        </w:rPr>
        <w:t xml:space="preserve"> </w:t>
      </w:r>
      <w:r w:rsidRPr="00B76046">
        <w:rPr>
          <w:rFonts w:cs="Arial"/>
          <w:szCs w:val="22"/>
        </w:rPr>
        <w:t>access</w:t>
      </w:r>
      <w:r w:rsidRPr="00B76046">
        <w:rPr>
          <w:rFonts w:cs="Arial"/>
          <w:spacing w:val="-15"/>
          <w:szCs w:val="22"/>
        </w:rPr>
        <w:t xml:space="preserve"> </w:t>
      </w:r>
      <w:r w:rsidRPr="00B76046">
        <w:rPr>
          <w:rFonts w:cs="Arial"/>
          <w:szCs w:val="22"/>
        </w:rPr>
        <w:t>to</w:t>
      </w:r>
      <w:r w:rsidRPr="00B76046">
        <w:rPr>
          <w:rFonts w:cs="Arial"/>
          <w:spacing w:val="-12"/>
          <w:szCs w:val="22"/>
        </w:rPr>
        <w:t xml:space="preserve"> </w:t>
      </w:r>
      <w:r w:rsidRPr="00B76046">
        <w:rPr>
          <w:rFonts w:cs="Arial"/>
          <w:szCs w:val="22"/>
        </w:rPr>
        <w:t>such</w:t>
      </w:r>
      <w:r w:rsidRPr="00B76046">
        <w:rPr>
          <w:rFonts w:cs="Arial"/>
          <w:spacing w:val="-14"/>
          <w:szCs w:val="22"/>
        </w:rPr>
        <w:t xml:space="preserve"> </w:t>
      </w:r>
      <w:r w:rsidRPr="00B76046">
        <w:rPr>
          <w:rFonts w:cs="Arial"/>
          <w:szCs w:val="22"/>
        </w:rPr>
        <w:t>information,</w:t>
      </w:r>
      <w:r w:rsidRPr="00B76046">
        <w:rPr>
          <w:rFonts w:cs="Arial"/>
          <w:spacing w:val="-9"/>
          <w:szCs w:val="22"/>
        </w:rPr>
        <w:t xml:space="preserve"> </w:t>
      </w:r>
      <w:r w:rsidRPr="00B76046">
        <w:rPr>
          <w:rFonts w:cs="Arial"/>
          <w:szCs w:val="22"/>
        </w:rPr>
        <w:t>unless</w:t>
      </w:r>
      <w:r w:rsidRPr="00B76046">
        <w:rPr>
          <w:rFonts w:cs="Arial"/>
          <w:spacing w:val="-13"/>
          <w:szCs w:val="22"/>
        </w:rPr>
        <w:t xml:space="preserve"> </w:t>
      </w:r>
      <w:r w:rsidRPr="00B76046">
        <w:rPr>
          <w:rFonts w:cs="Arial"/>
          <w:szCs w:val="22"/>
        </w:rPr>
        <w:t>such disclosure</w:t>
      </w:r>
      <w:r w:rsidRPr="00B76046">
        <w:rPr>
          <w:rFonts w:cs="Arial"/>
          <w:spacing w:val="-3"/>
          <w:szCs w:val="22"/>
        </w:rPr>
        <w:t xml:space="preserve"> </w:t>
      </w:r>
      <w:r w:rsidRPr="00B76046">
        <w:rPr>
          <w:rFonts w:cs="Arial"/>
          <w:szCs w:val="22"/>
        </w:rPr>
        <w:t>is</w:t>
      </w:r>
      <w:r w:rsidRPr="00B76046">
        <w:rPr>
          <w:rFonts w:cs="Arial"/>
          <w:spacing w:val="-5"/>
          <w:szCs w:val="22"/>
        </w:rPr>
        <w:t xml:space="preserve"> </w:t>
      </w:r>
      <w:r w:rsidRPr="00B76046">
        <w:rPr>
          <w:rFonts w:cs="Arial"/>
          <w:szCs w:val="22"/>
        </w:rPr>
        <w:t>in</w:t>
      </w:r>
      <w:r w:rsidRPr="00B76046">
        <w:rPr>
          <w:rFonts w:cs="Arial"/>
          <w:spacing w:val="-5"/>
          <w:szCs w:val="22"/>
        </w:rPr>
        <w:t xml:space="preserve"> </w:t>
      </w:r>
      <w:r w:rsidRPr="00B76046">
        <w:rPr>
          <w:rFonts w:cs="Arial"/>
          <w:szCs w:val="22"/>
        </w:rPr>
        <w:t>response</w:t>
      </w:r>
      <w:r w:rsidRPr="00B76046">
        <w:rPr>
          <w:rFonts w:cs="Arial"/>
          <w:spacing w:val="-6"/>
          <w:szCs w:val="22"/>
        </w:rPr>
        <w:t xml:space="preserve"> </w:t>
      </w:r>
      <w:r w:rsidRPr="00B76046">
        <w:rPr>
          <w:rFonts w:cs="Arial"/>
          <w:szCs w:val="22"/>
        </w:rPr>
        <w:t>to</w:t>
      </w:r>
      <w:r w:rsidRPr="00B76046">
        <w:rPr>
          <w:rFonts w:cs="Arial"/>
          <w:spacing w:val="-5"/>
          <w:szCs w:val="22"/>
        </w:rPr>
        <w:t xml:space="preserve"> </w:t>
      </w:r>
      <w:r w:rsidRPr="00B76046">
        <w:rPr>
          <w:rFonts w:cs="Arial"/>
          <w:szCs w:val="22"/>
        </w:rPr>
        <w:t>a</w:t>
      </w:r>
      <w:r w:rsidRPr="00B76046">
        <w:rPr>
          <w:rFonts w:cs="Arial"/>
          <w:spacing w:val="-8"/>
          <w:szCs w:val="22"/>
        </w:rPr>
        <w:t xml:space="preserve"> </w:t>
      </w:r>
      <w:r w:rsidRPr="00B76046">
        <w:rPr>
          <w:rFonts w:cs="Arial"/>
          <w:szCs w:val="22"/>
        </w:rPr>
        <w:t>formal</w:t>
      </w:r>
      <w:r w:rsidRPr="00B76046">
        <w:rPr>
          <w:rFonts w:cs="Arial"/>
          <w:spacing w:val="-5"/>
          <w:szCs w:val="22"/>
        </w:rPr>
        <w:t xml:space="preserve"> </w:t>
      </w:r>
      <w:r w:rsidRPr="00B76046">
        <w:rPr>
          <w:rFonts w:cs="Arial"/>
          <w:szCs w:val="22"/>
        </w:rPr>
        <w:t>complaint</w:t>
      </w:r>
      <w:r w:rsidRPr="00B76046">
        <w:rPr>
          <w:rFonts w:cs="Arial"/>
          <w:spacing w:val="-4"/>
          <w:szCs w:val="22"/>
        </w:rPr>
        <w:t xml:space="preserve"> </w:t>
      </w:r>
      <w:r w:rsidRPr="00B76046">
        <w:rPr>
          <w:rFonts w:cs="Arial"/>
          <w:szCs w:val="22"/>
        </w:rPr>
        <w:t>or</w:t>
      </w:r>
      <w:r w:rsidRPr="00B76046">
        <w:rPr>
          <w:rFonts w:cs="Arial"/>
          <w:spacing w:val="-7"/>
          <w:szCs w:val="22"/>
        </w:rPr>
        <w:t xml:space="preserve"> </w:t>
      </w:r>
      <w:r w:rsidRPr="00B76046">
        <w:rPr>
          <w:rFonts w:cs="Arial"/>
          <w:szCs w:val="22"/>
        </w:rPr>
        <w:t>charge,</w:t>
      </w:r>
      <w:r w:rsidRPr="00B76046">
        <w:rPr>
          <w:rFonts w:cs="Arial"/>
          <w:spacing w:val="-4"/>
          <w:szCs w:val="22"/>
        </w:rPr>
        <w:t xml:space="preserve"> </w:t>
      </w:r>
      <w:r w:rsidRPr="00B76046">
        <w:rPr>
          <w:rFonts w:cs="Arial"/>
          <w:szCs w:val="22"/>
        </w:rPr>
        <w:t>in</w:t>
      </w:r>
      <w:r w:rsidRPr="00B76046">
        <w:rPr>
          <w:rFonts w:cs="Arial"/>
          <w:spacing w:val="-8"/>
          <w:szCs w:val="22"/>
        </w:rPr>
        <w:t xml:space="preserve"> </w:t>
      </w:r>
      <w:r w:rsidRPr="00B76046">
        <w:rPr>
          <w:rFonts w:cs="Arial"/>
          <w:szCs w:val="22"/>
        </w:rPr>
        <w:t>furtherance</w:t>
      </w:r>
      <w:r w:rsidRPr="00B76046">
        <w:rPr>
          <w:rFonts w:cs="Arial"/>
          <w:spacing w:val="-5"/>
          <w:szCs w:val="22"/>
        </w:rPr>
        <w:t xml:space="preserve"> </w:t>
      </w:r>
      <w:r w:rsidRPr="00B76046">
        <w:rPr>
          <w:rFonts w:cs="Arial"/>
          <w:szCs w:val="22"/>
        </w:rPr>
        <w:t>of</w:t>
      </w:r>
      <w:r w:rsidRPr="00B76046">
        <w:rPr>
          <w:rFonts w:cs="Arial"/>
          <w:spacing w:val="-3"/>
          <w:szCs w:val="22"/>
        </w:rPr>
        <w:t xml:space="preserve"> </w:t>
      </w:r>
      <w:r w:rsidRPr="00B76046">
        <w:rPr>
          <w:rFonts w:cs="Arial"/>
          <w:szCs w:val="22"/>
        </w:rPr>
        <w:t>an</w:t>
      </w:r>
      <w:r w:rsidRPr="00B76046">
        <w:rPr>
          <w:rFonts w:cs="Arial"/>
          <w:spacing w:val="-3"/>
          <w:szCs w:val="22"/>
        </w:rPr>
        <w:t xml:space="preserve"> </w:t>
      </w:r>
      <w:r w:rsidRPr="00B76046">
        <w:rPr>
          <w:rFonts w:cs="Arial"/>
          <w:szCs w:val="22"/>
        </w:rPr>
        <w:t>investigation, proceeding, hearing, or action, including an investigation conducted by the employer, or is consistent with the contractor's legal duty to furnish</w:t>
      </w:r>
      <w:r w:rsidRPr="00B76046">
        <w:rPr>
          <w:rFonts w:cs="Arial"/>
          <w:spacing w:val="-12"/>
          <w:szCs w:val="22"/>
        </w:rPr>
        <w:t xml:space="preserve"> </w:t>
      </w:r>
      <w:r w:rsidRPr="00B76046">
        <w:rPr>
          <w:rFonts w:cs="Arial"/>
          <w:szCs w:val="22"/>
        </w:rPr>
        <w:t>information.</w:t>
      </w:r>
      <w:proofErr w:type="gramEnd"/>
    </w:p>
    <w:p w14:paraId="2EF6835F" w14:textId="77777777" w:rsidR="00B76046" w:rsidRPr="00B76046" w:rsidRDefault="00B76046" w:rsidP="00B76046">
      <w:pPr>
        <w:widowControl w:val="0"/>
        <w:numPr>
          <w:ilvl w:val="0"/>
          <w:numId w:val="35"/>
        </w:numPr>
        <w:autoSpaceDE w:val="0"/>
        <w:autoSpaceDN w:val="0"/>
        <w:rPr>
          <w:rFonts w:cs="Arial"/>
          <w:szCs w:val="22"/>
        </w:rPr>
      </w:pPr>
      <w:proofErr w:type="gramStart"/>
      <w:r w:rsidRPr="00B76046">
        <w:rPr>
          <w:rFonts w:cs="Arial"/>
          <w:szCs w:val="22"/>
        </w:rPr>
        <w:t>The</w:t>
      </w:r>
      <w:r w:rsidRPr="00B76046">
        <w:rPr>
          <w:rFonts w:cs="Arial"/>
          <w:spacing w:val="-4"/>
          <w:szCs w:val="22"/>
        </w:rPr>
        <w:t xml:space="preserve"> </w:t>
      </w:r>
      <w:r w:rsidRPr="00B76046">
        <w:rPr>
          <w:rFonts w:cs="Arial"/>
          <w:szCs w:val="22"/>
        </w:rPr>
        <w:t>contractor</w:t>
      </w:r>
      <w:r w:rsidRPr="00B76046">
        <w:rPr>
          <w:rFonts w:cs="Arial"/>
          <w:spacing w:val="-2"/>
          <w:szCs w:val="22"/>
        </w:rPr>
        <w:t xml:space="preserve"> </w:t>
      </w:r>
      <w:r w:rsidRPr="00B76046">
        <w:rPr>
          <w:rFonts w:cs="Arial"/>
          <w:szCs w:val="22"/>
        </w:rPr>
        <w:t>will</w:t>
      </w:r>
      <w:r w:rsidRPr="00B76046">
        <w:rPr>
          <w:rFonts w:cs="Arial"/>
          <w:spacing w:val="-4"/>
          <w:szCs w:val="22"/>
        </w:rPr>
        <w:t xml:space="preserve"> </w:t>
      </w:r>
      <w:r w:rsidRPr="00B76046">
        <w:rPr>
          <w:rFonts w:cs="Arial"/>
          <w:szCs w:val="22"/>
        </w:rPr>
        <w:t>send</w:t>
      </w:r>
      <w:r w:rsidRPr="00B76046">
        <w:rPr>
          <w:rFonts w:cs="Arial"/>
          <w:spacing w:val="-4"/>
          <w:szCs w:val="22"/>
        </w:rPr>
        <w:t xml:space="preserve"> </w:t>
      </w:r>
      <w:r w:rsidRPr="00B76046">
        <w:rPr>
          <w:rFonts w:cs="Arial"/>
          <w:szCs w:val="22"/>
        </w:rPr>
        <w:t>to</w:t>
      </w:r>
      <w:r w:rsidRPr="00B76046">
        <w:rPr>
          <w:rFonts w:cs="Arial"/>
          <w:spacing w:val="-3"/>
          <w:szCs w:val="22"/>
        </w:rPr>
        <w:t xml:space="preserve"> </w:t>
      </w:r>
      <w:r w:rsidRPr="00B76046">
        <w:rPr>
          <w:rFonts w:cs="Arial"/>
          <w:szCs w:val="22"/>
        </w:rPr>
        <w:t>each</w:t>
      </w:r>
      <w:r w:rsidRPr="00B76046">
        <w:rPr>
          <w:rFonts w:cs="Arial"/>
          <w:spacing w:val="-3"/>
          <w:szCs w:val="22"/>
        </w:rPr>
        <w:t xml:space="preserve"> </w:t>
      </w:r>
      <w:r w:rsidRPr="00B76046">
        <w:rPr>
          <w:rFonts w:cs="Arial"/>
          <w:szCs w:val="22"/>
        </w:rPr>
        <w:t>labor</w:t>
      </w:r>
      <w:r w:rsidRPr="00B76046">
        <w:rPr>
          <w:rFonts w:cs="Arial"/>
          <w:spacing w:val="-3"/>
          <w:szCs w:val="22"/>
        </w:rPr>
        <w:t xml:space="preserve"> </w:t>
      </w:r>
      <w:r w:rsidRPr="00B76046">
        <w:rPr>
          <w:rFonts w:cs="Arial"/>
          <w:szCs w:val="22"/>
        </w:rPr>
        <w:t>union</w:t>
      </w:r>
      <w:r w:rsidRPr="00B76046">
        <w:rPr>
          <w:rFonts w:cs="Arial"/>
          <w:spacing w:val="-3"/>
          <w:szCs w:val="22"/>
        </w:rPr>
        <w:t xml:space="preserve"> </w:t>
      </w:r>
      <w:r w:rsidRPr="00B76046">
        <w:rPr>
          <w:rFonts w:cs="Arial"/>
          <w:szCs w:val="22"/>
        </w:rPr>
        <w:t>or</w:t>
      </w:r>
      <w:r w:rsidRPr="00B76046">
        <w:rPr>
          <w:rFonts w:cs="Arial"/>
          <w:spacing w:val="-5"/>
          <w:szCs w:val="22"/>
        </w:rPr>
        <w:t xml:space="preserve"> </w:t>
      </w:r>
      <w:r w:rsidRPr="00B76046">
        <w:rPr>
          <w:rFonts w:cs="Arial"/>
          <w:szCs w:val="22"/>
        </w:rPr>
        <w:t>representative</w:t>
      </w:r>
      <w:r w:rsidRPr="00B76046">
        <w:rPr>
          <w:rFonts w:cs="Arial"/>
          <w:spacing w:val="-4"/>
          <w:szCs w:val="22"/>
        </w:rPr>
        <w:t xml:space="preserve"> </w:t>
      </w:r>
      <w:r w:rsidRPr="00B76046">
        <w:rPr>
          <w:rFonts w:cs="Arial"/>
          <w:szCs w:val="22"/>
        </w:rPr>
        <w:t>of workers</w:t>
      </w:r>
      <w:r w:rsidRPr="00B76046">
        <w:rPr>
          <w:rFonts w:cs="Arial"/>
          <w:spacing w:val="-4"/>
          <w:szCs w:val="22"/>
        </w:rPr>
        <w:t xml:space="preserve"> </w:t>
      </w:r>
      <w:r w:rsidRPr="00B76046">
        <w:rPr>
          <w:rFonts w:cs="Arial"/>
          <w:szCs w:val="22"/>
        </w:rPr>
        <w:t>with</w:t>
      </w:r>
      <w:r w:rsidRPr="00B76046">
        <w:rPr>
          <w:rFonts w:cs="Arial"/>
          <w:spacing w:val="-3"/>
          <w:szCs w:val="22"/>
        </w:rPr>
        <w:t xml:space="preserve"> </w:t>
      </w:r>
      <w:r w:rsidRPr="00B76046">
        <w:rPr>
          <w:rFonts w:cs="Arial"/>
          <w:szCs w:val="22"/>
        </w:rPr>
        <w:t>which</w:t>
      </w:r>
      <w:r w:rsidRPr="00B76046">
        <w:rPr>
          <w:rFonts w:cs="Arial"/>
          <w:spacing w:val="-3"/>
          <w:szCs w:val="22"/>
        </w:rPr>
        <w:t xml:space="preserve"> </w:t>
      </w:r>
      <w:r w:rsidRPr="00B76046">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B76046">
        <w:rPr>
          <w:rFonts w:cs="Arial"/>
          <w:spacing w:val="-4"/>
          <w:szCs w:val="22"/>
        </w:rPr>
        <w:t xml:space="preserve"> </w:t>
      </w:r>
      <w:r w:rsidRPr="00B76046">
        <w:rPr>
          <w:rFonts w:cs="Arial"/>
          <w:szCs w:val="22"/>
        </w:rPr>
        <w:t>employment.</w:t>
      </w:r>
      <w:proofErr w:type="gramEnd"/>
    </w:p>
    <w:p w14:paraId="421AA662" w14:textId="77777777" w:rsidR="00B76046" w:rsidRPr="00B76046" w:rsidRDefault="00B76046" w:rsidP="00B76046">
      <w:pPr>
        <w:widowControl w:val="0"/>
        <w:numPr>
          <w:ilvl w:val="0"/>
          <w:numId w:val="35"/>
        </w:numPr>
        <w:autoSpaceDE w:val="0"/>
        <w:autoSpaceDN w:val="0"/>
        <w:rPr>
          <w:rFonts w:cs="Arial"/>
          <w:szCs w:val="22"/>
        </w:rPr>
      </w:pPr>
      <w:r w:rsidRPr="00B76046">
        <w:rPr>
          <w:rFonts w:cs="Arial"/>
          <w:szCs w:val="22"/>
        </w:rPr>
        <w:t>The contractor will comply with all provisions of Executive Order 11246 of September 24, 1965, and of the rules, regulations, and relevant orders of the Secretary of</w:t>
      </w:r>
      <w:r w:rsidRPr="00B76046">
        <w:rPr>
          <w:rFonts w:cs="Arial"/>
          <w:spacing w:val="-11"/>
          <w:szCs w:val="22"/>
        </w:rPr>
        <w:t xml:space="preserve"> </w:t>
      </w:r>
      <w:r w:rsidRPr="00B76046">
        <w:rPr>
          <w:rFonts w:cs="Arial"/>
          <w:szCs w:val="22"/>
        </w:rPr>
        <w:t>Labor.</w:t>
      </w:r>
    </w:p>
    <w:p w14:paraId="136DD366" w14:textId="77777777" w:rsidR="00B76046" w:rsidRPr="00B76046" w:rsidRDefault="00B76046" w:rsidP="00B76046">
      <w:pPr>
        <w:widowControl w:val="0"/>
        <w:numPr>
          <w:ilvl w:val="0"/>
          <w:numId w:val="35"/>
        </w:numPr>
        <w:autoSpaceDE w:val="0"/>
        <w:autoSpaceDN w:val="0"/>
        <w:rPr>
          <w:rFonts w:cs="Arial"/>
          <w:szCs w:val="22"/>
        </w:rPr>
      </w:pPr>
      <w:proofErr w:type="gramStart"/>
      <w:r w:rsidRPr="00B76046">
        <w:rPr>
          <w:rFonts w:cs="Arial"/>
          <w:szCs w:val="22"/>
        </w:rPr>
        <w:t>The contractor will furnish all information and reports required by Executive Order 11246</w:t>
      </w:r>
      <w:r w:rsidRPr="00B76046">
        <w:rPr>
          <w:rFonts w:cs="Arial"/>
          <w:spacing w:val="-40"/>
          <w:szCs w:val="22"/>
        </w:rPr>
        <w:t xml:space="preserve"> </w:t>
      </w:r>
      <w:r w:rsidRPr="00B76046">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B76046">
        <w:rPr>
          <w:rFonts w:cs="Arial"/>
          <w:spacing w:val="-5"/>
          <w:szCs w:val="22"/>
        </w:rPr>
        <w:t xml:space="preserve"> </w:t>
      </w:r>
      <w:r w:rsidRPr="00B76046">
        <w:rPr>
          <w:rFonts w:cs="Arial"/>
          <w:szCs w:val="22"/>
        </w:rPr>
        <w:t>orders.</w:t>
      </w:r>
      <w:proofErr w:type="gramEnd"/>
    </w:p>
    <w:p w14:paraId="7753A2B4" w14:textId="77777777" w:rsidR="00B76046" w:rsidRPr="00B76046" w:rsidRDefault="00B76046" w:rsidP="00B76046">
      <w:pPr>
        <w:widowControl w:val="0"/>
        <w:numPr>
          <w:ilvl w:val="0"/>
          <w:numId w:val="35"/>
        </w:numPr>
        <w:autoSpaceDE w:val="0"/>
        <w:autoSpaceDN w:val="0"/>
        <w:rPr>
          <w:rFonts w:cs="Arial"/>
          <w:szCs w:val="22"/>
        </w:rPr>
      </w:pPr>
      <w:proofErr w:type="gramStart"/>
      <w:r w:rsidRPr="00B76046">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B76046">
        <w:rPr>
          <w:rFonts w:cs="Arial"/>
          <w:spacing w:val="-36"/>
          <w:szCs w:val="22"/>
        </w:rPr>
        <w:t xml:space="preserve"> </w:t>
      </w:r>
      <w:r w:rsidRPr="00B76046">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5E95CB80" w14:textId="77777777" w:rsidR="00B76046" w:rsidRPr="00B76046" w:rsidRDefault="00B76046" w:rsidP="00B76046">
      <w:pPr>
        <w:widowControl w:val="0"/>
        <w:numPr>
          <w:ilvl w:val="0"/>
          <w:numId w:val="35"/>
        </w:numPr>
        <w:autoSpaceDE w:val="0"/>
        <w:autoSpaceDN w:val="0"/>
        <w:rPr>
          <w:rFonts w:cs="Arial"/>
          <w:szCs w:val="22"/>
        </w:rPr>
      </w:pPr>
      <w:proofErr w:type="gramStart"/>
      <w:r w:rsidRPr="00B76046">
        <w:rPr>
          <w:rFonts w:cs="Arial"/>
          <w:szCs w:val="22"/>
        </w:rPr>
        <w:t>The</w:t>
      </w:r>
      <w:r w:rsidRPr="00B76046">
        <w:rPr>
          <w:rFonts w:cs="Arial"/>
          <w:spacing w:val="-7"/>
          <w:szCs w:val="22"/>
        </w:rPr>
        <w:t xml:space="preserve"> </w:t>
      </w:r>
      <w:r w:rsidRPr="00B76046">
        <w:rPr>
          <w:rFonts w:cs="Arial"/>
          <w:szCs w:val="22"/>
        </w:rPr>
        <w:t>contractor</w:t>
      </w:r>
      <w:r w:rsidRPr="00B76046">
        <w:rPr>
          <w:rFonts w:cs="Arial"/>
          <w:spacing w:val="-5"/>
          <w:szCs w:val="22"/>
        </w:rPr>
        <w:t xml:space="preserve"> </w:t>
      </w:r>
      <w:r w:rsidRPr="00B76046">
        <w:rPr>
          <w:rFonts w:cs="Arial"/>
          <w:szCs w:val="22"/>
        </w:rPr>
        <w:t>will</w:t>
      </w:r>
      <w:r w:rsidRPr="00B76046">
        <w:rPr>
          <w:rFonts w:cs="Arial"/>
          <w:spacing w:val="-6"/>
          <w:szCs w:val="22"/>
        </w:rPr>
        <w:t xml:space="preserve"> </w:t>
      </w:r>
      <w:r w:rsidRPr="00B76046">
        <w:rPr>
          <w:rFonts w:cs="Arial"/>
          <w:szCs w:val="22"/>
        </w:rPr>
        <w:t>include</w:t>
      </w:r>
      <w:r w:rsidRPr="00B76046">
        <w:rPr>
          <w:rFonts w:cs="Arial"/>
          <w:spacing w:val="-6"/>
          <w:szCs w:val="22"/>
        </w:rPr>
        <w:t xml:space="preserve"> </w:t>
      </w:r>
      <w:r w:rsidRPr="00B76046">
        <w:rPr>
          <w:rFonts w:cs="Arial"/>
          <w:szCs w:val="22"/>
        </w:rPr>
        <w:t>the</w:t>
      </w:r>
      <w:r w:rsidRPr="00B76046">
        <w:rPr>
          <w:rFonts w:cs="Arial"/>
          <w:spacing w:val="-7"/>
          <w:szCs w:val="22"/>
        </w:rPr>
        <w:t xml:space="preserve"> </w:t>
      </w:r>
      <w:r w:rsidRPr="00B76046">
        <w:rPr>
          <w:rFonts w:cs="Arial"/>
          <w:szCs w:val="22"/>
        </w:rPr>
        <w:t>portion</w:t>
      </w:r>
      <w:r w:rsidRPr="00B76046">
        <w:rPr>
          <w:rFonts w:cs="Arial"/>
          <w:spacing w:val="-6"/>
          <w:szCs w:val="22"/>
        </w:rPr>
        <w:t xml:space="preserve"> </w:t>
      </w:r>
      <w:r w:rsidRPr="00B76046">
        <w:rPr>
          <w:rFonts w:cs="Arial"/>
          <w:szCs w:val="22"/>
        </w:rPr>
        <w:t>of</w:t>
      </w:r>
      <w:r w:rsidRPr="00B76046">
        <w:rPr>
          <w:rFonts w:cs="Arial"/>
          <w:spacing w:val="-5"/>
          <w:szCs w:val="22"/>
        </w:rPr>
        <w:t xml:space="preserve"> </w:t>
      </w:r>
      <w:r w:rsidRPr="00B76046">
        <w:rPr>
          <w:rFonts w:cs="Arial"/>
          <w:szCs w:val="22"/>
        </w:rPr>
        <w:t>the</w:t>
      </w:r>
      <w:r w:rsidRPr="00B76046">
        <w:rPr>
          <w:rFonts w:cs="Arial"/>
          <w:spacing w:val="-7"/>
          <w:szCs w:val="22"/>
        </w:rPr>
        <w:t xml:space="preserve"> </w:t>
      </w:r>
      <w:r w:rsidRPr="00B76046">
        <w:rPr>
          <w:rFonts w:cs="Arial"/>
          <w:szCs w:val="22"/>
        </w:rPr>
        <w:t>sentence</w:t>
      </w:r>
      <w:r w:rsidRPr="00B76046">
        <w:rPr>
          <w:rFonts w:cs="Arial"/>
          <w:spacing w:val="-6"/>
          <w:szCs w:val="22"/>
        </w:rPr>
        <w:t xml:space="preserve"> </w:t>
      </w:r>
      <w:r w:rsidRPr="00B76046">
        <w:rPr>
          <w:rFonts w:cs="Arial"/>
          <w:szCs w:val="22"/>
        </w:rPr>
        <w:t>immediately</w:t>
      </w:r>
      <w:r w:rsidRPr="00B76046">
        <w:rPr>
          <w:rFonts w:cs="Arial"/>
          <w:spacing w:val="-8"/>
          <w:szCs w:val="22"/>
        </w:rPr>
        <w:t xml:space="preserve"> </w:t>
      </w:r>
      <w:r w:rsidRPr="00B76046">
        <w:rPr>
          <w:rFonts w:cs="Arial"/>
          <w:szCs w:val="22"/>
        </w:rPr>
        <w:t>preceding</w:t>
      </w:r>
      <w:r w:rsidRPr="00B76046">
        <w:rPr>
          <w:rFonts w:cs="Arial"/>
          <w:spacing w:val="-4"/>
          <w:szCs w:val="22"/>
        </w:rPr>
        <w:t xml:space="preserve"> </w:t>
      </w:r>
      <w:r w:rsidRPr="00B76046">
        <w:rPr>
          <w:rFonts w:cs="Arial"/>
          <w:szCs w:val="22"/>
        </w:rPr>
        <w:t>paragraph</w:t>
      </w:r>
      <w:r w:rsidRPr="00B76046">
        <w:rPr>
          <w:rFonts w:cs="Arial"/>
          <w:spacing w:val="-8"/>
          <w:szCs w:val="22"/>
        </w:rPr>
        <w:t xml:space="preserve"> </w:t>
      </w:r>
      <w:r w:rsidRPr="00B76046">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B76046">
        <w:rPr>
          <w:rFonts w:cs="Arial"/>
          <w:spacing w:val="-5"/>
          <w:szCs w:val="22"/>
        </w:rPr>
        <w:t xml:space="preserve"> </w:t>
      </w:r>
      <w:r w:rsidRPr="00B76046">
        <w:rPr>
          <w:rFonts w:cs="Arial"/>
          <w:szCs w:val="22"/>
        </w:rPr>
        <w:t>be</w:t>
      </w:r>
      <w:r w:rsidRPr="00B76046">
        <w:rPr>
          <w:rFonts w:cs="Arial"/>
          <w:spacing w:val="-4"/>
          <w:szCs w:val="22"/>
        </w:rPr>
        <w:t xml:space="preserve"> </w:t>
      </w:r>
      <w:r w:rsidRPr="00B76046">
        <w:rPr>
          <w:rFonts w:cs="Arial"/>
          <w:szCs w:val="22"/>
        </w:rPr>
        <w:t>binding</w:t>
      </w:r>
      <w:r w:rsidRPr="00B76046">
        <w:rPr>
          <w:rFonts w:cs="Arial"/>
          <w:spacing w:val="-4"/>
          <w:szCs w:val="22"/>
        </w:rPr>
        <w:t xml:space="preserve"> </w:t>
      </w:r>
      <w:r w:rsidRPr="00B76046">
        <w:rPr>
          <w:rFonts w:cs="Arial"/>
          <w:szCs w:val="22"/>
        </w:rPr>
        <w:t>upon</w:t>
      </w:r>
      <w:r w:rsidRPr="00B76046">
        <w:rPr>
          <w:rFonts w:cs="Arial"/>
          <w:spacing w:val="-7"/>
          <w:szCs w:val="22"/>
        </w:rPr>
        <w:t xml:space="preserve"> </w:t>
      </w:r>
      <w:r w:rsidRPr="00B76046">
        <w:rPr>
          <w:rFonts w:cs="Arial"/>
          <w:szCs w:val="22"/>
        </w:rPr>
        <w:t>each</w:t>
      </w:r>
      <w:r w:rsidRPr="00B76046">
        <w:rPr>
          <w:rFonts w:cs="Arial"/>
          <w:spacing w:val="-4"/>
          <w:szCs w:val="22"/>
        </w:rPr>
        <w:t xml:space="preserve"> </w:t>
      </w:r>
      <w:r w:rsidRPr="00B76046">
        <w:rPr>
          <w:rFonts w:cs="Arial"/>
          <w:szCs w:val="22"/>
        </w:rPr>
        <w:t>subcontractor</w:t>
      </w:r>
      <w:r w:rsidRPr="00B76046">
        <w:rPr>
          <w:rFonts w:cs="Arial"/>
          <w:spacing w:val="-6"/>
          <w:szCs w:val="22"/>
        </w:rPr>
        <w:t xml:space="preserve"> </w:t>
      </w:r>
      <w:r w:rsidRPr="00B76046">
        <w:rPr>
          <w:rFonts w:cs="Arial"/>
          <w:szCs w:val="22"/>
        </w:rPr>
        <w:t>or</w:t>
      </w:r>
      <w:r w:rsidRPr="00B76046">
        <w:rPr>
          <w:rFonts w:cs="Arial"/>
          <w:spacing w:val="-5"/>
          <w:szCs w:val="22"/>
        </w:rPr>
        <w:t xml:space="preserve"> </w:t>
      </w:r>
      <w:r w:rsidRPr="00B76046">
        <w:rPr>
          <w:rFonts w:cs="Arial"/>
          <w:szCs w:val="22"/>
        </w:rPr>
        <w:t>vendor.</w:t>
      </w:r>
      <w:proofErr w:type="gramEnd"/>
      <w:r w:rsidRPr="00B76046">
        <w:rPr>
          <w:rFonts w:cs="Arial"/>
          <w:spacing w:val="-6"/>
          <w:szCs w:val="22"/>
        </w:rPr>
        <w:t xml:space="preserve"> </w:t>
      </w:r>
      <w:r w:rsidRPr="00B76046">
        <w:rPr>
          <w:rFonts w:cs="Arial"/>
          <w:szCs w:val="22"/>
        </w:rPr>
        <w:t>The</w:t>
      </w:r>
      <w:r w:rsidRPr="00B76046">
        <w:rPr>
          <w:rFonts w:cs="Arial"/>
          <w:spacing w:val="-7"/>
          <w:szCs w:val="22"/>
        </w:rPr>
        <w:t xml:space="preserve"> </w:t>
      </w:r>
      <w:r w:rsidRPr="00B76046">
        <w:rPr>
          <w:rFonts w:cs="Arial"/>
          <w:szCs w:val="22"/>
        </w:rPr>
        <w:t>contractor</w:t>
      </w:r>
      <w:r w:rsidRPr="00B76046">
        <w:rPr>
          <w:rFonts w:cs="Arial"/>
          <w:spacing w:val="-6"/>
          <w:szCs w:val="22"/>
        </w:rPr>
        <w:t xml:space="preserve"> </w:t>
      </w:r>
      <w:r w:rsidRPr="00B76046">
        <w:rPr>
          <w:rFonts w:cs="Arial"/>
          <w:szCs w:val="22"/>
        </w:rPr>
        <w:t>will</w:t>
      </w:r>
      <w:r w:rsidRPr="00B76046">
        <w:rPr>
          <w:rFonts w:cs="Arial"/>
          <w:spacing w:val="-5"/>
          <w:szCs w:val="22"/>
        </w:rPr>
        <w:t xml:space="preserve"> </w:t>
      </w:r>
      <w:r w:rsidRPr="00B76046">
        <w:rPr>
          <w:rFonts w:cs="Arial"/>
          <w:szCs w:val="22"/>
        </w:rPr>
        <w:t>take</w:t>
      </w:r>
      <w:r w:rsidRPr="00B76046">
        <w:rPr>
          <w:rFonts w:cs="Arial"/>
          <w:spacing w:val="-6"/>
          <w:szCs w:val="22"/>
        </w:rPr>
        <w:t xml:space="preserve"> </w:t>
      </w:r>
      <w:r w:rsidRPr="00B76046">
        <w:rPr>
          <w:rFonts w:cs="Arial"/>
          <w:szCs w:val="22"/>
        </w:rPr>
        <w:t>such</w:t>
      </w:r>
      <w:r w:rsidRPr="00B76046">
        <w:rPr>
          <w:rFonts w:cs="Arial"/>
          <w:spacing w:val="-7"/>
          <w:szCs w:val="22"/>
        </w:rPr>
        <w:t xml:space="preserve"> </w:t>
      </w:r>
      <w:r w:rsidRPr="00B76046">
        <w:rPr>
          <w:rFonts w:cs="Arial"/>
          <w:szCs w:val="22"/>
        </w:rPr>
        <w:t>action</w:t>
      </w:r>
      <w:r w:rsidRPr="00B76046">
        <w:rPr>
          <w:rFonts w:cs="Arial"/>
          <w:spacing w:val="-4"/>
          <w:szCs w:val="22"/>
        </w:rPr>
        <w:t xml:space="preserve"> </w:t>
      </w:r>
      <w:r w:rsidRPr="00B76046">
        <w:rPr>
          <w:rFonts w:cs="Arial"/>
          <w:szCs w:val="22"/>
        </w:rPr>
        <w:t>with respect to any subcontract or purchase order as the administering agency may direct as a means of enforcing such provisions, including sanctions for</w:t>
      </w:r>
      <w:r w:rsidRPr="00B76046">
        <w:rPr>
          <w:rFonts w:cs="Arial"/>
          <w:spacing w:val="-6"/>
          <w:szCs w:val="22"/>
        </w:rPr>
        <w:t xml:space="preserve"> </w:t>
      </w:r>
      <w:r w:rsidRPr="00B76046">
        <w:rPr>
          <w:rFonts w:cs="Arial"/>
          <w:szCs w:val="22"/>
        </w:rPr>
        <w:t>noncompliance:</w:t>
      </w:r>
    </w:p>
    <w:p w14:paraId="33ACCDEF" w14:textId="77777777" w:rsidR="00B76046" w:rsidRPr="00B76046" w:rsidRDefault="00B76046" w:rsidP="00B76046">
      <w:pPr>
        <w:ind w:left="1080"/>
        <w:rPr>
          <w:rFonts w:cs="Arial"/>
          <w:szCs w:val="22"/>
          <w:lang w:val="x-none" w:eastAsia="x-none"/>
        </w:rPr>
      </w:pPr>
      <w:r w:rsidRPr="00B76046">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7651AE7" w14:textId="77777777" w:rsidR="00B76046" w:rsidRPr="00B76046" w:rsidRDefault="00B76046" w:rsidP="00B76046">
      <w:pPr>
        <w:ind w:left="1080"/>
        <w:rPr>
          <w:rFonts w:cs="Arial"/>
          <w:szCs w:val="22"/>
          <w:lang w:val="x-none" w:eastAsia="x-none"/>
        </w:rPr>
      </w:pPr>
    </w:p>
    <w:p w14:paraId="4CC5B18F" w14:textId="77777777" w:rsidR="00B76046" w:rsidRPr="00B76046" w:rsidRDefault="00B76046" w:rsidP="00B76046">
      <w:pPr>
        <w:ind w:left="1080"/>
        <w:rPr>
          <w:rFonts w:cs="Arial"/>
          <w:szCs w:val="22"/>
          <w:lang w:val="x-none" w:eastAsia="x-none"/>
        </w:rPr>
      </w:pPr>
      <w:r w:rsidRPr="00B76046">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B76046">
        <w:rPr>
          <w:rFonts w:cs="Arial"/>
          <w:spacing w:val="-6"/>
          <w:szCs w:val="22"/>
          <w:lang w:val="x-none" w:eastAsia="x-none"/>
        </w:rPr>
        <w:t xml:space="preserve"> </w:t>
      </w:r>
      <w:r w:rsidRPr="00B76046">
        <w:rPr>
          <w:rFonts w:cs="Arial"/>
          <w:szCs w:val="22"/>
          <w:lang w:val="x-none" w:eastAsia="x-none"/>
        </w:rPr>
        <w:t>or</w:t>
      </w:r>
      <w:r w:rsidRPr="00B76046">
        <w:rPr>
          <w:rFonts w:cs="Arial"/>
          <w:spacing w:val="-6"/>
          <w:szCs w:val="22"/>
          <w:lang w:val="x-none" w:eastAsia="x-none"/>
        </w:rPr>
        <w:t xml:space="preserve"> </w:t>
      </w:r>
      <w:r w:rsidRPr="00B76046">
        <w:rPr>
          <w:rFonts w:cs="Arial"/>
          <w:szCs w:val="22"/>
          <w:lang w:val="x-none" w:eastAsia="x-none"/>
        </w:rPr>
        <w:t>subdivision</w:t>
      </w:r>
      <w:r w:rsidRPr="00B76046">
        <w:rPr>
          <w:rFonts w:cs="Arial"/>
          <w:spacing w:val="-4"/>
          <w:szCs w:val="22"/>
          <w:lang w:val="x-none" w:eastAsia="x-none"/>
        </w:rPr>
        <w:t xml:space="preserve"> </w:t>
      </w:r>
      <w:r w:rsidRPr="00B76046">
        <w:rPr>
          <w:rFonts w:cs="Arial"/>
          <w:szCs w:val="22"/>
          <w:lang w:val="x-none" w:eastAsia="x-none"/>
        </w:rPr>
        <w:t>of such</w:t>
      </w:r>
      <w:r w:rsidRPr="00B76046">
        <w:rPr>
          <w:rFonts w:cs="Arial"/>
          <w:spacing w:val="-6"/>
          <w:szCs w:val="22"/>
          <w:lang w:val="x-none" w:eastAsia="x-none"/>
        </w:rPr>
        <w:t xml:space="preserve"> </w:t>
      </w:r>
      <w:r w:rsidRPr="00B76046">
        <w:rPr>
          <w:rFonts w:cs="Arial"/>
          <w:szCs w:val="22"/>
          <w:lang w:val="x-none" w:eastAsia="x-none"/>
        </w:rPr>
        <w:t>government</w:t>
      </w:r>
      <w:r w:rsidRPr="00B76046">
        <w:rPr>
          <w:rFonts w:cs="Arial"/>
          <w:spacing w:val="-5"/>
          <w:szCs w:val="22"/>
          <w:lang w:val="x-none" w:eastAsia="x-none"/>
        </w:rPr>
        <w:t xml:space="preserve"> </w:t>
      </w:r>
      <w:r w:rsidRPr="00B76046">
        <w:rPr>
          <w:rFonts w:cs="Arial"/>
          <w:szCs w:val="22"/>
          <w:lang w:val="x-none" w:eastAsia="x-none"/>
        </w:rPr>
        <w:t>which</w:t>
      </w:r>
      <w:r w:rsidRPr="00B76046">
        <w:rPr>
          <w:rFonts w:cs="Arial"/>
          <w:spacing w:val="-3"/>
          <w:szCs w:val="22"/>
          <w:lang w:val="x-none" w:eastAsia="x-none"/>
        </w:rPr>
        <w:t xml:space="preserve"> </w:t>
      </w:r>
      <w:r w:rsidRPr="00B76046">
        <w:rPr>
          <w:rFonts w:cs="Arial"/>
          <w:szCs w:val="22"/>
          <w:lang w:val="x-none" w:eastAsia="x-none"/>
        </w:rPr>
        <w:t>does</w:t>
      </w:r>
      <w:r w:rsidRPr="00B76046">
        <w:rPr>
          <w:rFonts w:cs="Arial"/>
          <w:spacing w:val="-4"/>
          <w:szCs w:val="22"/>
          <w:lang w:val="x-none" w:eastAsia="x-none"/>
        </w:rPr>
        <w:t xml:space="preserve"> </w:t>
      </w:r>
      <w:r w:rsidRPr="00B76046">
        <w:rPr>
          <w:rFonts w:cs="Arial"/>
          <w:szCs w:val="22"/>
          <w:lang w:val="x-none" w:eastAsia="x-none"/>
        </w:rPr>
        <w:t>not</w:t>
      </w:r>
      <w:r w:rsidRPr="00B76046">
        <w:rPr>
          <w:rFonts w:cs="Arial"/>
          <w:spacing w:val="-5"/>
          <w:szCs w:val="22"/>
          <w:lang w:val="x-none" w:eastAsia="x-none"/>
        </w:rPr>
        <w:t xml:space="preserve"> </w:t>
      </w:r>
      <w:r w:rsidRPr="00B76046">
        <w:rPr>
          <w:rFonts w:cs="Arial"/>
          <w:szCs w:val="22"/>
          <w:lang w:val="x-none" w:eastAsia="x-none"/>
        </w:rPr>
        <w:t>participate</w:t>
      </w:r>
      <w:r w:rsidRPr="00B76046">
        <w:rPr>
          <w:rFonts w:cs="Arial"/>
          <w:spacing w:val="-4"/>
          <w:szCs w:val="22"/>
          <w:lang w:val="x-none" w:eastAsia="x-none"/>
        </w:rPr>
        <w:t xml:space="preserve"> </w:t>
      </w:r>
      <w:r w:rsidRPr="00B76046">
        <w:rPr>
          <w:rFonts w:cs="Arial"/>
          <w:szCs w:val="22"/>
          <w:lang w:val="x-none" w:eastAsia="x-none"/>
        </w:rPr>
        <w:t>in</w:t>
      </w:r>
      <w:r w:rsidRPr="00B76046">
        <w:rPr>
          <w:rFonts w:cs="Arial"/>
          <w:spacing w:val="-4"/>
          <w:szCs w:val="22"/>
          <w:lang w:val="x-none" w:eastAsia="x-none"/>
        </w:rPr>
        <w:t xml:space="preserve"> </w:t>
      </w:r>
      <w:r w:rsidRPr="00B76046">
        <w:rPr>
          <w:rFonts w:cs="Arial"/>
          <w:szCs w:val="22"/>
          <w:lang w:val="x-none" w:eastAsia="x-none"/>
        </w:rPr>
        <w:t>work</w:t>
      </w:r>
      <w:r w:rsidRPr="00B76046">
        <w:rPr>
          <w:rFonts w:cs="Arial"/>
          <w:spacing w:val="-1"/>
          <w:szCs w:val="22"/>
          <w:lang w:val="x-none" w:eastAsia="x-none"/>
        </w:rPr>
        <w:t xml:space="preserve"> </w:t>
      </w:r>
      <w:r w:rsidRPr="00B76046">
        <w:rPr>
          <w:rFonts w:cs="Arial"/>
          <w:szCs w:val="22"/>
          <w:lang w:val="x-none" w:eastAsia="x-none"/>
        </w:rPr>
        <w:t>on or under the</w:t>
      </w:r>
      <w:r w:rsidRPr="00B76046">
        <w:rPr>
          <w:rFonts w:cs="Arial"/>
          <w:spacing w:val="-1"/>
          <w:szCs w:val="22"/>
          <w:lang w:val="x-none" w:eastAsia="x-none"/>
        </w:rPr>
        <w:t xml:space="preserve"> </w:t>
      </w:r>
      <w:r w:rsidRPr="00B76046">
        <w:rPr>
          <w:rFonts w:cs="Arial"/>
          <w:szCs w:val="22"/>
          <w:lang w:val="x-none" w:eastAsia="x-none"/>
        </w:rPr>
        <w:t>contract.</w:t>
      </w:r>
    </w:p>
    <w:p w14:paraId="5739AA24" w14:textId="77777777" w:rsidR="00B76046" w:rsidRPr="00B76046" w:rsidRDefault="00B76046" w:rsidP="00B76046">
      <w:pPr>
        <w:ind w:left="1080"/>
        <w:rPr>
          <w:rFonts w:cs="Arial"/>
          <w:szCs w:val="22"/>
          <w:lang w:val="x-none" w:eastAsia="x-none"/>
        </w:rPr>
      </w:pPr>
    </w:p>
    <w:p w14:paraId="5A411632" w14:textId="77777777" w:rsidR="00B76046" w:rsidRPr="00B76046" w:rsidRDefault="00B76046" w:rsidP="00B76046">
      <w:pPr>
        <w:ind w:left="1080"/>
        <w:rPr>
          <w:rFonts w:cs="Arial"/>
          <w:szCs w:val="22"/>
          <w:lang w:val="x-none" w:eastAsia="x-none"/>
        </w:rPr>
      </w:pPr>
      <w:r w:rsidRPr="00B76046">
        <w:rPr>
          <w:rFonts w:cs="Arial"/>
          <w:szCs w:val="22"/>
          <w:lang w:val="x-none" w:eastAsia="x-none"/>
        </w:rPr>
        <w:lastRenderedPageBreak/>
        <w:t>The applicant agrees that it will assist and cooperate actively with the administering agency and the Secretary of Labor in obtaining the compliance of contractors and subcontractors</w:t>
      </w:r>
      <w:r w:rsidRPr="00B76046">
        <w:rPr>
          <w:rFonts w:cs="Arial"/>
          <w:spacing w:val="-13"/>
          <w:szCs w:val="22"/>
          <w:lang w:val="x-none" w:eastAsia="x-none"/>
        </w:rPr>
        <w:t xml:space="preserve"> </w:t>
      </w:r>
      <w:r w:rsidRPr="00B76046">
        <w:rPr>
          <w:rFonts w:cs="Arial"/>
          <w:szCs w:val="22"/>
          <w:lang w:val="x-none" w:eastAsia="x-none"/>
        </w:rPr>
        <w:t>with</w:t>
      </w:r>
      <w:r w:rsidRPr="00B76046">
        <w:rPr>
          <w:rFonts w:cs="Arial"/>
          <w:spacing w:val="-11"/>
          <w:szCs w:val="22"/>
          <w:lang w:val="x-none" w:eastAsia="x-none"/>
        </w:rPr>
        <w:t xml:space="preserve"> </w:t>
      </w:r>
      <w:r w:rsidRPr="00B76046">
        <w:rPr>
          <w:rFonts w:cs="Arial"/>
          <w:szCs w:val="22"/>
          <w:lang w:val="x-none" w:eastAsia="x-none"/>
        </w:rPr>
        <w:t>the</w:t>
      </w:r>
      <w:r w:rsidRPr="00B76046">
        <w:rPr>
          <w:rFonts w:cs="Arial"/>
          <w:spacing w:val="-14"/>
          <w:szCs w:val="22"/>
          <w:lang w:val="x-none" w:eastAsia="x-none"/>
        </w:rPr>
        <w:t xml:space="preserve"> </w:t>
      </w:r>
      <w:r w:rsidRPr="00B76046">
        <w:rPr>
          <w:rFonts w:cs="Arial"/>
          <w:szCs w:val="22"/>
          <w:lang w:val="x-none" w:eastAsia="x-none"/>
        </w:rPr>
        <w:t>equal</w:t>
      </w:r>
      <w:r w:rsidRPr="00B76046">
        <w:rPr>
          <w:rFonts w:cs="Arial"/>
          <w:spacing w:val="-14"/>
          <w:szCs w:val="22"/>
          <w:lang w:val="x-none" w:eastAsia="x-none"/>
        </w:rPr>
        <w:t xml:space="preserve"> </w:t>
      </w:r>
      <w:r w:rsidRPr="00B76046">
        <w:rPr>
          <w:rFonts w:cs="Arial"/>
          <w:szCs w:val="22"/>
          <w:lang w:val="x-none" w:eastAsia="x-none"/>
        </w:rPr>
        <w:t>opportunity</w:t>
      </w:r>
      <w:r w:rsidRPr="00B76046">
        <w:rPr>
          <w:rFonts w:cs="Arial"/>
          <w:spacing w:val="-13"/>
          <w:szCs w:val="22"/>
          <w:lang w:val="x-none" w:eastAsia="x-none"/>
        </w:rPr>
        <w:t xml:space="preserve"> </w:t>
      </w:r>
      <w:r w:rsidRPr="00B76046">
        <w:rPr>
          <w:rFonts w:cs="Arial"/>
          <w:szCs w:val="22"/>
          <w:lang w:val="x-none" w:eastAsia="x-none"/>
        </w:rPr>
        <w:t>clause</w:t>
      </w:r>
      <w:r w:rsidRPr="00B76046">
        <w:rPr>
          <w:rFonts w:cs="Arial"/>
          <w:spacing w:val="-14"/>
          <w:szCs w:val="22"/>
          <w:lang w:val="x-none" w:eastAsia="x-none"/>
        </w:rPr>
        <w:t xml:space="preserve"> </w:t>
      </w:r>
      <w:r w:rsidRPr="00B76046">
        <w:rPr>
          <w:rFonts w:cs="Arial"/>
          <w:szCs w:val="22"/>
          <w:lang w:val="x-none" w:eastAsia="x-none"/>
        </w:rPr>
        <w:t>and</w:t>
      </w:r>
      <w:r w:rsidRPr="00B76046">
        <w:rPr>
          <w:rFonts w:cs="Arial"/>
          <w:spacing w:val="-12"/>
          <w:szCs w:val="22"/>
          <w:lang w:val="x-none" w:eastAsia="x-none"/>
        </w:rPr>
        <w:t xml:space="preserve"> </w:t>
      </w:r>
      <w:r w:rsidRPr="00B76046">
        <w:rPr>
          <w:rFonts w:cs="Arial"/>
          <w:szCs w:val="22"/>
          <w:lang w:val="x-none" w:eastAsia="x-none"/>
        </w:rPr>
        <w:t>the</w:t>
      </w:r>
      <w:r w:rsidRPr="00B76046">
        <w:rPr>
          <w:rFonts w:cs="Arial"/>
          <w:spacing w:val="-15"/>
          <w:szCs w:val="22"/>
          <w:lang w:val="x-none" w:eastAsia="x-none"/>
        </w:rPr>
        <w:t xml:space="preserve"> </w:t>
      </w:r>
      <w:r w:rsidRPr="00B76046">
        <w:rPr>
          <w:rFonts w:cs="Arial"/>
          <w:szCs w:val="22"/>
          <w:lang w:val="x-none" w:eastAsia="x-none"/>
        </w:rPr>
        <w:t>rules,</w:t>
      </w:r>
      <w:r w:rsidRPr="00B76046">
        <w:rPr>
          <w:rFonts w:cs="Arial"/>
          <w:spacing w:val="-13"/>
          <w:szCs w:val="22"/>
          <w:lang w:val="x-none" w:eastAsia="x-none"/>
        </w:rPr>
        <w:t xml:space="preserve"> </w:t>
      </w:r>
      <w:r w:rsidRPr="00B76046">
        <w:rPr>
          <w:rFonts w:cs="Arial"/>
          <w:szCs w:val="22"/>
          <w:lang w:val="x-none" w:eastAsia="x-none"/>
        </w:rPr>
        <w:t>regulations,</w:t>
      </w:r>
      <w:r w:rsidRPr="00B76046">
        <w:rPr>
          <w:rFonts w:cs="Arial"/>
          <w:spacing w:val="-15"/>
          <w:szCs w:val="22"/>
          <w:lang w:val="x-none" w:eastAsia="x-none"/>
        </w:rPr>
        <w:t xml:space="preserve"> </w:t>
      </w:r>
      <w:r w:rsidRPr="00B76046">
        <w:rPr>
          <w:rFonts w:cs="Arial"/>
          <w:szCs w:val="22"/>
          <w:lang w:val="x-none" w:eastAsia="x-none"/>
        </w:rPr>
        <w:t>and</w:t>
      </w:r>
      <w:r w:rsidRPr="00B76046">
        <w:rPr>
          <w:rFonts w:cs="Arial"/>
          <w:spacing w:val="-11"/>
          <w:szCs w:val="22"/>
          <w:lang w:val="x-none" w:eastAsia="x-none"/>
        </w:rPr>
        <w:t xml:space="preserve"> </w:t>
      </w:r>
      <w:r w:rsidRPr="00B76046">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B76046">
        <w:rPr>
          <w:rFonts w:cs="Arial"/>
          <w:spacing w:val="-6"/>
          <w:szCs w:val="22"/>
          <w:lang w:val="x-none" w:eastAsia="x-none"/>
        </w:rPr>
        <w:t xml:space="preserve"> </w:t>
      </w:r>
      <w:r w:rsidRPr="00B76046">
        <w:rPr>
          <w:rFonts w:cs="Arial"/>
          <w:szCs w:val="22"/>
          <w:lang w:val="x-none" w:eastAsia="x-none"/>
        </w:rPr>
        <w:t>compliance.</w:t>
      </w:r>
    </w:p>
    <w:p w14:paraId="0DFD6451" w14:textId="77777777" w:rsidR="00B76046" w:rsidRPr="00B76046" w:rsidRDefault="00B76046" w:rsidP="00B76046">
      <w:pPr>
        <w:ind w:left="1080"/>
        <w:rPr>
          <w:rFonts w:cs="Arial"/>
          <w:szCs w:val="22"/>
        </w:rPr>
      </w:pPr>
    </w:p>
    <w:p w14:paraId="4CFE3D55" w14:textId="77777777" w:rsidR="00B76046" w:rsidRPr="00B76046" w:rsidRDefault="00B76046" w:rsidP="00B76046">
      <w:pPr>
        <w:ind w:left="1080"/>
        <w:rPr>
          <w:rFonts w:cs="Arial"/>
          <w:szCs w:val="22"/>
          <w:lang w:val="x-none" w:eastAsia="x-none"/>
        </w:rPr>
      </w:pPr>
      <w:r w:rsidRPr="00B76046">
        <w:rPr>
          <w:rFonts w:cs="Arial"/>
          <w:szCs w:val="22"/>
          <w:lang w:val="x-none" w:eastAsia="x-none"/>
        </w:rPr>
        <w:t>The</w:t>
      </w:r>
      <w:r w:rsidRPr="00B76046">
        <w:rPr>
          <w:rFonts w:cs="Arial"/>
          <w:spacing w:val="-10"/>
          <w:szCs w:val="22"/>
          <w:lang w:val="x-none" w:eastAsia="x-none"/>
        </w:rPr>
        <w:t xml:space="preserve"> </w:t>
      </w:r>
      <w:r w:rsidRPr="00B76046">
        <w:rPr>
          <w:rFonts w:cs="Arial"/>
          <w:szCs w:val="22"/>
          <w:lang w:val="x-none" w:eastAsia="x-none"/>
        </w:rPr>
        <w:t>applicant</w:t>
      </w:r>
      <w:r w:rsidRPr="00B76046">
        <w:rPr>
          <w:rFonts w:cs="Arial"/>
          <w:spacing w:val="-10"/>
          <w:szCs w:val="22"/>
          <w:lang w:val="x-none" w:eastAsia="x-none"/>
        </w:rPr>
        <w:t xml:space="preserve"> </w:t>
      </w:r>
      <w:r w:rsidRPr="00B76046">
        <w:rPr>
          <w:rFonts w:cs="Arial"/>
          <w:szCs w:val="22"/>
          <w:lang w:val="x-none" w:eastAsia="x-none"/>
        </w:rPr>
        <w:t>further</w:t>
      </w:r>
      <w:r w:rsidRPr="00B76046">
        <w:rPr>
          <w:rFonts w:cs="Arial"/>
          <w:spacing w:val="-5"/>
          <w:szCs w:val="22"/>
          <w:lang w:val="x-none" w:eastAsia="x-none"/>
        </w:rPr>
        <w:t xml:space="preserve"> </w:t>
      </w:r>
      <w:r w:rsidRPr="00B76046">
        <w:rPr>
          <w:rFonts w:cs="Arial"/>
          <w:szCs w:val="22"/>
          <w:lang w:val="x-none" w:eastAsia="x-none"/>
        </w:rPr>
        <w:t>agrees</w:t>
      </w:r>
      <w:r w:rsidRPr="00B76046">
        <w:rPr>
          <w:rFonts w:cs="Arial"/>
          <w:spacing w:val="-6"/>
          <w:szCs w:val="22"/>
          <w:lang w:val="x-none" w:eastAsia="x-none"/>
        </w:rPr>
        <w:t xml:space="preserve"> </w:t>
      </w:r>
      <w:r w:rsidRPr="00B76046">
        <w:rPr>
          <w:rFonts w:cs="Arial"/>
          <w:szCs w:val="22"/>
          <w:lang w:val="x-none" w:eastAsia="x-none"/>
        </w:rPr>
        <w:t>that</w:t>
      </w:r>
      <w:r w:rsidRPr="00B76046">
        <w:rPr>
          <w:rFonts w:cs="Arial"/>
          <w:spacing w:val="-7"/>
          <w:szCs w:val="22"/>
          <w:lang w:val="x-none" w:eastAsia="x-none"/>
        </w:rPr>
        <w:t xml:space="preserve"> </w:t>
      </w:r>
      <w:r w:rsidRPr="00B76046">
        <w:rPr>
          <w:rFonts w:cs="Arial"/>
          <w:szCs w:val="22"/>
          <w:lang w:val="x-none" w:eastAsia="x-none"/>
        </w:rPr>
        <w:t>it</w:t>
      </w:r>
      <w:r w:rsidRPr="00B76046">
        <w:rPr>
          <w:rFonts w:cs="Arial"/>
          <w:spacing w:val="-8"/>
          <w:szCs w:val="22"/>
          <w:lang w:val="x-none" w:eastAsia="x-none"/>
        </w:rPr>
        <w:t xml:space="preserve"> </w:t>
      </w:r>
      <w:r w:rsidRPr="00B76046">
        <w:rPr>
          <w:rFonts w:cs="Arial"/>
          <w:szCs w:val="22"/>
          <w:lang w:val="x-none" w:eastAsia="x-none"/>
        </w:rPr>
        <w:t>will</w:t>
      </w:r>
      <w:r w:rsidRPr="00B76046">
        <w:rPr>
          <w:rFonts w:cs="Arial"/>
          <w:spacing w:val="-7"/>
          <w:szCs w:val="22"/>
          <w:lang w:val="x-none" w:eastAsia="x-none"/>
        </w:rPr>
        <w:t xml:space="preserve"> </w:t>
      </w:r>
      <w:r w:rsidRPr="00B76046">
        <w:rPr>
          <w:rFonts w:cs="Arial"/>
          <w:szCs w:val="22"/>
          <w:lang w:val="x-none" w:eastAsia="x-none"/>
        </w:rPr>
        <w:t>refrain</w:t>
      </w:r>
      <w:r w:rsidRPr="00B76046">
        <w:rPr>
          <w:rFonts w:cs="Arial"/>
          <w:spacing w:val="-9"/>
          <w:szCs w:val="22"/>
          <w:lang w:val="x-none" w:eastAsia="x-none"/>
        </w:rPr>
        <w:t xml:space="preserve"> </w:t>
      </w:r>
      <w:r w:rsidRPr="00B76046">
        <w:rPr>
          <w:rFonts w:cs="Arial"/>
          <w:szCs w:val="22"/>
          <w:lang w:val="x-none" w:eastAsia="x-none"/>
        </w:rPr>
        <w:t>from</w:t>
      </w:r>
      <w:r w:rsidRPr="00B76046">
        <w:rPr>
          <w:rFonts w:cs="Arial"/>
          <w:spacing w:val="-5"/>
          <w:szCs w:val="22"/>
          <w:lang w:val="x-none" w:eastAsia="x-none"/>
        </w:rPr>
        <w:t xml:space="preserve"> </w:t>
      </w:r>
      <w:r w:rsidRPr="00B76046">
        <w:rPr>
          <w:rFonts w:cs="Arial"/>
          <w:szCs w:val="22"/>
          <w:lang w:val="x-none" w:eastAsia="x-none"/>
        </w:rPr>
        <w:t>entering</w:t>
      </w:r>
      <w:r w:rsidRPr="00B76046">
        <w:rPr>
          <w:rFonts w:cs="Arial"/>
          <w:spacing w:val="-6"/>
          <w:szCs w:val="22"/>
          <w:lang w:val="x-none" w:eastAsia="x-none"/>
        </w:rPr>
        <w:t xml:space="preserve"> </w:t>
      </w:r>
      <w:r w:rsidRPr="00B76046">
        <w:rPr>
          <w:rFonts w:cs="Arial"/>
          <w:szCs w:val="22"/>
          <w:lang w:val="x-none" w:eastAsia="x-none"/>
        </w:rPr>
        <w:t>into</w:t>
      </w:r>
      <w:r w:rsidRPr="00B76046">
        <w:rPr>
          <w:rFonts w:cs="Arial"/>
          <w:spacing w:val="-9"/>
          <w:szCs w:val="22"/>
          <w:lang w:val="x-none" w:eastAsia="x-none"/>
        </w:rPr>
        <w:t xml:space="preserve"> </w:t>
      </w:r>
      <w:r w:rsidRPr="00B76046">
        <w:rPr>
          <w:rFonts w:cs="Arial"/>
          <w:szCs w:val="22"/>
          <w:lang w:val="x-none" w:eastAsia="x-none"/>
        </w:rPr>
        <w:t>any</w:t>
      </w:r>
      <w:r w:rsidRPr="00B76046">
        <w:rPr>
          <w:rFonts w:cs="Arial"/>
          <w:spacing w:val="-8"/>
          <w:szCs w:val="22"/>
          <w:lang w:val="x-none" w:eastAsia="x-none"/>
        </w:rPr>
        <w:t xml:space="preserve"> </w:t>
      </w:r>
      <w:r w:rsidRPr="00B76046">
        <w:rPr>
          <w:rFonts w:cs="Arial"/>
          <w:szCs w:val="22"/>
          <w:lang w:val="x-none" w:eastAsia="x-none"/>
        </w:rPr>
        <w:t>contract</w:t>
      </w:r>
      <w:r w:rsidRPr="00B76046">
        <w:rPr>
          <w:rFonts w:cs="Arial"/>
          <w:spacing w:val="-5"/>
          <w:szCs w:val="22"/>
          <w:lang w:val="x-none" w:eastAsia="x-none"/>
        </w:rPr>
        <w:t xml:space="preserve"> </w:t>
      </w:r>
      <w:r w:rsidRPr="00B76046">
        <w:rPr>
          <w:rFonts w:cs="Arial"/>
          <w:szCs w:val="22"/>
          <w:lang w:val="x-none" w:eastAsia="x-none"/>
        </w:rPr>
        <w:t>or</w:t>
      </w:r>
      <w:r w:rsidRPr="00B76046">
        <w:rPr>
          <w:rFonts w:cs="Arial"/>
          <w:spacing w:val="-8"/>
          <w:szCs w:val="22"/>
          <w:lang w:val="x-none" w:eastAsia="x-none"/>
        </w:rPr>
        <w:t xml:space="preserve"> </w:t>
      </w:r>
      <w:r w:rsidRPr="00B76046">
        <w:rPr>
          <w:rFonts w:cs="Arial"/>
          <w:szCs w:val="22"/>
          <w:lang w:val="x-none" w:eastAsia="x-none"/>
        </w:rPr>
        <w:t>contract modification</w:t>
      </w:r>
      <w:r w:rsidRPr="00B76046">
        <w:rPr>
          <w:rFonts w:cs="Arial"/>
          <w:spacing w:val="-9"/>
          <w:szCs w:val="22"/>
          <w:lang w:val="x-none" w:eastAsia="x-none"/>
        </w:rPr>
        <w:t xml:space="preserve"> </w:t>
      </w:r>
      <w:r w:rsidRPr="00B76046">
        <w:rPr>
          <w:rFonts w:cs="Arial"/>
          <w:szCs w:val="22"/>
          <w:lang w:val="x-none" w:eastAsia="x-none"/>
        </w:rPr>
        <w:t>subject</w:t>
      </w:r>
      <w:r w:rsidRPr="00B76046">
        <w:rPr>
          <w:rFonts w:cs="Arial"/>
          <w:spacing w:val="-7"/>
          <w:szCs w:val="22"/>
          <w:lang w:val="x-none" w:eastAsia="x-none"/>
        </w:rPr>
        <w:t xml:space="preserve"> </w:t>
      </w:r>
      <w:r w:rsidRPr="00B76046">
        <w:rPr>
          <w:rFonts w:cs="Arial"/>
          <w:szCs w:val="22"/>
          <w:lang w:val="x-none" w:eastAsia="x-none"/>
        </w:rPr>
        <w:t>to</w:t>
      </w:r>
      <w:r w:rsidRPr="00B76046">
        <w:rPr>
          <w:rFonts w:cs="Arial"/>
          <w:spacing w:val="-9"/>
          <w:szCs w:val="22"/>
          <w:lang w:val="x-none" w:eastAsia="x-none"/>
        </w:rPr>
        <w:t xml:space="preserve"> </w:t>
      </w:r>
      <w:r w:rsidRPr="00B76046">
        <w:rPr>
          <w:rFonts w:cs="Arial"/>
          <w:szCs w:val="22"/>
          <w:lang w:val="x-none" w:eastAsia="x-none"/>
        </w:rPr>
        <w:t>Executive</w:t>
      </w:r>
      <w:r w:rsidRPr="00B76046">
        <w:rPr>
          <w:rFonts w:cs="Arial"/>
          <w:spacing w:val="-6"/>
          <w:szCs w:val="22"/>
          <w:lang w:val="x-none" w:eastAsia="x-none"/>
        </w:rPr>
        <w:t xml:space="preserve"> </w:t>
      </w:r>
      <w:r w:rsidRPr="00B76046">
        <w:rPr>
          <w:rFonts w:cs="Arial"/>
          <w:szCs w:val="22"/>
          <w:lang w:val="x-none" w:eastAsia="x-none"/>
        </w:rPr>
        <w:t>Order</w:t>
      </w:r>
      <w:r w:rsidRPr="00B76046">
        <w:rPr>
          <w:rFonts w:cs="Arial"/>
          <w:spacing w:val="-7"/>
          <w:szCs w:val="22"/>
          <w:lang w:val="x-none" w:eastAsia="x-none"/>
        </w:rPr>
        <w:t xml:space="preserve"> </w:t>
      </w:r>
      <w:r w:rsidRPr="00B76046">
        <w:rPr>
          <w:rFonts w:cs="Arial"/>
          <w:szCs w:val="22"/>
          <w:lang w:val="x-none" w:eastAsia="x-none"/>
        </w:rPr>
        <w:t>11246</w:t>
      </w:r>
      <w:r w:rsidRPr="00B76046">
        <w:rPr>
          <w:rFonts w:cs="Arial"/>
          <w:spacing w:val="-9"/>
          <w:szCs w:val="22"/>
          <w:lang w:val="x-none" w:eastAsia="x-none"/>
        </w:rPr>
        <w:t xml:space="preserve"> </w:t>
      </w:r>
      <w:r w:rsidRPr="00B76046">
        <w:rPr>
          <w:rFonts w:cs="Arial"/>
          <w:szCs w:val="22"/>
          <w:lang w:val="x-none" w:eastAsia="x-none"/>
        </w:rPr>
        <w:t>of</w:t>
      </w:r>
      <w:r w:rsidRPr="00B76046">
        <w:rPr>
          <w:rFonts w:cs="Arial"/>
          <w:spacing w:val="-8"/>
          <w:szCs w:val="22"/>
          <w:lang w:val="x-none" w:eastAsia="x-none"/>
        </w:rPr>
        <w:t xml:space="preserve"> </w:t>
      </w:r>
      <w:r w:rsidRPr="00B76046">
        <w:rPr>
          <w:rFonts w:cs="Arial"/>
          <w:szCs w:val="22"/>
          <w:lang w:val="x-none" w:eastAsia="x-none"/>
        </w:rPr>
        <w:t>September</w:t>
      </w:r>
      <w:r w:rsidRPr="00B76046">
        <w:rPr>
          <w:rFonts w:cs="Arial"/>
          <w:spacing w:val="-5"/>
          <w:szCs w:val="22"/>
          <w:lang w:val="x-none" w:eastAsia="x-none"/>
        </w:rPr>
        <w:t xml:space="preserve"> </w:t>
      </w:r>
      <w:r w:rsidRPr="00B76046">
        <w:rPr>
          <w:rFonts w:cs="Arial"/>
          <w:szCs w:val="22"/>
          <w:lang w:val="x-none" w:eastAsia="x-none"/>
        </w:rPr>
        <w:t>24,</w:t>
      </w:r>
      <w:r w:rsidRPr="00B76046">
        <w:rPr>
          <w:rFonts w:cs="Arial"/>
          <w:spacing w:val="-7"/>
          <w:szCs w:val="22"/>
          <w:lang w:val="x-none" w:eastAsia="x-none"/>
        </w:rPr>
        <w:t xml:space="preserve"> </w:t>
      </w:r>
      <w:r w:rsidRPr="00B76046">
        <w:rPr>
          <w:rFonts w:cs="Arial"/>
          <w:szCs w:val="22"/>
          <w:lang w:val="x-none" w:eastAsia="x-none"/>
        </w:rPr>
        <w:t>1965,</w:t>
      </w:r>
      <w:r w:rsidRPr="00B76046">
        <w:rPr>
          <w:rFonts w:cs="Arial"/>
          <w:spacing w:val="-7"/>
          <w:szCs w:val="22"/>
          <w:lang w:val="x-none" w:eastAsia="x-none"/>
        </w:rPr>
        <w:t xml:space="preserve"> </w:t>
      </w:r>
      <w:r w:rsidRPr="00B76046">
        <w:rPr>
          <w:rFonts w:cs="Arial"/>
          <w:szCs w:val="22"/>
          <w:lang w:val="x-none" w:eastAsia="x-none"/>
        </w:rPr>
        <w:t>with</w:t>
      </w:r>
      <w:r w:rsidRPr="00B76046">
        <w:rPr>
          <w:rFonts w:cs="Arial"/>
          <w:spacing w:val="-5"/>
          <w:szCs w:val="22"/>
          <w:lang w:val="x-none" w:eastAsia="x-none"/>
        </w:rPr>
        <w:t xml:space="preserve"> </w:t>
      </w:r>
      <w:r w:rsidRPr="00B76046">
        <w:rPr>
          <w:rFonts w:cs="Arial"/>
          <w:szCs w:val="22"/>
          <w:lang w:val="x-none" w:eastAsia="x-none"/>
        </w:rPr>
        <w:t>a</w:t>
      </w:r>
      <w:r w:rsidRPr="00B76046">
        <w:rPr>
          <w:rFonts w:cs="Arial"/>
          <w:spacing w:val="-9"/>
          <w:szCs w:val="22"/>
          <w:lang w:val="x-none" w:eastAsia="x-none"/>
        </w:rPr>
        <w:t xml:space="preserve"> </w:t>
      </w:r>
      <w:r w:rsidRPr="00B76046">
        <w:rPr>
          <w:rFonts w:cs="Arial"/>
          <w:szCs w:val="22"/>
          <w:lang w:val="x-none" w:eastAsia="x-none"/>
        </w:rPr>
        <w:t>contractor debarred from, or who has not demonstrated eligibility for, Government contracts and federally assisted construction contracts pursuant to the Executive Order and will carry out</w:t>
      </w:r>
      <w:r w:rsidRPr="00B76046">
        <w:rPr>
          <w:rFonts w:cs="Arial"/>
          <w:spacing w:val="-4"/>
          <w:szCs w:val="22"/>
          <w:lang w:val="x-none" w:eastAsia="x-none"/>
        </w:rPr>
        <w:t xml:space="preserve"> </w:t>
      </w:r>
      <w:r w:rsidRPr="00B76046">
        <w:rPr>
          <w:rFonts w:cs="Arial"/>
          <w:szCs w:val="22"/>
          <w:lang w:val="x-none" w:eastAsia="x-none"/>
        </w:rPr>
        <w:t>such</w:t>
      </w:r>
      <w:r w:rsidRPr="00B76046">
        <w:rPr>
          <w:rFonts w:cs="Arial"/>
          <w:spacing w:val="-6"/>
          <w:szCs w:val="22"/>
          <w:lang w:val="x-none" w:eastAsia="x-none"/>
        </w:rPr>
        <w:t xml:space="preserve"> </w:t>
      </w:r>
      <w:r w:rsidRPr="00B76046">
        <w:rPr>
          <w:rFonts w:cs="Arial"/>
          <w:szCs w:val="22"/>
          <w:lang w:val="x-none" w:eastAsia="x-none"/>
        </w:rPr>
        <w:t>sanctions</w:t>
      </w:r>
      <w:r w:rsidRPr="00B76046">
        <w:rPr>
          <w:rFonts w:cs="Arial"/>
          <w:spacing w:val="-4"/>
          <w:szCs w:val="22"/>
          <w:lang w:val="x-none" w:eastAsia="x-none"/>
        </w:rPr>
        <w:t xml:space="preserve"> </w:t>
      </w:r>
      <w:r w:rsidRPr="00B76046">
        <w:rPr>
          <w:rFonts w:cs="Arial"/>
          <w:szCs w:val="22"/>
          <w:lang w:val="x-none" w:eastAsia="x-none"/>
        </w:rPr>
        <w:t>and</w:t>
      </w:r>
      <w:r w:rsidRPr="00B76046">
        <w:rPr>
          <w:rFonts w:cs="Arial"/>
          <w:spacing w:val="-5"/>
          <w:szCs w:val="22"/>
          <w:lang w:val="x-none" w:eastAsia="x-none"/>
        </w:rPr>
        <w:t xml:space="preserve"> </w:t>
      </w:r>
      <w:r w:rsidRPr="00B76046">
        <w:rPr>
          <w:rFonts w:cs="Arial"/>
          <w:szCs w:val="22"/>
          <w:lang w:val="x-none" w:eastAsia="x-none"/>
        </w:rPr>
        <w:t>penalties</w:t>
      </w:r>
      <w:r w:rsidRPr="00B76046">
        <w:rPr>
          <w:rFonts w:cs="Arial"/>
          <w:spacing w:val="-7"/>
          <w:szCs w:val="22"/>
          <w:lang w:val="x-none" w:eastAsia="x-none"/>
        </w:rPr>
        <w:t xml:space="preserve"> </w:t>
      </w:r>
      <w:r w:rsidRPr="00B76046">
        <w:rPr>
          <w:rFonts w:cs="Arial"/>
          <w:szCs w:val="22"/>
          <w:lang w:val="x-none" w:eastAsia="x-none"/>
        </w:rPr>
        <w:t>for</w:t>
      </w:r>
      <w:r w:rsidRPr="00B76046">
        <w:rPr>
          <w:rFonts w:cs="Arial"/>
          <w:spacing w:val="-5"/>
          <w:szCs w:val="22"/>
          <w:lang w:val="x-none" w:eastAsia="x-none"/>
        </w:rPr>
        <w:t xml:space="preserve"> </w:t>
      </w:r>
      <w:r w:rsidRPr="00B76046">
        <w:rPr>
          <w:rFonts w:cs="Arial"/>
          <w:szCs w:val="22"/>
          <w:lang w:val="x-none" w:eastAsia="x-none"/>
        </w:rPr>
        <w:t>violation</w:t>
      </w:r>
      <w:r w:rsidRPr="00B76046">
        <w:rPr>
          <w:rFonts w:cs="Arial"/>
          <w:spacing w:val="-5"/>
          <w:szCs w:val="22"/>
          <w:lang w:val="x-none" w:eastAsia="x-none"/>
        </w:rPr>
        <w:t xml:space="preserve"> </w:t>
      </w:r>
      <w:r w:rsidRPr="00B76046">
        <w:rPr>
          <w:rFonts w:cs="Arial"/>
          <w:szCs w:val="22"/>
          <w:lang w:val="x-none" w:eastAsia="x-none"/>
        </w:rPr>
        <w:t>of</w:t>
      </w:r>
      <w:r w:rsidRPr="00B76046">
        <w:rPr>
          <w:rFonts w:cs="Arial"/>
          <w:spacing w:val="-3"/>
          <w:szCs w:val="22"/>
          <w:lang w:val="x-none" w:eastAsia="x-none"/>
        </w:rPr>
        <w:t xml:space="preserve"> </w:t>
      </w:r>
      <w:r w:rsidRPr="00B76046">
        <w:rPr>
          <w:rFonts w:cs="Arial"/>
          <w:szCs w:val="22"/>
          <w:lang w:val="x-none" w:eastAsia="x-none"/>
        </w:rPr>
        <w:t>the</w:t>
      </w:r>
      <w:r w:rsidRPr="00B76046">
        <w:rPr>
          <w:rFonts w:cs="Arial"/>
          <w:spacing w:val="-5"/>
          <w:szCs w:val="22"/>
          <w:lang w:val="x-none" w:eastAsia="x-none"/>
        </w:rPr>
        <w:t xml:space="preserve"> </w:t>
      </w:r>
      <w:r w:rsidRPr="00B76046">
        <w:rPr>
          <w:rFonts w:cs="Arial"/>
          <w:szCs w:val="22"/>
          <w:lang w:val="x-none" w:eastAsia="x-none"/>
        </w:rPr>
        <w:t>equal</w:t>
      </w:r>
      <w:r w:rsidRPr="00B76046">
        <w:rPr>
          <w:rFonts w:cs="Arial"/>
          <w:spacing w:val="-5"/>
          <w:szCs w:val="22"/>
          <w:lang w:val="x-none" w:eastAsia="x-none"/>
        </w:rPr>
        <w:t xml:space="preserve"> </w:t>
      </w:r>
      <w:r w:rsidRPr="00B76046">
        <w:rPr>
          <w:rFonts w:cs="Arial"/>
          <w:szCs w:val="22"/>
          <w:lang w:val="x-none" w:eastAsia="x-none"/>
        </w:rPr>
        <w:t>opportunity</w:t>
      </w:r>
      <w:r w:rsidRPr="00B76046">
        <w:rPr>
          <w:rFonts w:cs="Arial"/>
          <w:spacing w:val="-7"/>
          <w:szCs w:val="22"/>
          <w:lang w:val="x-none" w:eastAsia="x-none"/>
        </w:rPr>
        <w:t xml:space="preserve"> </w:t>
      </w:r>
      <w:r w:rsidRPr="00B76046">
        <w:rPr>
          <w:rFonts w:cs="Arial"/>
          <w:szCs w:val="22"/>
          <w:lang w:val="x-none" w:eastAsia="x-none"/>
        </w:rPr>
        <w:t>clause</w:t>
      </w:r>
      <w:r w:rsidRPr="00B76046">
        <w:rPr>
          <w:rFonts w:cs="Arial"/>
          <w:spacing w:val="-5"/>
          <w:szCs w:val="22"/>
          <w:lang w:val="x-none" w:eastAsia="x-none"/>
        </w:rPr>
        <w:t xml:space="preserve"> </w:t>
      </w:r>
      <w:r w:rsidRPr="00B76046">
        <w:rPr>
          <w:rFonts w:cs="Arial"/>
          <w:szCs w:val="22"/>
          <w:lang w:val="x-none" w:eastAsia="x-none"/>
        </w:rPr>
        <w:t>as</w:t>
      </w:r>
      <w:r w:rsidRPr="00B76046">
        <w:rPr>
          <w:rFonts w:cs="Arial"/>
          <w:spacing w:val="-4"/>
          <w:szCs w:val="22"/>
          <w:lang w:val="x-none" w:eastAsia="x-none"/>
        </w:rPr>
        <w:t xml:space="preserve"> </w:t>
      </w:r>
      <w:r w:rsidRPr="00B76046">
        <w:rPr>
          <w:rFonts w:cs="Arial"/>
          <w:szCs w:val="22"/>
          <w:lang w:val="x-none" w:eastAsia="x-none"/>
        </w:rPr>
        <w:t>may</w:t>
      </w:r>
      <w:r w:rsidRPr="00B76046">
        <w:rPr>
          <w:rFonts w:cs="Arial"/>
          <w:spacing w:val="-8"/>
          <w:szCs w:val="22"/>
          <w:lang w:val="x-none" w:eastAsia="x-none"/>
        </w:rPr>
        <w:t xml:space="preserve"> </w:t>
      </w:r>
      <w:r w:rsidRPr="00B76046">
        <w:rPr>
          <w:rFonts w:cs="Arial"/>
          <w:szCs w:val="22"/>
          <w:lang w:val="x-none" w:eastAsia="x-none"/>
        </w:rPr>
        <w:t>be imposed upon contractors and subcontractors by the administering agency or the Secretary</w:t>
      </w:r>
      <w:r w:rsidRPr="00B76046">
        <w:rPr>
          <w:rFonts w:cs="Arial"/>
          <w:spacing w:val="-8"/>
          <w:szCs w:val="22"/>
          <w:lang w:val="x-none" w:eastAsia="x-none"/>
        </w:rPr>
        <w:t xml:space="preserve"> </w:t>
      </w:r>
      <w:r w:rsidRPr="00B76046">
        <w:rPr>
          <w:rFonts w:cs="Arial"/>
          <w:szCs w:val="22"/>
          <w:lang w:val="x-none" w:eastAsia="x-none"/>
        </w:rPr>
        <w:t>of</w:t>
      </w:r>
      <w:r w:rsidRPr="00B76046">
        <w:rPr>
          <w:rFonts w:cs="Arial"/>
          <w:spacing w:val="-5"/>
          <w:szCs w:val="22"/>
          <w:lang w:val="x-none" w:eastAsia="x-none"/>
        </w:rPr>
        <w:t xml:space="preserve"> </w:t>
      </w:r>
      <w:r w:rsidRPr="00B76046">
        <w:rPr>
          <w:rFonts w:cs="Arial"/>
          <w:szCs w:val="22"/>
          <w:lang w:val="x-none" w:eastAsia="x-none"/>
        </w:rPr>
        <w:t>Labor</w:t>
      </w:r>
      <w:r w:rsidRPr="00B76046">
        <w:rPr>
          <w:rFonts w:cs="Arial"/>
          <w:spacing w:val="-8"/>
          <w:szCs w:val="22"/>
          <w:lang w:val="x-none" w:eastAsia="x-none"/>
        </w:rPr>
        <w:t xml:space="preserve"> </w:t>
      </w:r>
      <w:r w:rsidRPr="00B76046">
        <w:rPr>
          <w:rFonts w:cs="Arial"/>
          <w:szCs w:val="22"/>
          <w:lang w:val="x-none" w:eastAsia="x-none"/>
        </w:rPr>
        <w:t>pursuant</w:t>
      </w:r>
      <w:r w:rsidRPr="00B76046">
        <w:rPr>
          <w:rFonts w:cs="Arial"/>
          <w:spacing w:val="-7"/>
          <w:szCs w:val="22"/>
          <w:lang w:val="x-none" w:eastAsia="x-none"/>
        </w:rPr>
        <w:t xml:space="preserve"> </w:t>
      </w:r>
      <w:r w:rsidRPr="00B76046">
        <w:rPr>
          <w:rFonts w:cs="Arial"/>
          <w:szCs w:val="22"/>
          <w:lang w:val="x-none" w:eastAsia="x-none"/>
        </w:rPr>
        <w:t>to</w:t>
      </w:r>
      <w:r w:rsidRPr="00B76046">
        <w:rPr>
          <w:rFonts w:cs="Arial"/>
          <w:spacing w:val="-9"/>
          <w:szCs w:val="22"/>
          <w:lang w:val="x-none" w:eastAsia="x-none"/>
        </w:rPr>
        <w:t xml:space="preserve"> </w:t>
      </w:r>
      <w:r w:rsidRPr="00B76046">
        <w:rPr>
          <w:rFonts w:cs="Arial"/>
          <w:szCs w:val="22"/>
          <w:lang w:val="x-none" w:eastAsia="x-none"/>
        </w:rPr>
        <w:t>Part</w:t>
      </w:r>
      <w:r w:rsidRPr="00B76046">
        <w:rPr>
          <w:rFonts w:cs="Arial"/>
          <w:spacing w:val="-7"/>
          <w:szCs w:val="22"/>
          <w:lang w:val="x-none" w:eastAsia="x-none"/>
        </w:rPr>
        <w:t xml:space="preserve"> </w:t>
      </w:r>
      <w:r w:rsidRPr="00B76046">
        <w:rPr>
          <w:rFonts w:cs="Arial"/>
          <w:szCs w:val="22"/>
          <w:lang w:val="x-none" w:eastAsia="x-none"/>
        </w:rPr>
        <w:t>II,</w:t>
      </w:r>
      <w:r w:rsidRPr="00B76046">
        <w:rPr>
          <w:rFonts w:cs="Arial"/>
          <w:spacing w:val="-7"/>
          <w:szCs w:val="22"/>
          <w:lang w:val="x-none" w:eastAsia="x-none"/>
        </w:rPr>
        <w:t xml:space="preserve"> </w:t>
      </w:r>
      <w:r w:rsidRPr="00B76046">
        <w:rPr>
          <w:rFonts w:cs="Arial"/>
          <w:szCs w:val="22"/>
          <w:lang w:val="x-none" w:eastAsia="x-none"/>
        </w:rPr>
        <w:t>Subpart</w:t>
      </w:r>
      <w:r w:rsidRPr="00B76046">
        <w:rPr>
          <w:rFonts w:cs="Arial"/>
          <w:spacing w:val="-7"/>
          <w:szCs w:val="22"/>
          <w:lang w:val="x-none" w:eastAsia="x-none"/>
        </w:rPr>
        <w:t xml:space="preserve"> </w:t>
      </w:r>
      <w:r w:rsidRPr="00B76046">
        <w:rPr>
          <w:rFonts w:cs="Arial"/>
          <w:szCs w:val="22"/>
          <w:lang w:val="x-none" w:eastAsia="x-none"/>
        </w:rPr>
        <w:t>D</w:t>
      </w:r>
      <w:r w:rsidRPr="00B76046">
        <w:rPr>
          <w:rFonts w:cs="Arial"/>
          <w:spacing w:val="-12"/>
          <w:szCs w:val="22"/>
          <w:lang w:val="x-none" w:eastAsia="x-none"/>
        </w:rPr>
        <w:t xml:space="preserve"> </w:t>
      </w:r>
      <w:r w:rsidRPr="00B76046">
        <w:rPr>
          <w:rFonts w:cs="Arial"/>
          <w:szCs w:val="22"/>
          <w:lang w:val="x-none" w:eastAsia="x-none"/>
        </w:rPr>
        <w:t>of</w:t>
      </w:r>
      <w:r w:rsidRPr="00B76046">
        <w:rPr>
          <w:rFonts w:cs="Arial"/>
          <w:spacing w:val="-5"/>
          <w:szCs w:val="22"/>
          <w:lang w:val="x-none" w:eastAsia="x-none"/>
        </w:rPr>
        <w:t xml:space="preserve"> </w:t>
      </w:r>
      <w:r w:rsidRPr="00B76046">
        <w:rPr>
          <w:rFonts w:cs="Arial"/>
          <w:szCs w:val="22"/>
          <w:lang w:val="x-none" w:eastAsia="x-none"/>
        </w:rPr>
        <w:t>the</w:t>
      </w:r>
      <w:r w:rsidRPr="00B76046">
        <w:rPr>
          <w:rFonts w:cs="Arial"/>
          <w:spacing w:val="-9"/>
          <w:szCs w:val="22"/>
          <w:lang w:val="x-none" w:eastAsia="x-none"/>
        </w:rPr>
        <w:t xml:space="preserve"> </w:t>
      </w:r>
      <w:r w:rsidRPr="00B76046">
        <w:rPr>
          <w:rFonts w:cs="Arial"/>
          <w:szCs w:val="22"/>
          <w:lang w:val="x-none" w:eastAsia="x-none"/>
        </w:rPr>
        <w:t>Executive</w:t>
      </w:r>
      <w:r w:rsidRPr="00B76046">
        <w:rPr>
          <w:rFonts w:cs="Arial"/>
          <w:spacing w:val="-6"/>
          <w:szCs w:val="22"/>
          <w:lang w:val="x-none" w:eastAsia="x-none"/>
        </w:rPr>
        <w:t xml:space="preserve"> </w:t>
      </w:r>
      <w:r w:rsidRPr="00B76046">
        <w:rPr>
          <w:rFonts w:cs="Arial"/>
          <w:szCs w:val="22"/>
          <w:lang w:val="x-none" w:eastAsia="x-none"/>
        </w:rPr>
        <w:t>Order.</w:t>
      </w:r>
      <w:r w:rsidRPr="00B76046">
        <w:rPr>
          <w:rFonts w:cs="Arial"/>
          <w:spacing w:val="-6"/>
          <w:szCs w:val="22"/>
          <w:lang w:val="x-none" w:eastAsia="x-none"/>
        </w:rPr>
        <w:t xml:space="preserve"> </w:t>
      </w:r>
      <w:r w:rsidRPr="00B76046">
        <w:rPr>
          <w:rFonts w:cs="Arial"/>
          <w:szCs w:val="22"/>
          <w:lang w:val="x-none" w:eastAsia="x-none"/>
        </w:rPr>
        <w:t>In</w:t>
      </w:r>
      <w:r w:rsidRPr="00B76046">
        <w:rPr>
          <w:rFonts w:cs="Arial"/>
          <w:spacing w:val="-6"/>
          <w:szCs w:val="22"/>
          <w:lang w:val="x-none" w:eastAsia="x-none"/>
        </w:rPr>
        <w:t xml:space="preserve"> </w:t>
      </w:r>
      <w:r w:rsidRPr="00B76046">
        <w:rPr>
          <w:rFonts w:cs="Arial"/>
          <w:szCs w:val="22"/>
          <w:lang w:val="x-none" w:eastAsia="x-none"/>
        </w:rPr>
        <w:t>addition,</w:t>
      </w:r>
      <w:r w:rsidRPr="00B76046">
        <w:rPr>
          <w:rFonts w:cs="Arial"/>
          <w:spacing w:val="-10"/>
          <w:szCs w:val="22"/>
          <w:lang w:val="x-none" w:eastAsia="x-none"/>
        </w:rPr>
        <w:t xml:space="preserve"> </w:t>
      </w:r>
      <w:r w:rsidRPr="00B76046">
        <w:rPr>
          <w:rFonts w:cs="Arial"/>
          <w:szCs w:val="22"/>
          <w:lang w:val="x-none" w:eastAsia="x-none"/>
        </w:rPr>
        <w:t>the applicant agrees that if it fails or refuses to comply with these undertakings, the administering agency may take any or all of the following actions: Cancel, terminate, or suspend</w:t>
      </w:r>
      <w:r w:rsidRPr="00B76046">
        <w:rPr>
          <w:rFonts w:cs="Arial"/>
          <w:spacing w:val="-10"/>
          <w:szCs w:val="22"/>
          <w:lang w:val="x-none" w:eastAsia="x-none"/>
        </w:rPr>
        <w:t xml:space="preserve"> </w:t>
      </w:r>
      <w:r w:rsidRPr="00B76046">
        <w:rPr>
          <w:rFonts w:cs="Arial"/>
          <w:szCs w:val="22"/>
          <w:lang w:val="x-none" w:eastAsia="x-none"/>
        </w:rPr>
        <w:t>in</w:t>
      </w:r>
      <w:r w:rsidRPr="00B76046">
        <w:rPr>
          <w:rFonts w:cs="Arial"/>
          <w:spacing w:val="-11"/>
          <w:szCs w:val="22"/>
          <w:lang w:val="x-none" w:eastAsia="x-none"/>
        </w:rPr>
        <w:t xml:space="preserve"> </w:t>
      </w:r>
      <w:r w:rsidRPr="00B76046">
        <w:rPr>
          <w:rFonts w:cs="Arial"/>
          <w:szCs w:val="22"/>
          <w:lang w:val="x-none" w:eastAsia="x-none"/>
        </w:rPr>
        <w:t>whole</w:t>
      </w:r>
      <w:r w:rsidRPr="00B76046">
        <w:rPr>
          <w:rFonts w:cs="Arial"/>
          <w:spacing w:val="-9"/>
          <w:szCs w:val="22"/>
          <w:lang w:val="x-none" w:eastAsia="x-none"/>
        </w:rPr>
        <w:t xml:space="preserve"> </w:t>
      </w:r>
      <w:r w:rsidRPr="00B76046">
        <w:rPr>
          <w:rFonts w:cs="Arial"/>
          <w:szCs w:val="22"/>
          <w:lang w:val="x-none" w:eastAsia="x-none"/>
        </w:rPr>
        <w:t>or</w:t>
      </w:r>
      <w:r w:rsidRPr="00B76046">
        <w:rPr>
          <w:rFonts w:cs="Arial"/>
          <w:spacing w:val="-8"/>
          <w:szCs w:val="22"/>
          <w:lang w:val="x-none" w:eastAsia="x-none"/>
        </w:rPr>
        <w:t xml:space="preserve"> </w:t>
      </w:r>
      <w:r w:rsidRPr="00B76046">
        <w:rPr>
          <w:rFonts w:cs="Arial"/>
          <w:szCs w:val="22"/>
          <w:lang w:val="x-none" w:eastAsia="x-none"/>
        </w:rPr>
        <w:t>in</w:t>
      </w:r>
      <w:r w:rsidRPr="00B76046">
        <w:rPr>
          <w:rFonts w:cs="Arial"/>
          <w:spacing w:val="-9"/>
          <w:szCs w:val="22"/>
          <w:lang w:val="x-none" w:eastAsia="x-none"/>
        </w:rPr>
        <w:t xml:space="preserve"> </w:t>
      </w:r>
      <w:r w:rsidRPr="00B76046">
        <w:rPr>
          <w:rFonts w:cs="Arial"/>
          <w:szCs w:val="22"/>
          <w:lang w:val="x-none" w:eastAsia="x-none"/>
        </w:rPr>
        <w:t>part</w:t>
      </w:r>
      <w:r w:rsidRPr="00B76046">
        <w:rPr>
          <w:rFonts w:cs="Arial"/>
          <w:spacing w:val="-9"/>
          <w:szCs w:val="22"/>
          <w:lang w:val="x-none" w:eastAsia="x-none"/>
        </w:rPr>
        <w:t xml:space="preserve"> </w:t>
      </w:r>
      <w:r w:rsidRPr="00B76046">
        <w:rPr>
          <w:rFonts w:cs="Arial"/>
          <w:szCs w:val="22"/>
          <w:lang w:val="x-none" w:eastAsia="x-none"/>
        </w:rPr>
        <w:t>this</w:t>
      </w:r>
      <w:r w:rsidRPr="00B76046">
        <w:rPr>
          <w:rFonts w:cs="Arial"/>
          <w:spacing w:val="-13"/>
          <w:szCs w:val="22"/>
          <w:lang w:val="x-none" w:eastAsia="x-none"/>
        </w:rPr>
        <w:t xml:space="preserve"> </w:t>
      </w:r>
      <w:r w:rsidRPr="00B76046">
        <w:rPr>
          <w:rFonts w:cs="Arial"/>
          <w:szCs w:val="22"/>
          <w:lang w:val="x-none" w:eastAsia="x-none"/>
        </w:rPr>
        <w:t>grant</w:t>
      </w:r>
      <w:r w:rsidRPr="00B76046">
        <w:rPr>
          <w:rFonts w:cs="Arial"/>
          <w:spacing w:val="-10"/>
          <w:szCs w:val="22"/>
          <w:lang w:val="x-none" w:eastAsia="x-none"/>
        </w:rPr>
        <w:t xml:space="preserve"> </w:t>
      </w:r>
      <w:r w:rsidRPr="00B76046">
        <w:rPr>
          <w:rFonts w:cs="Arial"/>
          <w:szCs w:val="22"/>
          <w:lang w:val="x-none" w:eastAsia="x-none"/>
        </w:rPr>
        <w:t>(contract,</w:t>
      </w:r>
      <w:r w:rsidRPr="00B76046">
        <w:rPr>
          <w:rFonts w:cs="Arial"/>
          <w:spacing w:val="-9"/>
          <w:szCs w:val="22"/>
          <w:lang w:val="x-none" w:eastAsia="x-none"/>
        </w:rPr>
        <w:t xml:space="preserve"> </w:t>
      </w:r>
      <w:r w:rsidRPr="00B76046">
        <w:rPr>
          <w:rFonts w:cs="Arial"/>
          <w:szCs w:val="22"/>
          <w:lang w:val="x-none" w:eastAsia="x-none"/>
        </w:rPr>
        <w:t>loan,</w:t>
      </w:r>
      <w:r w:rsidRPr="00B76046">
        <w:rPr>
          <w:rFonts w:cs="Arial"/>
          <w:spacing w:val="-8"/>
          <w:szCs w:val="22"/>
          <w:lang w:val="x-none" w:eastAsia="x-none"/>
        </w:rPr>
        <w:t xml:space="preserve"> </w:t>
      </w:r>
      <w:r w:rsidRPr="00B76046">
        <w:rPr>
          <w:rFonts w:cs="Arial"/>
          <w:szCs w:val="22"/>
          <w:lang w:val="x-none" w:eastAsia="x-none"/>
        </w:rPr>
        <w:t>insurance,</w:t>
      </w:r>
      <w:r w:rsidRPr="00B76046">
        <w:rPr>
          <w:rFonts w:cs="Arial"/>
          <w:spacing w:val="-13"/>
          <w:szCs w:val="22"/>
          <w:lang w:val="x-none" w:eastAsia="x-none"/>
        </w:rPr>
        <w:t xml:space="preserve"> </w:t>
      </w:r>
      <w:r w:rsidRPr="00B76046">
        <w:rPr>
          <w:rFonts w:cs="Arial"/>
          <w:szCs w:val="22"/>
          <w:lang w:val="x-none" w:eastAsia="x-none"/>
        </w:rPr>
        <w:t>guarantee);</w:t>
      </w:r>
      <w:r w:rsidRPr="00B76046">
        <w:rPr>
          <w:rFonts w:cs="Arial"/>
          <w:spacing w:val="-10"/>
          <w:szCs w:val="22"/>
          <w:lang w:val="x-none" w:eastAsia="x-none"/>
        </w:rPr>
        <w:t xml:space="preserve"> </w:t>
      </w:r>
      <w:r w:rsidRPr="00B76046">
        <w:rPr>
          <w:rFonts w:cs="Arial"/>
          <w:szCs w:val="22"/>
          <w:lang w:val="x-none" w:eastAsia="x-none"/>
        </w:rPr>
        <w:t>refrain</w:t>
      </w:r>
      <w:r w:rsidRPr="00B76046">
        <w:rPr>
          <w:rFonts w:cs="Arial"/>
          <w:spacing w:val="-14"/>
          <w:szCs w:val="22"/>
          <w:lang w:val="x-none" w:eastAsia="x-none"/>
        </w:rPr>
        <w:t xml:space="preserve"> </w:t>
      </w:r>
      <w:r w:rsidRPr="00B76046">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B76046">
        <w:rPr>
          <w:rFonts w:cs="Arial"/>
          <w:spacing w:val="-37"/>
          <w:szCs w:val="22"/>
          <w:lang w:val="x-none" w:eastAsia="x-none"/>
        </w:rPr>
        <w:t xml:space="preserve"> </w:t>
      </w:r>
      <w:r w:rsidRPr="00B76046">
        <w:rPr>
          <w:rFonts w:cs="Arial"/>
          <w:szCs w:val="22"/>
          <w:lang w:val="x-none" w:eastAsia="x-none"/>
        </w:rPr>
        <w:t>Justice for appropriate legal</w:t>
      </w:r>
      <w:r w:rsidRPr="00B76046">
        <w:rPr>
          <w:rFonts w:cs="Arial"/>
          <w:spacing w:val="-2"/>
          <w:szCs w:val="22"/>
          <w:lang w:val="x-none" w:eastAsia="x-none"/>
        </w:rPr>
        <w:t xml:space="preserve"> </w:t>
      </w:r>
      <w:r w:rsidRPr="00B76046">
        <w:rPr>
          <w:rFonts w:cs="Arial"/>
          <w:szCs w:val="22"/>
          <w:lang w:val="x-none" w:eastAsia="x-none"/>
        </w:rPr>
        <w:t>proceedings.</w:t>
      </w:r>
    </w:p>
    <w:p w14:paraId="5083D1C6" w14:textId="77777777" w:rsidR="00B76046" w:rsidRPr="00B76046" w:rsidRDefault="00B76046" w:rsidP="00B76046">
      <w:pPr>
        <w:tabs>
          <w:tab w:val="left" w:pos="540"/>
        </w:tabs>
        <w:autoSpaceDE w:val="0"/>
        <w:autoSpaceDN w:val="0"/>
        <w:rPr>
          <w:rFonts w:cs="Arial"/>
          <w:color w:val="000000"/>
          <w:szCs w:val="22"/>
        </w:rPr>
      </w:pPr>
    </w:p>
    <w:p w14:paraId="6C138858" w14:textId="77777777" w:rsidR="00B76046" w:rsidRPr="00B76046" w:rsidRDefault="00B76046" w:rsidP="00B76046">
      <w:pPr>
        <w:ind w:left="576" w:hanging="576"/>
        <w:outlineLvl w:val="1"/>
        <w:rPr>
          <w:rFonts w:ascii="Arial Narrow" w:hAnsi="Arial Narrow"/>
          <w:b/>
          <w:bCs/>
          <w:caps/>
          <w:color w:val="000000"/>
          <w:u w:val="single"/>
        </w:rPr>
      </w:pPr>
      <w:bookmarkStart w:id="597" w:name="_Toc70421162"/>
      <w:bookmarkStart w:id="598" w:name="_Toc75176390"/>
      <w:r w:rsidRPr="00B76046">
        <w:rPr>
          <w:rFonts w:ascii="Arial Narrow" w:hAnsi="Arial Narrow"/>
          <w:b/>
          <w:bCs/>
          <w:caps/>
          <w:color w:val="000000"/>
          <w:u w:val="single"/>
        </w:rPr>
        <w:t>7.5</w:t>
      </w:r>
      <w:r w:rsidRPr="00B76046">
        <w:rPr>
          <w:rFonts w:ascii="Arial Narrow" w:hAnsi="Arial Narrow"/>
          <w:b/>
          <w:bCs/>
          <w:caps/>
          <w:color w:val="000000"/>
          <w:u w:val="single"/>
        </w:rPr>
        <w:tab/>
        <w:t xml:space="preserve">DAVIS-BACON ACT, </w:t>
      </w:r>
      <w:r w:rsidRPr="00B76046">
        <w:rPr>
          <w:rFonts w:ascii="Arial Narrow" w:hAnsi="Arial Narrow"/>
          <w:b/>
          <w:bCs/>
          <w:caps/>
          <w:u w:val="single"/>
          <w:shd w:val="clear" w:color="auto" w:fill="FFFFFF"/>
        </w:rPr>
        <w:t>40 U.S.C. 3141-3148, AS AMENDED</w:t>
      </w:r>
      <w:bookmarkEnd w:id="597"/>
      <w:bookmarkEnd w:id="598"/>
    </w:p>
    <w:p w14:paraId="44629BFE" w14:textId="77777777" w:rsidR="00B76046" w:rsidRPr="00B76046" w:rsidRDefault="00B76046" w:rsidP="00B76046">
      <w:pPr>
        <w:tabs>
          <w:tab w:val="left" w:pos="540"/>
        </w:tabs>
        <w:autoSpaceDE w:val="0"/>
        <w:autoSpaceDN w:val="0"/>
        <w:rPr>
          <w:rFonts w:cs="Arial"/>
          <w:szCs w:val="22"/>
          <w:shd w:val="clear" w:color="auto" w:fill="FFFFFF"/>
        </w:rPr>
      </w:pPr>
      <w:r w:rsidRPr="00B76046">
        <w:rPr>
          <w:rFonts w:cs="Arial"/>
          <w:szCs w:val="22"/>
        </w:rPr>
        <w:t>When</w:t>
      </w:r>
      <w:r w:rsidRPr="00B76046">
        <w:rPr>
          <w:rFonts w:cs="Arial"/>
          <w:spacing w:val="-9"/>
          <w:szCs w:val="22"/>
        </w:rPr>
        <w:t xml:space="preserve"> </w:t>
      </w:r>
      <w:r w:rsidRPr="00B76046">
        <w:rPr>
          <w:rFonts w:cs="Arial"/>
          <w:szCs w:val="22"/>
        </w:rPr>
        <w:t>required</w:t>
      </w:r>
      <w:r w:rsidRPr="00B76046">
        <w:rPr>
          <w:rFonts w:cs="Arial"/>
          <w:spacing w:val="-8"/>
          <w:szCs w:val="22"/>
        </w:rPr>
        <w:t xml:space="preserve"> </w:t>
      </w:r>
      <w:r w:rsidRPr="00B76046">
        <w:rPr>
          <w:rFonts w:cs="Arial"/>
          <w:szCs w:val="22"/>
        </w:rPr>
        <w:t>by</w:t>
      </w:r>
      <w:r w:rsidRPr="00B76046">
        <w:rPr>
          <w:rFonts w:cs="Arial"/>
          <w:spacing w:val="-9"/>
          <w:szCs w:val="22"/>
        </w:rPr>
        <w:t xml:space="preserve"> </w:t>
      </w:r>
      <w:r w:rsidRPr="00B76046">
        <w:rPr>
          <w:rFonts w:cs="Arial"/>
          <w:szCs w:val="22"/>
        </w:rPr>
        <w:t>Federal</w:t>
      </w:r>
      <w:r w:rsidRPr="00B76046">
        <w:rPr>
          <w:rFonts w:cs="Arial"/>
          <w:spacing w:val="-9"/>
          <w:szCs w:val="22"/>
        </w:rPr>
        <w:t xml:space="preserve"> </w:t>
      </w:r>
      <w:r w:rsidRPr="00B76046">
        <w:rPr>
          <w:rFonts w:cs="Arial"/>
          <w:szCs w:val="22"/>
        </w:rPr>
        <w:t>program</w:t>
      </w:r>
      <w:r w:rsidRPr="00B76046">
        <w:rPr>
          <w:rFonts w:cs="Arial"/>
          <w:spacing w:val="-8"/>
          <w:szCs w:val="22"/>
        </w:rPr>
        <w:t xml:space="preserve"> </w:t>
      </w:r>
      <w:r w:rsidRPr="00B76046">
        <w:rPr>
          <w:rFonts w:cs="Arial"/>
          <w:szCs w:val="22"/>
        </w:rPr>
        <w:t>legislation,</w:t>
      </w:r>
      <w:r w:rsidRPr="00B76046">
        <w:rPr>
          <w:rFonts w:cs="Arial"/>
          <w:spacing w:val="-7"/>
          <w:szCs w:val="22"/>
        </w:rPr>
        <w:t xml:space="preserve"> </w:t>
      </w:r>
      <w:r w:rsidRPr="00B76046">
        <w:rPr>
          <w:rFonts w:cs="Arial"/>
          <w:szCs w:val="22"/>
        </w:rPr>
        <w:t>all</w:t>
      </w:r>
      <w:r w:rsidRPr="00B76046">
        <w:rPr>
          <w:rFonts w:cs="Arial"/>
          <w:spacing w:val="-10"/>
          <w:szCs w:val="22"/>
        </w:rPr>
        <w:t xml:space="preserve"> </w:t>
      </w:r>
      <w:r w:rsidRPr="00B76046">
        <w:rPr>
          <w:rFonts w:cs="Arial"/>
          <w:szCs w:val="22"/>
        </w:rPr>
        <w:t>prime</w:t>
      </w:r>
      <w:r w:rsidRPr="00B76046">
        <w:rPr>
          <w:rFonts w:cs="Arial"/>
          <w:spacing w:val="-10"/>
          <w:szCs w:val="22"/>
        </w:rPr>
        <w:t xml:space="preserve"> </w:t>
      </w:r>
      <w:r w:rsidRPr="00B76046">
        <w:rPr>
          <w:rFonts w:cs="Arial"/>
          <w:szCs w:val="22"/>
        </w:rPr>
        <w:t>construction</w:t>
      </w:r>
      <w:r w:rsidRPr="00B76046">
        <w:rPr>
          <w:rFonts w:cs="Arial"/>
          <w:spacing w:val="-8"/>
          <w:szCs w:val="22"/>
        </w:rPr>
        <w:t xml:space="preserve"> </w:t>
      </w:r>
      <w:r w:rsidRPr="00B76046">
        <w:rPr>
          <w:rFonts w:cs="Arial"/>
          <w:szCs w:val="22"/>
        </w:rPr>
        <w:t>contracts</w:t>
      </w:r>
      <w:r w:rsidRPr="00B76046">
        <w:rPr>
          <w:rFonts w:cs="Arial"/>
          <w:spacing w:val="-7"/>
          <w:szCs w:val="22"/>
        </w:rPr>
        <w:t xml:space="preserve"> </w:t>
      </w:r>
      <w:r w:rsidRPr="00B76046">
        <w:rPr>
          <w:rFonts w:cs="Arial"/>
          <w:szCs w:val="22"/>
        </w:rPr>
        <w:t>in</w:t>
      </w:r>
      <w:r w:rsidRPr="00B76046">
        <w:rPr>
          <w:rFonts w:cs="Arial"/>
          <w:spacing w:val="-9"/>
          <w:szCs w:val="22"/>
        </w:rPr>
        <w:t xml:space="preserve"> </w:t>
      </w:r>
      <w:r w:rsidRPr="00B76046">
        <w:rPr>
          <w:rFonts w:cs="Arial"/>
          <w:szCs w:val="22"/>
        </w:rPr>
        <w:t>excess</w:t>
      </w:r>
      <w:r w:rsidRPr="00B76046">
        <w:rPr>
          <w:rFonts w:cs="Arial"/>
          <w:spacing w:val="-8"/>
          <w:szCs w:val="22"/>
        </w:rPr>
        <w:t xml:space="preserve"> </w:t>
      </w:r>
      <w:r w:rsidRPr="00B76046">
        <w:rPr>
          <w:rFonts w:cs="Arial"/>
          <w:szCs w:val="22"/>
        </w:rPr>
        <w:t>of</w:t>
      </w:r>
      <w:r w:rsidRPr="00B76046">
        <w:rPr>
          <w:rFonts w:cs="Arial"/>
          <w:spacing w:val="-7"/>
          <w:szCs w:val="22"/>
        </w:rPr>
        <w:t xml:space="preserve"> </w:t>
      </w:r>
      <w:r w:rsidRPr="00B76046">
        <w:rPr>
          <w:rFonts w:cs="Arial"/>
          <w:szCs w:val="22"/>
        </w:rPr>
        <w:t xml:space="preserve">$2,000 </w:t>
      </w:r>
      <w:r w:rsidRPr="00B76046">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B76046">
        <w:rPr>
          <w:rFonts w:eastAsiaTheme="minorHAnsi" w:cs="Arial"/>
          <w:color w:val="000000"/>
          <w:szCs w:val="22"/>
        </w:rPr>
        <w:t>3141-3144,</w:t>
      </w:r>
      <w:proofErr w:type="gramEnd"/>
      <w:r w:rsidRPr="00B76046">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16073B37" w14:textId="77777777" w:rsidR="00B76046" w:rsidRPr="00B76046" w:rsidRDefault="00B76046" w:rsidP="00B76046">
      <w:pPr>
        <w:tabs>
          <w:tab w:val="left" w:pos="540"/>
        </w:tabs>
        <w:autoSpaceDE w:val="0"/>
        <w:autoSpaceDN w:val="0"/>
        <w:rPr>
          <w:rFonts w:cs="Arial"/>
          <w:b/>
          <w:bCs/>
          <w:szCs w:val="22"/>
        </w:rPr>
      </w:pPr>
    </w:p>
    <w:p w14:paraId="2E775B96" w14:textId="77777777" w:rsidR="00B76046" w:rsidRPr="00B76046" w:rsidRDefault="00B76046" w:rsidP="00B76046">
      <w:pPr>
        <w:ind w:left="576" w:hanging="576"/>
        <w:outlineLvl w:val="1"/>
        <w:rPr>
          <w:rFonts w:ascii="Arial Narrow" w:hAnsi="Arial Narrow"/>
          <w:b/>
          <w:bCs/>
          <w:caps/>
          <w:color w:val="000000"/>
          <w:u w:val="single"/>
        </w:rPr>
      </w:pPr>
      <w:bookmarkStart w:id="599" w:name="_Toc70421163"/>
      <w:bookmarkStart w:id="600" w:name="_Toc75176391"/>
      <w:r w:rsidRPr="00B76046">
        <w:rPr>
          <w:rFonts w:ascii="Arial Narrow" w:hAnsi="Arial Narrow"/>
          <w:b/>
          <w:bCs/>
          <w:caps/>
          <w:color w:val="000000"/>
          <w:u w:val="single"/>
        </w:rPr>
        <w:t>7.6</w:t>
      </w:r>
      <w:r w:rsidRPr="00B76046">
        <w:rPr>
          <w:rFonts w:ascii="Arial Narrow" w:hAnsi="Arial Narrow"/>
          <w:b/>
          <w:bCs/>
          <w:caps/>
          <w:color w:val="000000"/>
          <w:u w:val="single"/>
        </w:rPr>
        <w:tab/>
        <w:t>COPELAND ANTI-KICKBACK ACT</w:t>
      </w:r>
      <w:bookmarkEnd w:id="599"/>
      <w:bookmarkEnd w:id="600"/>
    </w:p>
    <w:p w14:paraId="34016295" w14:textId="77777777" w:rsidR="00B76046" w:rsidRPr="00B76046" w:rsidRDefault="00B76046" w:rsidP="00B76046">
      <w:pPr>
        <w:rPr>
          <w:rFonts w:cs="Arial"/>
          <w:szCs w:val="22"/>
        </w:rPr>
      </w:pPr>
      <w:r w:rsidRPr="00B76046">
        <w:rPr>
          <w:rFonts w:cs="Arial"/>
          <w:szCs w:val="22"/>
        </w:rPr>
        <w:t xml:space="preserve">Where applicable, the Contractor must comply with Copeland "Anti-Kickback" Act (40 U.S.C. 3145), as supplemented by Department of Labor regulations (29 CFR Part </w:t>
      </w:r>
      <w:r w:rsidRPr="00B76046">
        <w:rPr>
          <w:rFonts w:cs="Arial"/>
          <w:spacing w:val="-3"/>
          <w:szCs w:val="22"/>
        </w:rPr>
        <w:t xml:space="preserve">3, </w:t>
      </w:r>
      <w:r w:rsidRPr="00B76046">
        <w:rPr>
          <w:rFonts w:cs="Arial"/>
          <w:szCs w:val="22"/>
        </w:rPr>
        <w:t>"Contractors</w:t>
      </w:r>
      <w:r w:rsidRPr="00B76046">
        <w:rPr>
          <w:rFonts w:cs="Arial"/>
          <w:spacing w:val="-5"/>
          <w:szCs w:val="22"/>
        </w:rPr>
        <w:t xml:space="preserve"> </w:t>
      </w:r>
      <w:r w:rsidRPr="00B76046">
        <w:rPr>
          <w:rFonts w:cs="Arial"/>
          <w:szCs w:val="22"/>
        </w:rPr>
        <w:t>and</w:t>
      </w:r>
      <w:r w:rsidRPr="00B76046">
        <w:rPr>
          <w:rFonts w:cs="Arial"/>
          <w:spacing w:val="-8"/>
          <w:szCs w:val="22"/>
        </w:rPr>
        <w:t xml:space="preserve"> </w:t>
      </w:r>
      <w:r w:rsidRPr="00B76046">
        <w:rPr>
          <w:rFonts w:cs="Arial"/>
          <w:szCs w:val="22"/>
        </w:rPr>
        <w:t>Subcontractors</w:t>
      </w:r>
      <w:r w:rsidRPr="00B76046">
        <w:rPr>
          <w:rFonts w:cs="Arial"/>
          <w:spacing w:val="-6"/>
          <w:szCs w:val="22"/>
        </w:rPr>
        <w:t xml:space="preserve"> </w:t>
      </w:r>
      <w:r w:rsidRPr="00B76046">
        <w:rPr>
          <w:rFonts w:cs="Arial"/>
          <w:szCs w:val="22"/>
        </w:rPr>
        <w:t>on</w:t>
      </w:r>
      <w:r w:rsidRPr="00B76046">
        <w:rPr>
          <w:rFonts w:cs="Arial"/>
          <w:spacing w:val="-8"/>
          <w:szCs w:val="22"/>
        </w:rPr>
        <w:t xml:space="preserve"> </w:t>
      </w:r>
      <w:r w:rsidRPr="00B76046">
        <w:rPr>
          <w:rFonts w:cs="Arial"/>
          <w:szCs w:val="22"/>
        </w:rPr>
        <w:t>Public</w:t>
      </w:r>
      <w:r w:rsidRPr="00B76046">
        <w:rPr>
          <w:rFonts w:cs="Arial"/>
          <w:spacing w:val="-4"/>
          <w:szCs w:val="22"/>
        </w:rPr>
        <w:t xml:space="preserve"> </w:t>
      </w:r>
      <w:r w:rsidRPr="00B76046">
        <w:rPr>
          <w:rFonts w:cs="Arial"/>
          <w:szCs w:val="22"/>
        </w:rPr>
        <w:t>Building</w:t>
      </w:r>
      <w:r w:rsidRPr="00B76046">
        <w:rPr>
          <w:rFonts w:cs="Arial"/>
          <w:spacing w:val="-5"/>
          <w:szCs w:val="22"/>
        </w:rPr>
        <w:t xml:space="preserve"> </w:t>
      </w:r>
      <w:r w:rsidRPr="00B76046">
        <w:rPr>
          <w:rFonts w:cs="Arial"/>
          <w:szCs w:val="22"/>
        </w:rPr>
        <w:t>or</w:t>
      </w:r>
      <w:r w:rsidRPr="00B76046">
        <w:rPr>
          <w:rFonts w:cs="Arial"/>
          <w:spacing w:val="-7"/>
          <w:szCs w:val="22"/>
        </w:rPr>
        <w:t xml:space="preserve"> </w:t>
      </w:r>
      <w:r w:rsidRPr="00B76046">
        <w:rPr>
          <w:rFonts w:cs="Arial"/>
          <w:szCs w:val="22"/>
        </w:rPr>
        <w:t>Public</w:t>
      </w:r>
      <w:r w:rsidRPr="00B76046">
        <w:rPr>
          <w:rFonts w:cs="Arial"/>
          <w:spacing w:val="-9"/>
          <w:szCs w:val="22"/>
        </w:rPr>
        <w:t xml:space="preserve"> </w:t>
      </w:r>
      <w:r w:rsidRPr="00B76046">
        <w:rPr>
          <w:rFonts w:cs="Arial"/>
          <w:szCs w:val="22"/>
        </w:rPr>
        <w:t>Work</w:t>
      </w:r>
      <w:r w:rsidRPr="00B76046">
        <w:rPr>
          <w:rFonts w:cs="Arial"/>
          <w:spacing w:val="-7"/>
          <w:szCs w:val="22"/>
        </w:rPr>
        <w:t xml:space="preserve"> </w:t>
      </w:r>
      <w:r w:rsidRPr="00B76046">
        <w:rPr>
          <w:rFonts w:cs="Arial"/>
          <w:szCs w:val="22"/>
        </w:rPr>
        <w:t>Financed</w:t>
      </w:r>
      <w:r w:rsidRPr="00B76046">
        <w:rPr>
          <w:rFonts w:cs="Arial"/>
          <w:spacing w:val="-4"/>
          <w:szCs w:val="22"/>
        </w:rPr>
        <w:t xml:space="preserve"> </w:t>
      </w:r>
      <w:r w:rsidRPr="00B76046">
        <w:rPr>
          <w:rFonts w:cs="Arial"/>
          <w:szCs w:val="22"/>
        </w:rPr>
        <w:t>in</w:t>
      </w:r>
      <w:r w:rsidRPr="00B76046">
        <w:rPr>
          <w:rFonts w:cs="Arial"/>
          <w:spacing w:val="-10"/>
          <w:szCs w:val="22"/>
        </w:rPr>
        <w:t xml:space="preserve"> </w:t>
      </w:r>
      <w:r w:rsidRPr="00B76046">
        <w:rPr>
          <w:rFonts w:cs="Arial"/>
          <w:szCs w:val="22"/>
        </w:rPr>
        <w:t>Whole</w:t>
      </w:r>
      <w:r w:rsidRPr="00B76046">
        <w:rPr>
          <w:rFonts w:cs="Arial"/>
          <w:spacing w:val="-7"/>
          <w:szCs w:val="22"/>
        </w:rPr>
        <w:t xml:space="preserve"> </w:t>
      </w:r>
      <w:r w:rsidRPr="00B76046">
        <w:rPr>
          <w:rFonts w:cs="Arial"/>
          <w:szCs w:val="22"/>
        </w:rPr>
        <w:t>or</w:t>
      </w:r>
      <w:r w:rsidRPr="00B76046">
        <w:rPr>
          <w:rFonts w:cs="Arial"/>
          <w:spacing w:val="-7"/>
          <w:szCs w:val="22"/>
        </w:rPr>
        <w:t xml:space="preserve"> </w:t>
      </w:r>
      <w:r w:rsidRPr="00B76046">
        <w:rPr>
          <w:rFonts w:cs="Arial"/>
          <w:szCs w:val="22"/>
        </w:rPr>
        <w:t>in</w:t>
      </w:r>
      <w:r w:rsidRPr="00B76046">
        <w:rPr>
          <w:rFonts w:cs="Arial"/>
          <w:spacing w:val="-4"/>
          <w:szCs w:val="22"/>
        </w:rPr>
        <w:t xml:space="preserve"> </w:t>
      </w:r>
      <w:r w:rsidRPr="00B76046">
        <w:rPr>
          <w:rFonts w:cs="Arial"/>
          <w:szCs w:val="22"/>
        </w:rPr>
        <w:t>Part</w:t>
      </w:r>
      <w:r w:rsidRPr="00B76046">
        <w:rPr>
          <w:rFonts w:cs="Arial"/>
          <w:spacing w:val="-6"/>
          <w:szCs w:val="22"/>
        </w:rPr>
        <w:t xml:space="preserve"> </w:t>
      </w:r>
      <w:r w:rsidRPr="00B76046">
        <w:rPr>
          <w:rFonts w:cs="Arial"/>
          <w:szCs w:val="22"/>
        </w:rPr>
        <w:t>by Loans or Grants from the United States").</w:t>
      </w:r>
    </w:p>
    <w:p w14:paraId="342FC6D8" w14:textId="77777777" w:rsidR="00B76046" w:rsidRPr="00B76046" w:rsidRDefault="00B76046" w:rsidP="00B76046">
      <w:pPr>
        <w:adjustRightInd w:val="0"/>
        <w:ind w:left="720" w:hanging="360"/>
        <w:rPr>
          <w:rFonts w:eastAsiaTheme="minorHAnsi" w:cs="Arial"/>
          <w:color w:val="000000"/>
          <w:szCs w:val="22"/>
        </w:rPr>
      </w:pPr>
      <w:r w:rsidRPr="00B76046">
        <w:rPr>
          <w:rFonts w:eastAsiaTheme="minorHAnsi" w:cs="Arial"/>
          <w:color w:val="000000"/>
          <w:szCs w:val="22"/>
        </w:rPr>
        <w:t>a.</w:t>
      </w:r>
      <w:r w:rsidRPr="00B76046">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7EC28B5" w14:textId="77777777" w:rsidR="00B76046" w:rsidRPr="00B76046" w:rsidRDefault="00B76046" w:rsidP="00B76046">
      <w:pPr>
        <w:ind w:left="720" w:hanging="360"/>
        <w:rPr>
          <w:rFonts w:eastAsiaTheme="minorHAnsi" w:cs="Arial"/>
          <w:color w:val="000000"/>
          <w:szCs w:val="22"/>
        </w:rPr>
      </w:pPr>
      <w:r w:rsidRPr="00B76046">
        <w:rPr>
          <w:rFonts w:eastAsiaTheme="minorHAnsi" w:cs="Arial"/>
          <w:color w:val="000000"/>
          <w:szCs w:val="22"/>
        </w:rPr>
        <w:t>b.</w:t>
      </w:r>
      <w:r w:rsidRPr="00B76046">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B76046">
        <w:rPr>
          <w:rFonts w:eastAsiaTheme="minorHAnsi" w:cs="Arial"/>
          <w:color w:val="000000"/>
          <w:szCs w:val="22"/>
        </w:rPr>
        <w:t>and also</w:t>
      </w:r>
      <w:proofErr w:type="gramEnd"/>
      <w:r w:rsidRPr="00B76046">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29E2723C" w14:textId="77777777" w:rsidR="00B76046" w:rsidRPr="00B76046" w:rsidRDefault="00B76046" w:rsidP="00B76046">
      <w:pPr>
        <w:ind w:left="720" w:hanging="360"/>
        <w:rPr>
          <w:rFonts w:cs="Arial"/>
          <w:szCs w:val="22"/>
        </w:rPr>
      </w:pPr>
      <w:r w:rsidRPr="00B76046">
        <w:rPr>
          <w:rFonts w:cs="Arial"/>
          <w:szCs w:val="22"/>
        </w:rPr>
        <w:t>c.</w:t>
      </w:r>
      <w:r w:rsidRPr="00B76046">
        <w:rPr>
          <w:rFonts w:cs="Arial"/>
          <w:szCs w:val="22"/>
        </w:rPr>
        <w:tab/>
        <w:t>Breach. A breach of the clauses above may be grounds for termination of the OGS centralized contract, and for debarment as a Contractor and subcontractor as provided in 29 C.F.R. § 5.12.</w:t>
      </w:r>
    </w:p>
    <w:p w14:paraId="6F453066" w14:textId="77777777" w:rsidR="00B76046" w:rsidRPr="00B76046" w:rsidRDefault="00B76046" w:rsidP="00B76046">
      <w:pPr>
        <w:rPr>
          <w:rFonts w:cs="Arial"/>
          <w:szCs w:val="22"/>
        </w:rPr>
      </w:pPr>
    </w:p>
    <w:p w14:paraId="4C5EB9A2" w14:textId="77777777" w:rsidR="00B76046" w:rsidRPr="00B76046" w:rsidRDefault="00B76046" w:rsidP="00B76046">
      <w:pPr>
        <w:ind w:left="576" w:hanging="576"/>
        <w:outlineLvl w:val="1"/>
        <w:rPr>
          <w:rFonts w:ascii="Arial Narrow" w:hAnsi="Arial Narrow"/>
          <w:b/>
          <w:bCs/>
          <w:caps/>
          <w:u w:val="single"/>
        </w:rPr>
      </w:pPr>
      <w:bookmarkStart w:id="601" w:name="_Toc70421164"/>
      <w:bookmarkStart w:id="602" w:name="_Toc75176392"/>
      <w:r w:rsidRPr="00B76046">
        <w:rPr>
          <w:rFonts w:ascii="Arial Narrow" w:hAnsi="Arial Narrow"/>
          <w:b/>
          <w:bCs/>
          <w:caps/>
          <w:u w:val="single"/>
        </w:rPr>
        <w:t>7.7</w:t>
      </w:r>
      <w:r w:rsidRPr="00B76046">
        <w:rPr>
          <w:rFonts w:ascii="Arial Narrow" w:hAnsi="Arial Narrow"/>
          <w:b/>
          <w:bCs/>
          <w:caps/>
          <w:u w:val="single"/>
        </w:rPr>
        <w:tab/>
        <w:t>CONTRACT WORK HOURS AND SAFETY STANDARDS ACT, 40 U.S.C. 3701-3708</w:t>
      </w:r>
      <w:bookmarkEnd w:id="601"/>
      <w:bookmarkEnd w:id="602"/>
    </w:p>
    <w:p w14:paraId="69044A00" w14:textId="77777777" w:rsidR="00B76046" w:rsidRPr="00B76046" w:rsidRDefault="00B76046" w:rsidP="00B76046">
      <w:pPr>
        <w:autoSpaceDE w:val="0"/>
        <w:autoSpaceDN w:val="0"/>
        <w:adjustRightInd w:val="0"/>
        <w:rPr>
          <w:rFonts w:cs="Arial"/>
          <w:color w:val="000000"/>
          <w:szCs w:val="22"/>
        </w:rPr>
      </w:pPr>
      <w:r w:rsidRPr="00B76046">
        <w:rPr>
          <w:rFonts w:cs="Arial"/>
          <w:color w:val="000000"/>
          <w:szCs w:val="22"/>
        </w:rPr>
        <w:t>Where applicable, all contracts awarded by the non-Federal entity in excess of $ 100,000 that involve the employment of mechanics or laborers must  comply with</w:t>
      </w:r>
      <w:r w:rsidRPr="00B76046">
        <w:rPr>
          <w:rFonts w:cs="Arial"/>
          <w:color w:val="000000"/>
          <w:spacing w:val="54"/>
          <w:szCs w:val="22"/>
        </w:rPr>
        <w:t xml:space="preserve"> </w:t>
      </w:r>
      <w:r w:rsidRPr="00B76046">
        <w:rPr>
          <w:rFonts w:cs="Arial"/>
          <w:color w:val="000000"/>
          <w:szCs w:val="22"/>
        </w:rPr>
        <w:t xml:space="preserve">40 U.S.C. 3702 and 3704, as supplemented by Department of Labor regulations (29 CFR Part 5).  </w:t>
      </w:r>
    </w:p>
    <w:p w14:paraId="6497CD25" w14:textId="77777777" w:rsidR="00B76046" w:rsidRPr="00B76046" w:rsidRDefault="00B76046" w:rsidP="00B76046">
      <w:pPr>
        <w:numPr>
          <w:ilvl w:val="0"/>
          <w:numId w:val="36"/>
        </w:numPr>
        <w:autoSpaceDE w:val="0"/>
        <w:autoSpaceDN w:val="0"/>
        <w:adjustRightInd w:val="0"/>
        <w:rPr>
          <w:rFonts w:cs="Arial"/>
          <w:color w:val="000000"/>
          <w:szCs w:val="22"/>
        </w:rPr>
      </w:pPr>
      <w:r w:rsidRPr="00B76046">
        <w:rPr>
          <w:rFonts w:cs="Arial"/>
          <w:iCs/>
          <w:color w:val="000000"/>
          <w:szCs w:val="22"/>
        </w:rPr>
        <w:t xml:space="preserve">Overtime requirements. </w:t>
      </w:r>
      <w:proofErr w:type="gramStart"/>
      <w:r w:rsidRPr="00B76046">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w:t>
      </w:r>
      <w:r w:rsidRPr="00B76046">
        <w:rPr>
          <w:rFonts w:cs="Arial"/>
          <w:color w:val="000000"/>
          <w:szCs w:val="22"/>
        </w:rPr>
        <w:lastRenderedPageBreak/>
        <w:t>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B76046">
        <w:rPr>
          <w:rFonts w:cs="Arial"/>
          <w:color w:val="000000"/>
          <w:szCs w:val="22"/>
        </w:rPr>
        <w:t xml:space="preserve"> </w:t>
      </w:r>
    </w:p>
    <w:p w14:paraId="2EA5FAE8" w14:textId="77777777" w:rsidR="00B76046" w:rsidRPr="00B76046" w:rsidRDefault="00B76046" w:rsidP="00B76046">
      <w:pPr>
        <w:numPr>
          <w:ilvl w:val="0"/>
          <w:numId w:val="36"/>
        </w:numPr>
        <w:autoSpaceDE w:val="0"/>
        <w:autoSpaceDN w:val="0"/>
        <w:adjustRightInd w:val="0"/>
        <w:rPr>
          <w:rFonts w:cs="Arial"/>
          <w:color w:val="000000"/>
          <w:szCs w:val="22"/>
        </w:rPr>
      </w:pPr>
      <w:r w:rsidRPr="00B76046">
        <w:rPr>
          <w:rFonts w:cs="Arial"/>
          <w:iCs/>
          <w:color w:val="000000"/>
          <w:szCs w:val="22"/>
        </w:rPr>
        <w:t xml:space="preserve">Violation; liability for unpaid wages; liquidated damages. </w:t>
      </w:r>
      <w:r w:rsidRPr="00B76046">
        <w:rPr>
          <w:rFonts w:cs="Arial"/>
          <w:color w:val="000000"/>
          <w:szCs w:val="22"/>
        </w:rPr>
        <w:t>In the event of any violation of the clause set forth in paragraph (b</w:t>
      </w:r>
      <w:proofErr w:type="gramStart"/>
      <w:r w:rsidRPr="00B76046">
        <w:rPr>
          <w:rFonts w:cs="Arial"/>
          <w:color w:val="000000"/>
          <w:szCs w:val="22"/>
        </w:rPr>
        <w:t>)(</w:t>
      </w:r>
      <w:proofErr w:type="gramEnd"/>
      <w:r w:rsidRPr="00B76046">
        <w:rPr>
          <w:rFonts w:cs="Arial"/>
          <w:color w:val="000000"/>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B76046">
        <w:rPr>
          <w:rFonts w:cs="Arial"/>
          <w:color w:val="000000"/>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14:paraId="3097506D" w14:textId="77777777" w:rsidR="00B76046" w:rsidRPr="00B76046" w:rsidRDefault="00B76046" w:rsidP="00B76046">
      <w:pPr>
        <w:numPr>
          <w:ilvl w:val="0"/>
          <w:numId w:val="36"/>
        </w:numPr>
        <w:autoSpaceDE w:val="0"/>
        <w:autoSpaceDN w:val="0"/>
        <w:adjustRightInd w:val="0"/>
        <w:rPr>
          <w:rFonts w:cs="Arial"/>
          <w:color w:val="000000"/>
          <w:szCs w:val="22"/>
        </w:rPr>
      </w:pPr>
      <w:r w:rsidRPr="00B76046">
        <w:rPr>
          <w:rFonts w:cs="Arial"/>
          <w:iCs/>
          <w:color w:val="000000"/>
          <w:szCs w:val="22"/>
        </w:rPr>
        <w:t xml:space="preserve">Withholding for unpaid wages and liquidated damages. </w:t>
      </w:r>
      <w:proofErr w:type="gramStart"/>
      <w:r w:rsidRPr="00B76046">
        <w:rPr>
          <w:rFonts w:cs="Arial"/>
          <w:color w:val="000000"/>
          <w:szCs w:val="22"/>
        </w:rPr>
        <w:t>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w:t>
      </w:r>
      <w:proofErr w:type="gramEnd"/>
      <w:r w:rsidRPr="00B76046">
        <w:rPr>
          <w:rFonts w:cs="Arial"/>
          <w:color w:val="000000"/>
          <w:szCs w:val="22"/>
        </w:rPr>
        <w:t xml:space="preserve"> </w:t>
      </w:r>
    </w:p>
    <w:p w14:paraId="37F53DA4" w14:textId="77777777" w:rsidR="00B76046" w:rsidRPr="00B76046" w:rsidRDefault="00B76046" w:rsidP="00B76046">
      <w:pPr>
        <w:numPr>
          <w:ilvl w:val="0"/>
          <w:numId w:val="36"/>
        </w:numPr>
        <w:autoSpaceDE w:val="0"/>
        <w:autoSpaceDN w:val="0"/>
        <w:adjustRightInd w:val="0"/>
        <w:rPr>
          <w:rFonts w:cs="Arial"/>
          <w:color w:val="000000"/>
          <w:szCs w:val="22"/>
        </w:rPr>
      </w:pPr>
      <w:r w:rsidRPr="00B76046">
        <w:rPr>
          <w:rFonts w:cs="Arial"/>
          <w:iCs/>
          <w:color w:val="000000"/>
          <w:szCs w:val="22"/>
        </w:rPr>
        <w:t xml:space="preserve">Subcontracts. </w:t>
      </w:r>
      <w:r w:rsidRPr="00B76046">
        <w:rPr>
          <w:rFonts w:cs="Arial"/>
          <w:color w:val="000000"/>
          <w:szCs w:val="22"/>
        </w:rPr>
        <w:t>The contractor or subcontractor shall insert in any subcontracts the clauses set forth in paragraph (b</w:t>
      </w:r>
      <w:proofErr w:type="gramStart"/>
      <w:r w:rsidRPr="00B76046">
        <w:rPr>
          <w:rFonts w:cs="Arial"/>
          <w:color w:val="000000"/>
          <w:szCs w:val="22"/>
        </w:rPr>
        <w:t>)(</w:t>
      </w:r>
      <w:proofErr w:type="gramEnd"/>
      <w:r w:rsidRPr="00B76046">
        <w:rPr>
          <w:rFonts w:cs="Arial"/>
          <w:color w:val="000000"/>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B76046">
        <w:rPr>
          <w:rFonts w:cs="Arial"/>
          <w:color w:val="000000"/>
          <w:szCs w:val="22"/>
        </w:rPr>
        <w:t>)(</w:t>
      </w:r>
      <w:proofErr w:type="gramEnd"/>
      <w:r w:rsidRPr="00B76046">
        <w:rPr>
          <w:rFonts w:cs="Arial"/>
          <w:color w:val="000000"/>
          <w:szCs w:val="22"/>
        </w:rPr>
        <w:t>1) through (4) of this section.</w:t>
      </w:r>
    </w:p>
    <w:p w14:paraId="564A8076" w14:textId="77777777" w:rsidR="00B76046" w:rsidRPr="00B76046" w:rsidRDefault="00B76046" w:rsidP="00B76046">
      <w:pPr>
        <w:autoSpaceDE w:val="0"/>
        <w:autoSpaceDN w:val="0"/>
        <w:rPr>
          <w:rFonts w:cs="Arial"/>
          <w:b/>
          <w:bCs/>
          <w:szCs w:val="22"/>
        </w:rPr>
      </w:pPr>
    </w:p>
    <w:p w14:paraId="032F1E70" w14:textId="77777777" w:rsidR="00B76046" w:rsidRPr="00B76046" w:rsidRDefault="00B76046" w:rsidP="00B76046">
      <w:pPr>
        <w:keepNext/>
        <w:ind w:left="576" w:hanging="576"/>
        <w:outlineLvl w:val="1"/>
        <w:rPr>
          <w:rFonts w:ascii="Arial Narrow" w:hAnsi="Arial Narrow"/>
          <w:b/>
          <w:bCs/>
          <w:caps/>
          <w:u w:val="single"/>
        </w:rPr>
      </w:pPr>
      <w:bookmarkStart w:id="603" w:name="_Toc70421165"/>
      <w:bookmarkStart w:id="604" w:name="_Toc75176393"/>
      <w:r w:rsidRPr="00B76046">
        <w:rPr>
          <w:rFonts w:ascii="Arial Narrow" w:hAnsi="Arial Narrow"/>
          <w:b/>
          <w:bCs/>
          <w:caps/>
          <w:color w:val="000000"/>
          <w:u w:val="single"/>
        </w:rPr>
        <w:t>7.8</w:t>
      </w:r>
      <w:r w:rsidRPr="00B76046">
        <w:rPr>
          <w:rFonts w:ascii="Arial Narrow" w:hAnsi="Arial Narrow"/>
          <w:b/>
          <w:bCs/>
          <w:caps/>
          <w:color w:val="000000"/>
          <w:u w:val="single"/>
        </w:rPr>
        <w:tab/>
      </w:r>
      <w:r w:rsidRPr="00B76046">
        <w:rPr>
          <w:rFonts w:ascii="Arial Narrow" w:hAnsi="Arial Narrow"/>
          <w:b/>
          <w:bCs/>
          <w:caps/>
          <w:u w:val="single"/>
        </w:rPr>
        <w:t>RIGHTS TO INVENTIONS MADE UNDER A CONTRACT OR AGREEMENT</w:t>
      </w:r>
      <w:bookmarkEnd w:id="603"/>
      <w:bookmarkEnd w:id="604"/>
    </w:p>
    <w:p w14:paraId="41AF73EC" w14:textId="77777777" w:rsidR="00B76046" w:rsidRPr="00B76046" w:rsidRDefault="00B76046" w:rsidP="00B76046">
      <w:pPr>
        <w:keepNext/>
        <w:rPr>
          <w:rFonts w:cs="Arial"/>
          <w:szCs w:val="22"/>
          <w:lang w:val="x-none" w:eastAsia="x-none"/>
        </w:rPr>
      </w:pPr>
      <w:r w:rsidRPr="00B76046">
        <w:rPr>
          <w:rFonts w:cs="Arial"/>
          <w:szCs w:val="22"/>
          <w:lang w:val="x-none" w:eastAsia="x-none"/>
        </w:rPr>
        <w:t>If</w:t>
      </w:r>
      <w:r w:rsidRPr="00B76046">
        <w:rPr>
          <w:rFonts w:cs="Arial"/>
          <w:spacing w:val="-3"/>
          <w:szCs w:val="22"/>
          <w:lang w:val="x-none" w:eastAsia="x-none"/>
        </w:rPr>
        <w:t xml:space="preserve"> </w:t>
      </w:r>
      <w:r w:rsidRPr="00B76046">
        <w:rPr>
          <w:rFonts w:cs="Arial"/>
          <w:szCs w:val="22"/>
          <w:lang w:val="x-none" w:eastAsia="x-none"/>
        </w:rPr>
        <w:t>the</w:t>
      </w:r>
      <w:r w:rsidRPr="00B76046">
        <w:rPr>
          <w:rFonts w:cs="Arial"/>
          <w:spacing w:val="-6"/>
          <w:szCs w:val="22"/>
          <w:lang w:val="x-none" w:eastAsia="x-none"/>
        </w:rPr>
        <w:t xml:space="preserve"> </w:t>
      </w:r>
      <w:r w:rsidRPr="00B76046">
        <w:rPr>
          <w:rFonts w:cs="Arial"/>
          <w:szCs w:val="22"/>
          <w:lang w:val="x-none" w:eastAsia="x-none"/>
        </w:rPr>
        <w:t>Federal</w:t>
      </w:r>
      <w:r w:rsidRPr="00B76046">
        <w:rPr>
          <w:rFonts w:cs="Arial"/>
          <w:spacing w:val="-6"/>
          <w:szCs w:val="22"/>
          <w:lang w:val="x-none" w:eastAsia="x-none"/>
        </w:rPr>
        <w:t xml:space="preserve"> </w:t>
      </w:r>
      <w:r w:rsidRPr="00B76046">
        <w:rPr>
          <w:rFonts w:cs="Arial"/>
          <w:szCs w:val="22"/>
          <w:lang w:val="x-none" w:eastAsia="x-none"/>
        </w:rPr>
        <w:t>award</w:t>
      </w:r>
      <w:r w:rsidRPr="00B76046">
        <w:rPr>
          <w:rFonts w:cs="Arial"/>
          <w:spacing w:val="-3"/>
          <w:szCs w:val="22"/>
          <w:lang w:val="x-none" w:eastAsia="x-none"/>
        </w:rPr>
        <w:t xml:space="preserve"> </w:t>
      </w:r>
      <w:r w:rsidRPr="00B76046">
        <w:rPr>
          <w:rFonts w:cs="Arial"/>
          <w:szCs w:val="22"/>
          <w:lang w:val="x-none" w:eastAsia="x-none"/>
        </w:rPr>
        <w:t>meets</w:t>
      </w:r>
      <w:r w:rsidRPr="00B76046">
        <w:rPr>
          <w:rFonts w:cs="Arial"/>
          <w:spacing w:val="-5"/>
          <w:szCs w:val="22"/>
          <w:lang w:val="x-none" w:eastAsia="x-none"/>
        </w:rPr>
        <w:t xml:space="preserve"> </w:t>
      </w:r>
      <w:r w:rsidRPr="00B76046">
        <w:rPr>
          <w:rFonts w:cs="Arial"/>
          <w:szCs w:val="22"/>
          <w:lang w:val="x-none" w:eastAsia="x-none"/>
        </w:rPr>
        <w:t>the</w:t>
      </w:r>
      <w:r w:rsidRPr="00B76046">
        <w:rPr>
          <w:rFonts w:cs="Arial"/>
          <w:spacing w:val="-6"/>
          <w:szCs w:val="22"/>
          <w:lang w:val="x-none" w:eastAsia="x-none"/>
        </w:rPr>
        <w:t xml:space="preserve"> </w:t>
      </w:r>
      <w:r w:rsidRPr="00B76046">
        <w:rPr>
          <w:rFonts w:cs="Arial"/>
          <w:szCs w:val="22"/>
          <w:lang w:val="x-none" w:eastAsia="x-none"/>
        </w:rPr>
        <w:t>definition</w:t>
      </w:r>
      <w:r w:rsidRPr="00B76046">
        <w:rPr>
          <w:rFonts w:cs="Arial"/>
          <w:spacing w:val="-3"/>
          <w:szCs w:val="22"/>
          <w:lang w:val="x-none" w:eastAsia="x-none"/>
        </w:rPr>
        <w:t xml:space="preserve"> </w:t>
      </w:r>
      <w:r w:rsidRPr="00B76046">
        <w:rPr>
          <w:rFonts w:cs="Arial"/>
          <w:szCs w:val="22"/>
          <w:lang w:val="x-none" w:eastAsia="x-none"/>
        </w:rPr>
        <w:t>of</w:t>
      </w:r>
      <w:r w:rsidRPr="00B76046">
        <w:rPr>
          <w:rFonts w:cs="Arial"/>
          <w:spacing w:val="-4"/>
          <w:szCs w:val="22"/>
          <w:lang w:val="x-none" w:eastAsia="x-none"/>
        </w:rPr>
        <w:t xml:space="preserve"> </w:t>
      </w:r>
      <w:r w:rsidRPr="00B76046">
        <w:rPr>
          <w:rFonts w:cs="Arial"/>
          <w:szCs w:val="22"/>
          <w:lang w:val="x-none" w:eastAsia="x-none"/>
        </w:rPr>
        <w:t>"funding</w:t>
      </w:r>
      <w:r w:rsidRPr="00B76046">
        <w:rPr>
          <w:rFonts w:cs="Arial"/>
          <w:spacing w:val="-3"/>
          <w:szCs w:val="22"/>
          <w:lang w:val="x-none" w:eastAsia="x-none"/>
        </w:rPr>
        <w:t xml:space="preserve"> </w:t>
      </w:r>
      <w:r w:rsidRPr="00B76046">
        <w:rPr>
          <w:rFonts w:cs="Arial"/>
          <w:szCs w:val="22"/>
          <w:lang w:val="x-none" w:eastAsia="x-none"/>
        </w:rPr>
        <w:t>agreement"</w:t>
      </w:r>
      <w:r w:rsidRPr="00B76046">
        <w:rPr>
          <w:rFonts w:cs="Arial"/>
          <w:spacing w:val="-2"/>
          <w:szCs w:val="22"/>
          <w:lang w:val="x-none" w:eastAsia="x-none"/>
        </w:rPr>
        <w:t xml:space="preserve"> </w:t>
      </w:r>
      <w:r w:rsidRPr="00B76046">
        <w:rPr>
          <w:rFonts w:cs="Arial"/>
          <w:szCs w:val="22"/>
          <w:lang w:val="x-none" w:eastAsia="x-none"/>
        </w:rPr>
        <w:t>under</w:t>
      </w:r>
      <w:r w:rsidRPr="00B76046">
        <w:rPr>
          <w:rFonts w:cs="Arial"/>
          <w:spacing w:val="-6"/>
          <w:szCs w:val="22"/>
          <w:lang w:val="x-none" w:eastAsia="x-none"/>
        </w:rPr>
        <w:t xml:space="preserve"> </w:t>
      </w:r>
      <w:r w:rsidRPr="00B76046">
        <w:rPr>
          <w:rFonts w:cs="Arial"/>
          <w:szCs w:val="22"/>
          <w:lang w:val="x-none" w:eastAsia="x-none"/>
        </w:rPr>
        <w:t>37</w:t>
      </w:r>
      <w:r w:rsidRPr="00B76046">
        <w:rPr>
          <w:rFonts w:cs="Arial"/>
          <w:spacing w:val="-3"/>
          <w:szCs w:val="22"/>
          <w:lang w:val="x-none" w:eastAsia="x-none"/>
        </w:rPr>
        <w:t xml:space="preserve"> </w:t>
      </w:r>
      <w:r w:rsidRPr="00B76046">
        <w:rPr>
          <w:rFonts w:cs="Arial"/>
          <w:szCs w:val="22"/>
          <w:lang w:val="x-none" w:eastAsia="x-none"/>
        </w:rPr>
        <w:t>CFR</w:t>
      </w:r>
      <w:r w:rsidRPr="00B76046">
        <w:rPr>
          <w:rFonts w:cs="Arial"/>
          <w:spacing w:val="-4"/>
          <w:szCs w:val="22"/>
          <w:lang w:val="x-none" w:eastAsia="x-none"/>
        </w:rPr>
        <w:t xml:space="preserve"> </w:t>
      </w:r>
      <w:r w:rsidRPr="00B76046">
        <w:rPr>
          <w:rFonts w:cs="Arial"/>
          <w:szCs w:val="22"/>
          <w:lang w:val="x-none" w:eastAsia="x-none"/>
        </w:rPr>
        <w:t>§</w:t>
      </w:r>
      <w:r w:rsidRPr="00B76046">
        <w:rPr>
          <w:rFonts w:cs="Arial"/>
          <w:spacing w:val="-3"/>
          <w:szCs w:val="22"/>
          <w:lang w:val="x-none" w:eastAsia="x-none"/>
        </w:rPr>
        <w:t xml:space="preserve"> </w:t>
      </w:r>
      <w:r w:rsidRPr="00B76046">
        <w:rPr>
          <w:rFonts w:cs="Arial"/>
          <w:szCs w:val="22"/>
          <w:lang w:val="x-none" w:eastAsia="x-none"/>
        </w:rPr>
        <w:t>401.2</w:t>
      </w:r>
      <w:r w:rsidRPr="00B76046">
        <w:rPr>
          <w:rFonts w:cs="Arial"/>
          <w:spacing w:val="-5"/>
          <w:szCs w:val="22"/>
          <w:lang w:val="x-none" w:eastAsia="x-none"/>
        </w:rPr>
        <w:t xml:space="preserve"> </w:t>
      </w:r>
      <w:r w:rsidRPr="00B76046">
        <w:rPr>
          <w:rFonts w:cs="Arial"/>
          <w:szCs w:val="22"/>
          <w:lang w:val="x-none" w:eastAsia="x-none"/>
        </w:rPr>
        <w:t>(a)</w:t>
      </w:r>
      <w:r w:rsidRPr="00B76046">
        <w:rPr>
          <w:rFonts w:cs="Arial"/>
          <w:spacing w:val="-5"/>
          <w:szCs w:val="22"/>
          <w:lang w:val="x-none" w:eastAsia="x-none"/>
        </w:rPr>
        <w:t xml:space="preserve"> </w:t>
      </w:r>
      <w:r w:rsidRPr="00B76046">
        <w:rPr>
          <w:rFonts w:cs="Arial"/>
          <w:szCs w:val="22"/>
          <w:lang w:val="x-none" w:eastAsia="x-none"/>
        </w:rPr>
        <w:t>and</w:t>
      </w:r>
      <w:r w:rsidRPr="00B76046">
        <w:rPr>
          <w:rFonts w:cs="Arial"/>
          <w:spacing w:val="-5"/>
          <w:szCs w:val="22"/>
          <w:lang w:val="x-none" w:eastAsia="x-none"/>
        </w:rPr>
        <w:t xml:space="preserve"> </w:t>
      </w:r>
      <w:r w:rsidRPr="00B76046">
        <w:rPr>
          <w:rFonts w:cs="Arial"/>
          <w:szCs w:val="22"/>
          <w:lang w:val="x-none" w:eastAsia="x-none"/>
        </w:rPr>
        <w:t xml:space="preserve">the recipient or </w:t>
      </w:r>
      <w:proofErr w:type="spellStart"/>
      <w:r w:rsidRPr="00B76046">
        <w:rPr>
          <w:rFonts w:cs="Arial"/>
          <w:szCs w:val="22"/>
          <w:lang w:val="x-none" w:eastAsia="x-none"/>
        </w:rPr>
        <w:t>subrecipient</w:t>
      </w:r>
      <w:proofErr w:type="spellEnd"/>
      <w:r w:rsidRPr="00B76046">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B76046">
        <w:rPr>
          <w:rFonts w:cs="Arial"/>
          <w:spacing w:val="-10"/>
          <w:szCs w:val="22"/>
          <w:lang w:val="x-none" w:eastAsia="x-none"/>
        </w:rPr>
        <w:t xml:space="preserve"> </w:t>
      </w:r>
      <w:r w:rsidRPr="00B76046">
        <w:rPr>
          <w:rFonts w:cs="Arial"/>
          <w:szCs w:val="22"/>
          <w:lang w:val="x-none" w:eastAsia="x-none"/>
        </w:rPr>
        <w:t>or</w:t>
      </w:r>
      <w:r w:rsidRPr="00B76046">
        <w:rPr>
          <w:rFonts w:cs="Arial"/>
          <w:spacing w:val="-13"/>
          <w:szCs w:val="22"/>
          <w:lang w:val="x-none" w:eastAsia="x-none"/>
        </w:rPr>
        <w:t xml:space="preserve"> </w:t>
      </w:r>
      <w:r w:rsidRPr="00B76046">
        <w:rPr>
          <w:rFonts w:cs="Arial"/>
          <w:szCs w:val="22"/>
          <w:lang w:val="x-none" w:eastAsia="x-none"/>
        </w:rPr>
        <w:t>research</w:t>
      </w:r>
      <w:r w:rsidRPr="00B76046">
        <w:rPr>
          <w:rFonts w:cs="Arial"/>
          <w:spacing w:val="-10"/>
          <w:szCs w:val="22"/>
          <w:lang w:val="x-none" w:eastAsia="x-none"/>
        </w:rPr>
        <w:t xml:space="preserve"> </w:t>
      </w:r>
      <w:r w:rsidRPr="00B76046">
        <w:rPr>
          <w:rFonts w:cs="Arial"/>
          <w:szCs w:val="22"/>
          <w:lang w:val="x-none" w:eastAsia="x-none"/>
        </w:rPr>
        <w:t>work</w:t>
      </w:r>
      <w:r w:rsidRPr="00B76046">
        <w:rPr>
          <w:rFonts w:cs="Arial"/>
          <w:spacing w:val="-10"/>
          <w:szCs w:val="22"/>
          <w:lang w:val="x-none" w:eastAsia="x-none"/>
        </w:rPr>
        <w:t xml:space="preserve"> </w:t>
      </w:r>
      <w:r w:rsidRPr="00B76046">
        <w:rPr>
          <w:rFonts w:cs="Arial"/>
          <w:szCs w:val="22"/>
          <w:lang w:val="x-none" w:eastAsia="x-none"/>
        </w:rPr>
        <w:t>under</w:t>
      </w:r>
      <w:r w:rsidRPr="00B76046">
        <w:rPr>
          <w:rFonts w:cs="Arial"/>
          <w:spacing w:val="-14"/>
          <w:szCs w:val="22"/>
          <w:lang w:val="x-none" w:eastAsia="x-none"/>
        </w:rPr>
        <w:t xml:space="preserve"> </w:t>
      </w:r>
      <w:r w:rsidRPr="00B76046">
        <w:rPr>
          <w:rFonts w:cs="Arial"/>
          <w:szCs w:val="22"/>
          <w:lang w:val="x-none" w:eastAsia="x-none"/>
        </w:rPr>
        <w:t>that</w:t>
      </w:r>
      <w:r w:rsidRPr="00B76046">
        <w:rPr>
          <w:rFonts w:cs="Arial"/>
          <w:spacing w:val="-12"/>
          <w:szCs w:val="22"/>
          <w:lang w:val="x-none" w:eastAsia="x-none"/>
        </w:rPr>
        <w:t xml:space="preserve"> </w:t>
      </w:r>
      <w:r w:rsidRPr="00B76046">
        <w:rPr>
          <w:rFonts w:cs="Arial"/>
          <w:szCs w:val="22"/>
          <w:lang w:val="x-none" w:eastAsia="x-none"/>
        </w:rPr>
        <w:t>"funding</w:t>
      </w:r>
      <w:r w:rsidRPr="00B76046">
        <w:rPr>
          <w:rFonts w:cs="Arial"/>
          <w:spacing w:val="-12"/>
          <w:szCs w:val="22"/>
          <w:lang w:val="x-none" w:eastAsia="x-none"/>
        </w:rPr>
        <w:t xml:space="preserve"> </w:t>
      </w:r>
      <w:r w:rsidRPr="00B76046">
        <w:rPr>
          <w:rFonts w:cs="Arial"/>
          <w:szCs w:val="22"/>
          <w:lang w:val="x-none" w:eastAsia="x-none"/>
        </w:rPr>
        <w:t>agreement,"</w:t>
      </w:r>
      <w:r w:rsidRPr="00B76046">
        <w:rPr>
          <w:rFonts w:cs="Arial"/>
          <w:spacing w:val="-14"/>
          <w:szCs w:val="22"/>
          <w:lang w:val="x-none" w:eastAsia="x-none"/>
        </w:rPr>
        <w:t xml:space="preserve"> </w:t>
      </w:r>
      <w:r w:rsidRPr="00B76046">
        <w:rPr>
          <w:rFonts w:cs="Arial"/>
          <w:szCs w:val="22"/>
          <w:lang w:val="x-none" w:eastAsia="x-none"/>
        </w:rPr>
        <w:t>the</w:t>
      </w:r>
      <w:r w:rsidRPr="00B76046">
        <w:rPr>
          <w:rFonts w:cs="Arial"/>
          <w:spacing w:val="-14"/>
          <w:szCs w:val="22"/>
          <w:lang w:val="x-none" w:eastAsia="x-none"/>
        </w:rPr>
        <w:t xml:space="preserve"> </w:t>
      </w:r>
      <w:r w:rsidRPr="00B76046">
        <w:rPr>
          <w:rFonts w:cs="Arial"/>
          <w:szCs w:val="22"/>
          <w:lang w:val="x-none" w:eastAsia="x-none"/>
        </w:rPr>
        <w:t>recipient</w:t>
      </w:r>
      <w:r w:rsidRPr="00B76046">
        <w:rPr>
          <w:rFonts w:cs="Arial"/>
          <w:spacing w:val="-9"/>
          <w:szCs w:val="22"/>
          <w:lang w:val="x-none" w:eastAsia="x-none"/>
        </w:rPr>
        <w:t xml:space="preserve"> </w:t>
      </w:r>
      <w:r w:rsidRPr="00B76046">
        <w:rPr>
          <w:rFonts w:cs="Arial"/>
          <w:szCs w:val="22"/>
          <w:lang w:val="x-none" w:eastAsia="x-none"/>
        </w:rPr>
        <w:t>or</w:t>
      </w:r>
      <w:r w:rsidRPr="00B76046">
        <w:rPr>
          <w:rFonts w:cs="Arial"/>
          <w:spacing w:val="-10"/>
          <w:szCs w:val="22"/>
          <w:lang w:val="x-none" w:eastAsia="x-none"/>
        </w:rPr>
        <w:t xml:space="preserve"> </w:t>
      </w:r>
      <w:proofErr w:type="spellStart"/>
      <w:r w:rsidRPr="00B76046">
        <w:rPr>
          <w:rFonts w:cs="Arial"/>
          <w:szCs w:val="22"/>
          <w:lang w:val="x-none" w:eastAsia="x-none"/>
        </w:rPr>
        <w:t>subrecipient</w:t>
      </w:r>
      <w:proofErr w:type="spellEnd"/>
      <w:r w:rsidRPr="00B76046">
        <w:rPr>
          <w:rFonts w:cs="Arial"/>
          <w:spacing w:val="-12"/>
          <w:szCs w:val="22"/>
          <w:lang w:val="x-none" w:eastAsia="x-none"/>
        </w:rPr>
        <w:t xml:space="preserve"> </w:t>
      </w:r>
      <w:r w:rsidRPr="00B76046">
        <w:rPr>
          <w:rFonts w:cs="Arial"/>
          <w:szCs w:val="22"/>
          <w:lang w:val="x-none" w:eastAsia="x-none"/>
        </w:rPr>
        <w:t>must comply with the requirements of 37 CFR Part 401, "Rights to Inventions Made by</w:t>
      </w:r>
      <w:r w:rsidRPr="00B76046">
        <w:rPr>
          <w:rFonts w:cs="Arial"/>
          <w:spacing w:val="27"/>
          <w:szCs w:val="22"/>
          <w:lang w:val="x-none" w:eastAsia="x-none"/>
        </w:rPr>
        <w:t xml:space="preserve"> </w:t>
      </w:r>
      <w:r w:rsidRPr="00B76046">
        <w:rPr>
          <w:rFonts w:cs="Arial"/>
          <w:szCs w:val="22"/>
          <w:lang w:val="x-none" w:eastAsia="x-none"/>
        </w:rPr>
        <w:t>Nonprofit Organizations and Small Business Firms Under Government Grants, Contracts and Cooperative Agreements," and any implementing regulations issued by the awarding agency.</w:t>
      </w:r>
    </w:p>
    <w:p w14:paraId="02FEF849" w14:textId="77777777" w:rsidR="00B76046" w:rsidRPr="00B76046" w:rsidRDefault="00B76046" w:rsidP="00B76046">
      <w:pPr>
        <w:ind w:left="720"/>
        <w:rPr>
          <w:rFonts w:cs="Arial"/>
          <w:b/>
          <w:bCs/>
          <w:szCs w:val="22"/>
        </w:rPr>
      </w:pPr>
    </w:p>
    <w:p w14:paraId="0A87C0F2" w14:textId="77777777" w:rsidR="00B76046" w:rsidRPr="00B76046" w:rsidRDefault="00B76046" w:rsidP="00B76046">
      <w:pPr>
        <w:ind w:left="576" w:hanging="576"/>
        <w:outlineLvl w:val="1"/>
        <w:rPr>
          <w:rFonts w:ascii="Arial Narrow" w:hAnsi="Arial Narrow"/>
          <w:b/>
          <w:bCs/>
          <w:caps/>
          <w:u w:val="single"/>
        </w:rPr>
      </w:pPr>
      <w:bookmarkStart w:id="605" w:name="_Toc70421166"/>
      <w:bookmarkStart w:id="606" w:name="_Toc75176394"/>
      <w:r w:rsidRPr="00B76046">
        <w:rPr>
          <w:rFonts w:ascii="Arial Narrow" w:hAnsi="Arial Narrow"/>
          <w:b/>
          <w:bCs/>
          <w:caps/>
          <w:color w:val="000000"/>
          <w:u w:val="single"/>
        </w:rPr>
        <w:t>7.9</w:t>
      </w:r>
      <w:r w:rsidRPr="00B76046">
        <w:rPr>
          <w:rFonts w:ascii="Arial Narrow" w:hAnsi="Arial Narrow"/>
          <w:b/>
          <w:bCs/>
          <w:caps/>
          <w:color w:val="000000"/>
          <w:u w:val="single"/>
        </w:rPr>
        <w:tab/>
      </w:r>
      <w:r w:rsidRPr="00B76046">
        <w:rPr>
          <w:rFonts w:ascii="Arial Narrow" w:hAnsi="Arial Narrow"/>
          <w:b/>
          <w:bCs/>
          <w:caps/>
          <w:u w:val="single"/>
        </w:rPr>
        <w:t xml:space="preserve">CLEAN AIR ACT, </w:t>
      </w:r>
      <w:r w:rsidRPr="00B76046">
        <w:rPr>
          <w:rFonts w:ascii="Arial Narrow" w:hAnsi="Arial Narrow"/>
          <w:b/>
          <w:bCs/>
          <w:caps/>
          <w:u w:val="single"/>
          <w:shd w:val="clear" w:color="auto" w:fill="FFFFFF"/>
        </w:rPr>
        <w:t xml:space="preserve">42 U.S.C. 7401-7671Q, </w:t>
      </w:r>
      <w:r w:rsidRPr="00B76046">
        <w:rPr>
          <w:rFonts w:ascii="Arial Narrow" w:hAnsi="Arial Narrow"/>
          <w:b/>
          <w:bCs/>
          <w:caps/>
          <w:u w:val="single"/>
        </w:rPr>
        <w:t xml:space="preserve">AND THE FEDERAL WATER POLLUTION CONTROL ACT, </w:t>
      </w:r>
      <w:r w:rsidRPr="00B76046">
        <w:rPr>
          <w:rFonts w:ascii="Arial Narrow" w:hAnsi="Arial Narrow"/>
          <w:b/>
          <w:bCs/>
          <w:caps/>
          <w:u w:val="single"/>
          <w:shd w:val="clear" w:color="auto" w:fill="FFFFFF"/>
        </w:rPr>
        <w:t>33 U.S.C. 1251-1387, AS AMENDED</w:t>
      </w:r>
      <w:bookmarkEnd w:id="605"/>
      <w:bookmarkEnd w:id="606"/>
      <w:r w:rsidRPr="00B76046">
        <w:rPr>
          <w:rFonts w:ascii="Arial Narrow" w:hAnsi="Arial Narrow"/>
          <w:b/>
          <w:bCs/>
          <w:caps/>
          <w:u w:val="single"/>
        </w:rPr>
        <w:t xml:space="preserve"> </w:t>
      </w:r>
    </w:p>
    <w:p w14:paraId="1501AEC7" w14:textId="77777777" w:rsidR="00B76046" w:rsidRPr="00B76046" w:rsidRDefault="00B76046" w:rsidP="00B76046">
      <w:pPr>
        <w:keepNext/>
        <w:rPr>
          <w:rFonts w:cs="Arial"/>
          <w:szCs w:val="22"/>
          <w:lang w:val="x-none" w:eastAsia="x-none"/>
        </w:rPr>
      </w:pPr>
      <w:r w:rsidRPr="00B76046">
        <w:rPr>
          <w:rFonts w:cs="Arial"/>
          <w:szCs w:val="22"/>
          <w:lang w:val="x-none" w:eastAsia="x-none"/>
        </w:rPr>
        <w:t xml:space="preserve">Where applicable, Contract and </w:t>
      </w:r>
      <w:proofErr w:type="spellStart"/>
      <w:r w:rsidRPr="00B76046">
        <w:rPr>
          <w:rFonts w:cs="Arial"/>
          <w:szCs w:val="22"/>
          <w:lang w:val="x-none" w:eastAsia="x-none"/>
        </w:rPr>
        <w:t>subgrants</w:t>
      </w:r>
      <w:proofErr w:type="spellEnd"/>
      <w:r w:rsidRPr="00B76046">
        <w:rPr>
          <w:rFonts w:cs="Arial"/>
          <w:szCs w:val="22"/>
          <w:lang w:val="x-none" w:eastAsia="x-none"/>
        </w:rPr>
        <w:t xml:space="preserve"> of amounts in</w:t>
      </w:r>
      <w:r w:rsidRPr="00B76046">
        <w:rPr>
          <w:sz w:val="20"/>
          <w:lang w:val="x-none" w:eastAsia="x-none"/>
        </w:rPr>
        <w:t xml:space="preserve"> </w:t>
      </w:r>
      <w:r w:rsidRPr="00B76046">
        <w:rPr>
          <w:rFonts w:cs="Arial"/>
          <w:szCs w:val="22"/>
          <w:lang w:val="x-none" w:eastAsia="x-none"/>
        </w:rPr>
        <w:t>excess of $150,000, must comply with the following:</w:t>
      </w:r>
    </w:p>
    <w:p w14:paraId="7C9ACEDD" w14:textId="77777777" w:rsidR="00B76046" w:rsidRPr="00B76046" w:rsidRDefault="00B76046" w:rsidP="00B76046">
      <w:pPr>
        <w:rPr>
          <w:rFonts w:cs="Arial"/>
          <w:szCs w:val="22"/>
          <w:lang w:val="x-none" w:eastAsia="x-none"/>
        </w:rPr>
      </w:pPr>
    </w:p>
    <w:p w14:paraId="59FEE949" w14:textId="77777777" w:rsidR="00B76046" w:rsidRPr="00B76046" w:rsidRDefault="00B76046" w:rsidP="00B76046">
      <w:pPr>
        <w:autoSpaceDE w:val="0"/>
        <w:autoSpaceDN w:val="0"/>
        <w:adjustRightInd w:val="0"/>
        <w:rPr>
          <w:rFonts w:cs="Arial"/>
          <w:color w:val="000000"/>
          <w:szCs w:val="22"/>
        </w:rPr>
      </w:pPr>
      <w:r w:rsidRPr="00B76046">
        <w:rPr>
          <w:rFonts w:cs="Arial"/>
          <w:color w:val="000000"/>
          <w:szCs w:val="22"/>
        </w:rPr>
        <w:t>Clean Air Act</w:t>
      </w:r>
    </w:p>
    <w:p w14:paraId="23487475" w14:textId="77777777" w:rsidR="00B76046" w:rsidRPr="00B76046" w:rsidRDefault="00B76046" w:rsidP="00B76046">
      <w:pPr>
        <w:numPr>
          <w:ilvl w:val="3"/>
          <w:numId w:val="37"/>
        </w:numPr>
        <w:autoSpaceDE w:val="0"/>
        <w:autoSpaceDN w:val="0"/>
        <w:adjustRightInd w:val="0"/>
        <w:ind w:left="720"/>
        <w:rPr>
          <w:rFonts w:cs="Arial"/>
          <w:color w:val="000000"/>
          <w:szCs w:val="22"/>
        </w:rPr>
      </w:pPr>
      <w:r w:rsidRPr="00B76046">
        <w:rPr>
          <w:rFonts w:cs="Arial"/>
          <w:color w:val="000000"/>
          <w:szCs w:val="22"/>
        </w:rPr>
        <w:t>The contractor agrees to comply with all applicable standards, orders or regulations issued pursuant to the Clean Air Act, as amended, 42 U.S.C. § 7401 et seq.</w:t>
      </w:r>
    </w:p>
    <w:p w14:paraId="2DA8654D" w14:textId="77777777" w:rsidR="00B76046" w:rsidRPr="00B76046" w:rsidRDefault="00B76046" w:rsidP="00B76046">
      <w:pPr>
        <w:numPr>
          <w:ilvl w:val="3"/>
          <w:numId w:val="37"/>
        </w:numPr>
        <w:autoSpaceDE w:val="0"/>
        <w:autoSpaceDN w:val="0"/>
        <w:adjustRightInd w:val="0"/>
        <w:ind w:left="720"/>
        <w:rPr>
          <w:rFonts w:cs="Arial"/>
          <w:color w:val="000000"/>
          <w:szCs w:val="22"/>
        </w:rPr>
      </w:pPr>
      <w:r w:rsidRPr="00B76046">
        <w:rPr>
          <w:rFonts w:cs="Arial"/>
          <w:color w:val="000000"/>
          <w:szCs w:val="22"/>
        </w:rPr>
        <w:t xml:space="preserve">The contractor agrees to report each violation to the Division of Purchase and </w:t>
      </w:r>
      <w:proofErr w:type="gramStart"/>
      <w:r w:rsidRPr="00B76046">
        <w:rPr>
          <w:rFonts w:cs="Arial"/>
          <w:color w:val="000000"/>
          <w:szCs w:val="22"/>
        </w:rPr>
        <w:t>Property and understands</w:t>
      </w:r>
      <w:proofErr w:type="gramEnd"/>
      <w:r w:rsidRPr="00B76046">
        <w:rPr>
          <w:rFonts w:cs="Arial"/>
          <w:color w:val="000000"/>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304308AD" w14:textId="77777777" w:rsidR="00B76046" w:rsidRPr="00B76046" w:rsidRDefault="00B76046" w:rsidP="00B76046">
      <w:pPr>
        <w:numPr>
          <w:ilvl w:val="3"/>
          <w:numId w:val="37"/>
        </w:numPr>
        <w:autoSpaceDE w:val="0"/>
        <w:autoSpaceDN w:val="0"/>
        <w:adjustRightInd w:val="0"/>
        <w:ind w:left="720"/>
        <w:rPr>
          <w:rFonts w:cs="Arial"/>
          <w:color w:val="000000"/>
          <w:szCs w:val="22"/>
        </w:rPr>
      </w:pPr>
      <w:r w:rsidRPr="00B76046">
        <w:rPr>
          <w:rFonts w:cs="Arial"/>
          <w:color w:val="000000"/>
          <w:szCs w:val="22"/>
        </w:rPr>
        <w:t xml:space="preserve">The contractor agrees to include these requirements in each subcontract exceeding $150,000 financed in whole or in part with Federal assistance provided by FEMA. </w:t>
      </w:r>
    </w:p>
    <w:p w14:paraId="16B09630" w14:textId="77777777" w:rsidR="00B76046" w:rsidRPr="00B76046" w:rsidRDefault="00B76046" w:rsidP="00B76046">
      <w:pPr>
        <w:autoSpaceDE w:val="0"/>
        <w:autoSpaceDN w:val="0"/>
        <w:adjustRightInd w:val="0"/>
        <w:rPr>
          <w:rFonts w:cs="Arial"/>
          <w:color w:val="000000"/>
          <w:szCs w:val="22"/>
        </w:rPr>
      </w:pPr>
    </w:p>
    <w:p w14:paraId="0F7E71E7" w14:textId="77777777" w:rsidR="00B76046" w:rsidRPr="00B76046" w:rsidRDefault="00B76046" w:rsidP="00B76046">
      <w:pPr>
        <w:autoSpaceDE w:val="0"/>
        <w:autoSpaceDN w:val="0"/>
        <w:adjustRightInd w:val="0"/>
        <w:rPr>
          <w:rFonts w:cs="Arial"/>
          <w:color w:val="000000"/>
          <w:szCs w:val="22"/>
        </w:rPr>
      </w:pPr>
      <w:r w:rsidRPr="00B76046">
        <w:rPr>
          <w:rFonts w:cs="Arial"/>
          <w:color w:val="000000"/>
          <w:szCs w:val="22"/>
        </w:rPr>
        <w:t xml:space="preserve">Federal Water Pollution Control Act </w:t>
      </w:r>
    </w:p>
    <w:p w14:paraId="00E462D2" w14:textId="77777777" w:rsidR="00B76046" w:rsidRPr="00B76046" w:rsidRDefault="00B76046" w:rsidP="00B76046">
      <w:pPr>
        <w:numPr>
          <w:ilvl w:val="0"/>
          <w:numId w:val="38"/>
        </w:numPr>
        <w:autoSpaceDE w:val="0"/>
        <w:autoSpaceDN w:val="0"/>
        <w:adjustRightInd w:val="0"/>
        <w:rPr>
          <w:rFonts w:cs="Arial"/>
          <w:color w:val="000000"/>
          <w:szCs w:val="22"/>
        </w:rPr>
      </w:pPr>
      <w:r w:rsidRPr="00B76046">
        <w:rPr>
          <w:rFonts w:cs="Arial"/>
          <w:color w:val="000000"/>
          <w:szCs w:val="22"/>
        </w:rPr>
        <w:t xml:space="preserve">The contractor agrees to comply with all applicable standards, orders, or regulations issued pursuant to the Federal Water Pollution Control Act, as amended, 33 U.S.C. 1251 et seq. </w:t>
      </w:r>
    </w:p>
    <w:p w14:paraId="54AFB2BB" w14:textId="77777777" w:rsidR="00B76046" w:rsidRPr="00B76046" w:rsidRDefault="00B76046" w:rsidP="00B76046">
      <w:pPr>
        <w:numPr>
          <w:ilvl w:val="0"/>
          <w:numId w:val="38"/>
        </w:numPr>
        <w:autoSpaceDE w:val="0"/>
        <w:autoSpaceDN w:val="0"/>
        <w:adjustRightInd w:val="0"/>
        <w:rPr>
          <w:rFonts w:cs="Arial"/>
          <w:color w:val="000000"/>
          <w:szCs w:val="22"/>
        </w:rPr>
      </w:pPr>
      <w:r w:rsidRPr="00B76046">
        <w:rPr>
          <w:rFonts w:cs="Arial"/>
          <w:color w:val="000000"/>
          <w:szCs w:val="22"/>
        </w:rPr>
        <w:lastRenderedPageBreak/>
        <w:t xml:space="preserve">The contractor agrees to report each violation to the Division of Purchase and </w:t>
      </w:r>
      <w:proofErr w:type="gramStart"/>
      <w:r w:rsidRPr="00B76046">
        <w:rPr>
          <w:rFonts w:cs="Arial"/>
          <w:color w:val="000000"/>
          <w:szCs w:val="22"/>
        </w:rPr>
        <w:t>Property and understands</w:t>
      </w:r>
      <w:proofErr w:type="gramEnd"/>
      <w:r w:rsidRPr="00B76046">
        <w:rPr>
          <w:rFonts w:cs="Arial"/>
          <w:color w:val="000000"/>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7368A2B9" w14:textId="77777777" w:rsidR="00B76046" w:rsidRPr="00B76046" w:rsidRDefault="00B76046" w:rsidP="00B76046">
      <w:pPr>
        <w:numPr>
          <w:ilvl w:val="0"/>
          <w:numId w:val="38"/>
        </w:numPr>
        <w:autoSpaceDE w:val="0"/>
        <w:autoSpaceDN w:val="0"/>
        <w:adjustRightInd w:val="0"/>
        <w:rPr>
          <w:rFonts w:cs="Arial"/>
          <w:color w:val="000000"/>
          <w:szCs w:val="22"/>
        </w:rPr>
      </w:pPr>
      <w:r w:rsidRPr="00B76046">
        <w:rPr>
          <w:rFonts w:cs="Arial"/>
          <w:color w:val="000000"/>
          <w:szCs w:val="22"/>
        </w:rPr>
        <w:t xml:space="preserve">The contractor agrees to include these requirements in each subcontract exceeding $150,000 financed in whole or in part with Federal assistance provided by FEMA. </w:t>
      </w:r>
    </w:p>
    <w:p w14:paraId="10378301" w14:textId="77777777" w:rsidR="00B76046" w:rsidRPr="00B76046" w:rsidRDefault="00B76046" w:rsidP="00B76046">
      <w:pPr>
        <w:autoSpaceDE w:val="0"/>
        <w:autoSpaceDN w:val="0"/>
        <w:rPr>
          <w:rFonts w:cs="Arial"/>
          <w:b/>
          <w:bCs/>
          <w:szCs w:val="22"/>
        </w:rPr>
      </w:pPr>
    </w:p>
    <w:p w14:paraId="3CA97124" w14:textId="77777777" w:rsidR="00B76046" w:rsidRPr="00B76046" w:rsidRDefault="00B76046" w:rsidP="00B76046">
      <w:pPr>
        <w:ind w:left="576" w:hanging="576"/>
        <w:outlineLvl w:val="1"/>
        <w:rPr>
          <w:rFonts w:ascii="Arial Narrow" w:hAnsi="Arial Narrow"/>
          <w:b/>
          <w:bCs/>
          <w:caps/>
          <w:u w:val="single"/>
        </w:rPr>
      </w:pPr>
      <w:bookmarkStart w:id="607" w:name="_Toc70421167"/>
      <w:bookmarkStart w:id="608" w:name="_Toc75176395"/>
      <w:r w:rsidRPr="00B76046">
        <w:rPr>
          <w:rFonts w:ascii="Arial Narrow" w:hAnsi="Arial Narrow"/>
          <w:b/>
          <w:bCs/>
          <w:caps/>
          <w:color w:val="000000"/>
          <w:u w:val="single"/>
        </w:rPr>
        <w:t>7.10</w:t>
      </w:r>
      <w:r w:rsidRPr="00B76046">
        <w:rPr>
          <w:rFonts w:ascii="Arial Narrow" w:hAnsi="Arial Narrow"/>
          <w:b/>
          <w:bCs/>
          <w:caps/>
          <w:color w:val="000000"/>
          <w:u w:val="single"/>
        </w:rPr>
        <w:tab/>
      </w:r>
      <w:r w:rsidRPr="00B76046">
        <w:rPr>
          <w:rFonts w:ascii="Arial Narrow" w:hAnsi="Arial Narrow"/>
          <w:b/>
          <w:bCs/>
          <w:caps/>
          <w:u w:val="single"/>
        </w:rPr>
        <w:t>DEBARMENT AND SUSPENSION (EXECUTIVE ORDERS 12549 AND 12689)</w:t>
      </w:r>
      <w:bookmarkEnd w:id="607"/>
      <w:bookmarkEnd w:id="608"/>
      <w:r w:rsidRPr="00B76046">
        <w:rPr>
          <w:rFonts w:ascii="Arial Narrow" w:hAnsi="Arial Narrow"/>
          <w:b/>
          <w:bCs/>
          <w:caps/>
          <w:u w:val="single"/>
        </w:rPr>
        <w:t xml:space="preserve"> </w:t>
      </w:r>
    </w:p>
    <w:p w14:paraId="4B663942" w14:textId="77777777" w:rsidR="00B76046" w:rsidRPr="00B76046" w:rsidRDefault="00B76046" w:rsidP="00B76046">
      <w:pPr>
        <w:numPr>
          <w:ilvl w:val="0"/>
          <w:numId w:val="39"/>
        </w:numPr>
        <w:autoSpaceDE w:val="0"/>
        <w:autoSpaceDN w:val="0"/>
        <w:adjustRightInd w:val="0"/>
        <w:ind w:left="360"/>
        <w:rPr>
          <w:rFonts w:cs="Arial"/>
          <w:color w:val="000000"/>
          <w:szCs w:val="22"/>
        </w:rPr>
      </w:pPr>
      <w:r w:rsidRPr="00B76046">
        <w:rPr>
          <w:rFonts w:cs="Arial"/>
          <w:color w:val="000000"/>
          <w:szCs w:val="22"/>
        </w:rPr>
        <w:t xml:space="preserve">This contract is a covered transaction for purposes of </w:t>
      </w:r>
      <w:proofErr w:type="gramStart"/>
      <w:r w:rsidRPr="00B76046">
        <w:rPr>
          <w:rFonts w:cs="Arial"/>
          <w:color w:val="000000"/>
          <w:szCs w:val="22"/>
        </w:rPr>
        <w:t>2</w:t>
      </w:r>
      <w:proofErr w:type="gramEnd"/>
      <w:r w:rsidRPr="00B76046">
        <w:rPr>
          <w:rFonts w:cs="Arial"/>
          <w:color w:val="000000"/>
          <w:szCs w:val="22"/>
        </w:rPr>
        <w:t xml:space="preserve"> C.F.R. pt. 180 and 2 C.F.R. pt. 3000. As such, the contractor is required to verify that none of the contractor’s principals (defined at </w:t>
      </w:r>
      <w:proofErr w:type="gramStart"/>
      <w:r w:rsidRPr="00B76046">
        <w:rPr>
          <w:rFonts w:cs="Arial"/>
          <w:color w:val="000000"/>
          <w:szCs w:val="22"/>
        </w:rPr>
        <w:t>2</w:t>
      </w:r>
      <w:proofErr w:type="gramEnd"/>
      <w:r w:rsidRPr="00B76046">
        <w:rPr>
          <w:rFonts w:cs="Arial"/>
          <w:color w:val="000000"/>
          <w:szCs w:val="22"/>
        </w:rPr>
        <w:t xml:space="preserve"> C.F.R. § 180.995) or its affiliates (defined at 2 C.F.R. § 180.905) are excluded (defined at 2 C.F.R. § 180.940) or disqualified (defined at 2 C.F.R. § 180.935). </w:t>
      </w:r>
    </w:p>
    <w:p w14:paraId="2BAF883F" w14:textId="77777777" w:rsidR="00B76046" w:rsidRPr="00B76046" w:rsidRDefault="00B76046" w:rsidP="00B76046">
      <w:pPr>
        <w:numPr>
          <w:ilvl w:val="0"/>
          <w:numId w:val="39"/>
        </w:numPr>
        <w:autoSpaceDE w:val="0"/>
        <w:autoSpaceDN w:val="0"/>
        <w:adjustRightInd w:val="0"/>
        <w:ind w:left="360"/>
        <w:rPr>
          <w:rFonts w:cs="Arial"/>
          <w:color w:val="000000"/>
          <w:szCs w:val="22"/>
        </w:rPr>
      </w:pPr>
      <w:r w:rsidRPr="00B76046">
        <w:rPr>
          <w:rFonts w:cs="Arial"/>
          <w:color w:val="000000"/>
          <w:szCs w:val="22"/>
        </w:rPr>
        <w:t xml:space="preserve">The contractor must comply with </w:t>
      </w:r>
      <w:proofErr w:type="gramStart"/>
      <w:r w:rsidRPr="00B76046">
        <w:rPr>
          <w:rFonts w:cs="Arial"/>
          <w:color w:val="000000"/>
          <w:szCs w:val="22"/>
        </w:rPr>
        <w:t>2</w:t>
      </w:r>
      <w:proofErr w:type="gramEnd"/>
      <w:r w:rsidRPr="00B76046">
        <w:rPr>
          <w:rFonts w:cs="Arial"/>
          <w:color w:val="000000"/>
          <w:szCs w:val="22"/>
        </w:rPr>
        <w:t xml:space="preserve"> C.F.R. pt. 180, subpart C and2 C.F.R. pt. 3000, subpart C, and must include a requirement to comply with these regulations in any lower tier covered transaction it enters into. </w:t>
      </w:r>
    </w:p>
    <w:p w14:paraId="080AA89D" w14:textId="77777777" w:rsidR="00B76046" w:rsidRPr="00B76046" w:rsidRDefault="00B76046" w:rsidP="00B76046">
      <w:pPr>
        <w:numPr>
          <w:ilvl w:val="0"/>
          <w:numId w:val="39"/>
        </w:numPr>
        <w:autoSpaceDE w:val="0"/>
        <w:autoSpaceDN w:val="0"/>
        <w:adjustRightInd w:val="0"/>
        <w:ind w:left="360"/>
        <w:rPr>
          <w:rFonts w:cs="Arial"/>
          <w:color w:val="000000"/>
          <w:szCs w:val="22"/>
        </w:rPr>
      </w:pPr>
      <w:r w:rsidRPr="00B76046">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1BF34CB4" w14:textId="77777777" w:rsidR="00B76046" w:rsidRPr="00B76046" w:rsidRDefault="00B76046" w:rsidP="00B76046">
      <w:pPr>
        <w:numPr>
          <w:ilvl w:val="0"/>
          <w:numId w:val="39"/>
        </w:numPr>
        <w:autoSpaceDE w:val="0"/>
        <w:autoSpaceDN w:val="0"/>
        <w:adjustRightInd w:val="0"/>
        <w:ind w:left="360"/>
        <w:rPr>
          <w:rFonts w:cs="Arial"/>
          <w:color w:val="000000"/>
          <w:szCs w:val="22"/>
        </w:rPr>
      </w:pPr>
      <w:r w:rsidRPr="00B76046">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5FD25BAC" w14:textId="77777777" w:rsidR="00B76046" w:rsidRPr="00B76046" w:rsidRDefault="00B76046" w:rsidP="00B76046">
      <w:pPr>
        <w:autoSpaceDE w:val="0"/>
        <w:autoSpaceDN w:val="0"/>
        <w:rPr>
          <w:rFonts w:cs="Arial"/>
          <w:szCs w:val="22"/>
          <w:shd w:val="clear" w:color="auto" w:fill="FFFFFF"/>
        </w:rPr>
      </w:pPr>
    </w:p>
    <w:p w14:paraId="2413BDDD" w14:textId="77777777" w:rsidR="00B76046" w:rsidRPr="00B76046" w:rsidRDefault="00B76046" w:rsidP="00B76046">
      <w:pPr>
        <w:ind w:left="576" w:hanging="576"/>
        <w:outlineLvl w:val="1"/>
        <w:rPr>
          <w:rFonts w:ascii="Arial Narrow" w:hAnsi="Arial Narrow"/>
          <w:b/>
          <w:bCs/>
          <w:caps/>
          <w:u w:val="single"/>
        </w:rPr>
      </w:pPr>
      <w:bookmarkStart w:id="609" w:name="_Toc70421168"/>
      <w:bookmarkStart w:id="610" w:name="_Toc75176396"/>
      <w:r w:rsidRPr="00B76046">
        <w:rPr>
          <w:rFonts w:ascii="Arial Narrow" w:hAnsi="Arial Narrow"/>
          <w:b/>
          <w:bCs/>
          <w:caps/>
          <w:color w:val="000000"/>
          <w:u w:val="single"/>
        </w:rPr>
        <w:t>7.11</w:t>
      </w:r>
      <w:r w:rsidRPr="00B76046">
        <w:rPr>
          <w:rFonts w:ascii="Arial Narrow" w:hAnsi="Arial Narrow"/>
          <w:b/>
          <w:bCs/>
          <w:caps/>
          <w:color w:val="000000"/>
          <w:u w:val="single"/>
        </w:rPr>
        <w:tab/>
      </w:r>
      <w:r w:rsidRPr="00B76046">
        <w:rPr>
          <w:rFonts w:ascii="Arial Narrow" w:hAnsi="Arial Narrow"/>
          <w:b/>
          <w:bCs/>
          <w:caps/>
          <w:u w:val="single"/>
        </w:rPr>
        <w:t>BYRD ANTI-LOBBYING AMENDMENT, 31 U.S.C. 1352</w:t>
      </w:r>
      <w:bookmarkEnd w:id="609"/>
      <w:bookmarkEnd w:id="610"/>
      <w:r w:rsidRPr="00B76046">
        <w:rPr>
          <w:rFonts w:ascii="Arial Narrow" w:hAnsi="Arial Narrow"/>
          <w:b/>
          <w:bCs/>
          <w:caps/>
          <w:u w:val="single"/>
        </w:rPr>
        <w:t xml:space="preserve"> </w:t>
      </w:r>
    </w:p>
    <w:p w14:paraId="24677BBD" w14:textId="77777777" w:rsidR="00B76046" w:rsidRPr="00B76046" w:rsidRDefault="00B76046" w:rsidP="00B76046">
      <w:pPr>
        <w:rPr>
          <w:rFonts w:cs="Arial"/>
          <w:szCs w:val="22"/>
          <w:lang w:val="x-none" w:eastAsia="x-none"/>
        </w:rPr>
      </w:pPr>
      <w:r w:rsidRPr="00B76046">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B76046">
        <w:rPr>
          <w:rFonts w:cs="Arial"/>
          <w:spacing w:val="-11"/>
          <w:szCs w:val="22"/>
          <w:lang w:val="x-none" w:eastAsia="x-none"/>
        </w:rPr>
        <w:t xml:space="preserve"> </w:t>
      </w:r>
      <w:r w:rsidRPr="00B76046">
        <w:rPr>
          <w:rFonts w:cs="Arial"/>
          <w:szCs w:val="22"/>
          <w:lang w:val="x-none" w:eastAsia="x-none"/>
        </w:rPr>
        <w:t>agency,</w:t>
      </w:r>
      <w:r w:rsidRPr="00B76046">
        <w:rPr>
          <w:rFonts w:cs="Arial"/>
          <w:spacing w:val="-7"/>
          <w:szCs w:val="22"/>
          <w:lang w:val="x-none" w:eastAsia="x-none"/>
        </w:rPr>
        <w:t xml:space="preserve"> </w:t>
      </w:r>
      <w:r w:rsidRPr="00B76046">
        <w:rPr>
          <w:rFonts w:cs="Arial"/>
          <w:szCs w:val="22"/>
          <w:lang w:val="x-none" w:eastAsia="x-none"/>
        </w:rPr>
        <w:t>a</w:t>
      </w:r>
      <w:r w:rsidRPr="00B76046">
        <w:rPr>
          <w:rFonts w:cs="Arial"/>
          <w:spacing w:val="-13"/>
          <w:szCs w:val="22"/>
          <w:lang w:val="x-none" w:eastAsia="x-none"/>
        </w:rPr>
        <w:t xml:space="preserve"> </w:t>
      </w:r>
      <w:r w:rsidRPr="00B76046">
        <w:rPr>
          <w:rFonts w:cs="Arial"/>
          <w:szCs w:val="22"/>
          <w:lang w:val="x-none" w:eastAsia="x-none"/>
        </w:rPr>
        <w:t>member</w:t>
      </w:r>
      <w:r w:rsidRPr="00B76046">
        <w:rPr>
          <w:rFonts w:cs="Arial"/>
          <w:spacing w:val="-10"/>
          <w:szCs w:val="22"/>
          <w:lang w:val="x-none" w:eastAsia="x-none"/>
        </w:rPr>
        <w:t xml:space="preserve"> </w:t>
      </w:r>
      <w:r w:rsidRPr="00B76046">
        <w:rPr>
          <w:rFonts w:cs="Arial"/>
          <w:szCs w:val="22"/>
          <w:lang w:val="x-none" w:eastAsia="x-none"/>
        </w:rPr>
        <w:t>of</w:t>
      </w:r>
      <w:r w:rsidRPr="00B76046">
        <w:rPr>
          <w:rFonts w:cs="Arial"/>
          <w:spacing w:val="-7"/>
          <w:szCs w:val="22"/>
          <w:lang w:val="x-none" w:eastAsia="x-none"/>
        </w:rPr>
        <w:t xml:space="preserve"> </w:t>
      </w:r>
      <w:r w:rsidRPr="00B76046">
        <w:rPr>
          <w:rFonts w:cs="Arial"/>
          <w:szCs w:val="22"/>
          <w:lang w:val="x-none" w:eastAsia="x-none"/>
        </w:rPr>
        <w:t>Congress,</w:t>
      </w:r>
      <w:r w:rsidRPr="00B76046">
        <w:rPr>
          <w:rFonts w:cs="Arial"/>
          <w:spacing w:val="-9"/>
          <w:szCs w:val="22"/>
          <w:lang w:val="x-none" w:eastAsia="x-none"/>
        </w:rPr>
        <w:t xml:space="preserve"> </w:t>
      </w:r>
      <w:r w:rsidRPr="00B76046">
        <w:rPr>
          <w:rFonts w:cs="Arial"/>
          <w:szCs w:val="22"/>
          <w:lang w:val="x-none" w:eastAsia="x-none"/>
        </w:rPr>
        <w:t>officer</w:t>
      </w:r>
      <w:r w:rsidRPr="00B76046">
        <w:rPr>
          <w:rFonts w:cs="Arial"/>
          <w:spacing w:val="-10"/>
          <w:szCs w:val="22"/>
          <w:lang w:val="x-none" w:eastAsia="x-none"/>
        </w:rPr>
        <w:t xml:space="preserve"> </w:t>
      </w:r>
      <w:r w:rsidRPr="00B76046">
        <w:rPr>
          <w:rFonts w:cs="Arial"/>
          <w:szCs w:val="22"/>
          <w:lang w:val="x-none" w:eastAsia="x-none"/>
        </w:rPr>
        <w:t>or</w:t>
      </w:r>
      <w:r w:rsidRPr="00B76046">
        <w:rPr>
          <w:rFonts w:cs="Arial"/>
          <w:spacing w:val="-9"/>
          <w:szCs w:val="22"/>
          <w:lang w:val="x-none" w:eastAsia="x-none"/>
        </w:rPr>
        <w:t xml:space="preserve"> </w:t>
      </w:r>
      <w:r w:rsidRPr="00B76046">
        <w:rPr>
          <w:rFonts w:cs="Arial"/>
          <w:szCs w:val="22"/>
          <w:lang w:val="x-none" w:eastAsia="x-none"/>
        </w:rPr>
        <w:t>employee</w:t>
      </w:r>
      <w:r w:rsidRPr="00B76046">
        <w:rPr>
          <w:rFonts w:cs="Arial"/>
          <w:spacing w:val="-8"/>
          <w:szCs w:val="22"/>
          <w:lang w:val="x-none" w:eastAsia="x-none"/>
        </w:rPr>
        <w:t xml:space="preserve"> </w:t>
      </w:r>
      <w:r w:rsidRPr="00B76046">
        <w:rPr>
          <w:rFonts w:cs="Arial"/>
          <w:szCs w:val="22"/>
          <w:lang w:val="x-none" w:eastAsia="x-none"/>
        </w:rPr>
        <w:t>of</w:t>
      </w:r>
      <w:r w:rsidRPr="00B76046">
        <w:rPr>
          <w:rFonts w:cs="Arial"/>
          <w:spacing w:val="-8"/>
          <w:szCs w:val="22"/>
          <w:lang w:val="x-none" w:eastAsia="x-none"/>
        </w:rPr>
        <w:t xml:space="preserve"> </w:t>
      </w:r>
      <w:r w:rsidRPr="00B76046">
        <w:rPr>
          <w:rFonts w:cs="Arial"/>
          <w:szCs w:val="22"/>
          <w:lang w:val="x-none" w:eastAsia="x-none"/>
        </w:rPr>
        <w:t>Congress,</w:t>
      </w:r>
      <w:r w:rsidRPr="00B76046">
        <w:rPr>
          <w:rFonts w:cs="Arial"/>
          <w:spacing w:val="-9"/>
          <w:szCs w:val="22"/>
          <w:lang w:val="x-none" w:eastAsia="x-none"/>
        </w:rPr>
        <w:t xml:space="preserve"> </w:t>
      </w:r>
      <w:r w:rsidRPr="00B76046">
        <w:rPr>
          <w:rFonts w:cs="Arial"/>
          <w:szCs w:val="22"/>
          <w:lang w:val="x-none" w:eastAsia="x-none"/>
        </w:rPr>
        <w:t>or</w:t>
      </w:r>
      <w:r w:rsidRPr="00B76046">
        <w:rPr>
          <w:rFonts w:cs="Arial"/>
          <w:spacing w:val="-9"/>
          <w:szCs w:val="22"/>
          <w:lang w:val="x-none" w:eastAsia="x-none"/>
        </w:rPr>
        <w:t xml:space="preserve"> </w:t>
      </w:r>
      <w:r w:rsidRPr="00B76046">
        <w:rPr>
          <w:rFonts w:cs="Arial"/>
          <w:szCs w:val="22"/>
          <w:lang w:val="x-none" w:eastAsia="x-none"/>
        </w:rPr>
        <w:t>an</w:t>
      </w:r>
      <w:r w:rsidRPr="00B76046">
        <w:rPr>
          <w:rFonts w:cs="Arial"/>
          <w:spacing w:val="-11"/>
          <w:szCs w:val="22"/>
          <w:lang w:val="x-none" w:eastAsia="x-none"/>
        </w:rPr>
        <w:t xml:space="preserve"> </w:t>
      </w:r>
      <w:r w:rsidRPr="00B76046">
        <w:rPr>
          <w:rFonts w:cs="Arial"/>
          <w:szCs w:val="22"/>
          <w:lang w:val="x-none" w:eastAsia="x-none"/>
        </w:rPr>
        <w:t>employee</w:t>
      </w:r>
      <w:r w:rsidRPr="00B76046">
        <w:rPr>
          <w:rFonts w:cs="Arial"/>
          <w:spacing w:val="-9"/>
          <w:szCs w:val="22"/>
          <w:lang w:val="x-none" w:eastAsia="x-none"/>
        </w:rPr>
        <w:t xml:space="preserve"> </w:t>
      </w:r>
      <w:r w:rsidRPr="00B76046">
        <w:rPr>
          <w:rFonts w:cs="Arial"/>
          <w:szCs w:val="22"/>
          <w:lang w:val="x-none" w:eastAsia="x-none"/>
        </w:rPr>
        <w:t>of</w:t>
      </w:r>
      <w:r w:rsidRPr="00B76046">
        <w:rPr>
          <w:rFonts w:cs="Arial"/>
          <w:spacing w:val="-4"/>
          <w:szCs w:val="22"/>
          <w:lang w:val="x-none" w:eastAsia="x-none"/>
        </w:rPr>
        <w:t xml:space="preserve"> </w:t>
      </w:r>
      <w:r w:rsidRPr="00B76046">
        <w:rPr>
          <w:rFonts w:cs="Arial"/>
          <w:szCs w:val="22"/>
          <w:lang w:val="x-none" w:eastAsia="x-none"/>
        </w:rPr>
        <w:t>a</w:t>
      </w:r>
      <w:r w:rsidRPr="00B76046">
        <w:rPr>
          <w:rFonts w:cs="Arial"/>
          <w:spacing w:val="-13"/>
          <w:szCs w:val="22"/>
          <w:lang w:val="x-none" w:eastAsia="x-none"/>
        </w:rPr>
        <w:t xml:space="preserve"> </w:t>
      </w:r>
      <w:r w:rsidRPr="00B76046">
        <w:rPr>
          <w:rFonts w:cs="Arial"/>
          <w:szCs w:val="22"/>
          <w:lang w:val="x-none" w:eastAsia="x-none"/>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B76046">
        <w:rPr>
          <w:rFonts w:cs="Arial"/>
          <w:szCs w:val="22"/>
          <w:lang w:val="x-none" w:eastAsia="x-none"/>
        </w:rPr>
        <w:t>tier</w:t>
      </w:r>
      <w:proofErr w:type="spellEnd"/>
      <w:r w:rsidRPr="00B76046">
        <w:rPr>
          <w:rFonts w:cs="Arial"/>
          <w:szCs w:val="22"/>
          <w:lang w:val="x-none" w:eastAsia="x-none"/>
        </w:rPr>
        <w:t xml:space="preserve"> up to the non-Federal</w:t>
      </w:r>
      <w:r w:rsidRPr="00B76046">
        <w:rPr>
          <w:rFonts w:cs="Arial"/>
          <w:spacing w:val="-6"/>
          <w:szCs w:val="22"/>
          <w:lang w:val="x-none" w:eastAsia="x-none"/>
        </w:rPr>
        <w:t xml:space="preserve"> </w:t>
      </w:r>
      <w:r w:rsidRPr="00B76046">
        <w:rPr>
          <w:rFonts w:cs="Arial"/>
          <w:szCs w:val="22"/>
          <w:lang w:val="x-none" w:eastAsia="x-none"/>
        </w:rPr>
        <w:t xml:space="preserve">award.  Such disclosures are forwarded from tier to </w:t>
      </w:r>
      <w:proofErr w:type="spellStart"/>
      <w:r w:rsidRPr="00B76046">
        <w:rPr>
          <w:rFonts w:cs="Arial"/>
          <w:szCs w:val="22"/>
          <w:lang w:val="x-none" w:eastAsia="x-none"/>
        </w:rPr>
        <w:t>tier</w:t>
      </w:r>
      <w:proofErr w:type="spellEnd"/>
      <w:r w:rsidRPr="00B76046">
        <w:rPr>
          <w:rFonts w:cs="Arial"/>
          <w:szCs w:val="22"/>
          <w:lang w:val="x-none" w:eastAsia="x-none"/>
        </w:rPr>
        <w:t xml:space="preserve"> up to the recipient who in turn will forward the certification(s) to the awarding agency.</w:t>
      </w:r>
    </w:p>
    <w:p w14:paraId="3102BAD5" w14:textId="77777777" w:rsidR="00B76046" w:rsidRPr="00B76046" w:rsidRDefault="00B76046" w:rsidP="00B76046">
      <w:pPr>
        <w:rPr>
          <w:rFonts w:cs="Arial"/>
          <w:szCs w:val="22"/>
          <w:lang w:val="x-none" w:eastAsia="x-none"/>
        </w:rPr>
      </w:pPr>
    </w:p>
    <w:p w14:paraId="50C6478F" w14:textId="77777777" w:rsidR="00B76046" w:rsidRPr="00B76046" w:rsidRDefault="00B76046" w:rsidP="00B76046">
      <w:pPr>
        <w:tabs>
          <w:tab w:val="left" w:pos="1417"/>
        </w:tabs>
        <w:outlineLvl w:val="1"/>
        <w:rPr>
          <w:rFonts w:ascii="Arial Narrow" w:hAnsi="Arial Narrow"/>
          <w:b/>
          <w:bCs/>
          <w:caps/>
          <w:sz w:val="18"/>
          <w:u w:val="single"/>
        </w:rPr>
      </w:pPr>
      <w:bookmarkStart w:id="611" w:name="_Toc70421169"/>
      <w:bookmarkStart w:id="612" w:name="_Toc75176397"/>
      <w:r w:rsidRPr="00B76046">
        <w:rPr>
          <w:rFonts w:ascii="Arial Narrow" w:hAnsi="Arial Narrow" w:cs="Arial"/>
          <w:b/>
          <w:bCs/>
          <w:caps/>
          <w:u w:val="single"/>
        </w:rPr>
        <w:t xml:space="preserve">7.12 </w:t>
      </w:r>
      <w:r w:rsidRPr="00B76046">
        <w:rPr>
          <w:rFonts w:ascii="Arial Narrow" w:eastAsiaTheme="minorHAnsi" w:hAnsi="Arial Narrow"/>
          <w:b/>
          <w:bCs/>
          <w:caps/>
          <w:szCs w:val="28"/>
          <w:u w:val="single"/>
        </w:rPr>
        <w:t>PROHIBITION ON CERTAIN TELECOMMUNICATIONS AND VIDEO SURVEILLANCE SERVICES OR EQUIPMENT</w:t>
      </w:r>
      <w:bookmarkEnd w:id="611"/>
      <w:bookmarkEnd w:id="612"/>
    </w:p>
    <w:p w14:paraId="61B40C0B" w14:textId="77777777" w:rsidR="00B76046" w:rsidRPr="00B76046" w:rsidRDefault="00B76046" w:rsidP="00B76046">
      <w:pPr>
        <w:adjustRightInd w:val="0"/>
        <w:ind w:left="360" w:hanging="360"/>
        <w:rPr>
          <w:rFonts w:ascii="Arial Narrow" w:eastAsiaTheme="minorHAnsi" w:hAnsi="Arial Narrow"/>
          <w:szCs w:val="20"/>
        </w:rPr>
      </w:pPr>
      <w:r w:rsidRPr="00B76046">
        <w:rPr>
          <w:rFonts w:ascii="Arial Narrow" w:eastAsiaTheme="minorHAnsi" w:hAnsi="Arial Narrow"/>
          <w:szCs w:val="20"/>
        </w:rPr>
        <w:t>(a)</w:t>
      </w:r>
      <w:r w:rsidRPr="00B76046">
        <w:rPr>
          <w:rFonts w:ascii="Arial Narrow" w:eastAsiaTheme="minorHAnsi" w:hAnsi="Arial Narrow"/>
          <w:szCs w:val="20"/>
        </w:rPr>
        <w:tab/>
        <w:t xml:space="preserve">Recipients and </w:t>
      </w:r>
      <w:proofErr w:type="spellStart"/>
      <w:r w:rsidRPr="00B76046">
        <w:rPr>
          <w:rFonts w:ascii="Arial Narrow" w:eastAsiaTheme="minorHAnsi" w:hAnsi="Arial Narrow"/>
          <w:szCs w:val="20"/>
        </w:rPr>
        <w:t>subrecipients</w:t>
      </w:r>
      <w:proofErr w:type="spellEnd"/>
      <w:r w:rsidRPr="00B76046">
        <w:rPr>
          <w:rFonts w:ascii="Arial Narrow" w:eastAsiaTheme="minorHAnsi" w:hAnsi="Arial Narrow"/>
          <w:szCs w:val="20"/>
        </w:rPr>
        <w:t xml:space="preserve"> </w:t>
      </w:r>
      <w:proofErr w:type="gramStart"/>
      <w:r w:rsidRPr="00B76046">
        <w:rPr>
          <w:rFonts w:ascii="Arial Narrow" w:eastAsiaTheme="minorHAnsi" w:hAnsi="Arial Narrow"/>
          <w:szCs w:val="20"/>
        </w:rPr>
        <w:t>are prohibited</w:t>
      </w:r>
      <w:proofErr w:type="gramEnd"/>
      <w:r w:rsidRPr="00B76046">
        <w:rPr>
          <w:rFonts w:ascii="Arial Narrow" w:eastAsiaTheme="minorHAnsi" w:hAnsi="Arial Narrow"/>
          <w:szCs w:val="20"/>
        </w:rPr>
        <w:t xml:space="preserve"> from obligating or expending loan or grant funds to:</w:t>
      </w:r>
    </w:p>
    <w:p w14:paraId="533EECB1" w14:textId="77777777" w:rsidR="00B76046" w:rsidRPr="00B76046" w:rsidRDefault="00B76046" w:rsidP="00B76046">
      <w:pPr>
        <w:adjustRightInd w:val="0"/>
        <w:ind w:left="720" w:hanging="360"/>
        <w:rPr>
          <w:rFonts w:ascii="Arial Narrow" w:eastAsiaTheme="minorHAnsi" w:hAnsi="Arial Narrow"/>
          <w:szCs w:val="20"/>
        </w:rPr>
      </w:pPr>
      <w:r w:rsidRPr="00B76046">
        <w:rPr>
          <w:rFonts w:ascii="Arial Narrow" w:eastAsiaTheme="minorHAnsi" w:hAnsi="Arial Narrow"/>
          <w:bCs/>
          <w:szCs w:val="20"/>
        </w:rPr>
        <w:t>(1)</w:t>
      </w:r>
      <w:r w:rsidRPr="00B76046">
        <w:rPr>
          <w:rFonts w:ascii="Arial Narrow" w:eastAsiaTheme="minorHAnsi" w:hAnsi="Arial Narrow"/>
          <w:bCs/>
          <w:szCs w:val="20"/>
        </w:rPr>
        <w:tab/>
      </w:r>
      <w:r w:rsidRPr="00B76046">
        <w:rPr>
          <w:rFonts w:ascii="Arial Narrow" w:eastAsiaTheme="minorHAnsi" w:hAnsi="Arial Narrow"/>
          <w:szCs w:val="20"/>
        </w:rPr>
        <w:t>Procure or obtain</w:t>
      </w:r>
      <w:proofErr w:type="gramStart"/>
      <w:r w:rsidRPr="00B76046">
        <w:rPr>
          <w:rFonts w:ascii="Arial Narrow" w:eastAsiaTheme="minorHAnsi" w:hAnsi="Arial Narrow"/>
          <w:szCs w:val="20"/>
        </w:rPr>
        <w:t>;</w:t>
      </w:r>
      <w:proofErr w:type="gramEnd"/>
    </w:p>
    <w:p w14:paraId="300B3551" w14:textId="77777777" w:rsidR="00B76046" w:rsidRPr="00B76046" w:rsidRDefault="00B76046" w:rsidP="00B76046">
      <w:pPr>
        <w:adjustRightInd w:val="0"/>
        <w:ind w:left="720" w:hanging="360"/>
        <w:rPr>
          <w:rFonts w:ascii="Arial Narrow" w:eastAsiaTheme="minorHAnsi" w:hAnsi="Arial Narrow"/>
          <w:szCs w:val="20"/>
        </w:rPr>
      </w:pPr>
      <w:r w:rsidRPr="00B76046">
        <w:rPr>
          <w:rFonts w:ascii="Arial Narrow" w:eastAsiaTheme="minorHAnsi" w:hAnsi="Arial Narrow"/>
          <w:bCs/>
          <w:szCs w:val="20"/>
        </w:rPr>
        <w:t>(2)</w:t>
      </w:r>
      <w:r w:rsidRPr="00B76046">
        <w:rPr>
          <w:rFonts w:ascii="Arial Narrow" w:eastAsiaTheme="minorHAnsi" w:hAnsi="Arial Narrow"/>
          <w:bCs/>
          <w:szCs w:val="20"/>
        </w:rPr>
        <w:tab/>
      </w:r>
      <w:r w:rsidRPr="00B76046">
        <w:rPr>
          <w:rFonts w:ascii="Arial Narrow" w:eastAsiaTheme="minorHAnsi" w:hAnsi="Arial Narrow"/>
          <w:szCs w:val="20"/>
        </w:rPr>
        <w:t>Extend or renew a contract to procure or obtain; or</w:t>
      </w:r>
    </w:p>
    <w:p w14:paraId="3909374C" w14:textId="77777777" w:rsidR="00B76046" w:rsidRPr="00B76046" w:rsidRDefault="00B76046" w:rsidP="00B76046">
      <w:pPr>
        <w:adjustRightInd w:val="0"/>
        <w:ind w:left="720" w:hanging="360"/>
        <w:rPr>
          <w:rFonts w:ascii="Arial Narrow" w:eastAsiaTheme="minorHAnsi" w:hAnsi="Arial Narrow"/>
          <w:szCs w:val="20"/>
        </w:rPr>
      </w:pPr>
      <w:r w:rsidRPr="00B76046">
        <w:rPr>
          <w:rFonts w:ascii="Arial Narrow" w:eastAsiaTheme="minorHAnsi" w:hAnsi="Arial Narrow"/>
          <w:bCs/>
          <w:szCs w:val="20"/>
        </w:rPr>
        <w:t>(3)</w:t>
      </w:r>
      <w:r w:rsidRPr="00B76046">
        <w:rPr>
          <w:rFonts w:ascii="Arial Narrow" w:eastAsiaTheme="minorHAnsi" w:hAnsi="Arial Narrow"/>
          <w:bCs/>
          <w:szCs w:val="20"/>
        </w:rPr>
        <w:tab/>
      </w:r>
      <w:r w:rsidRPr="00B76046">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B76046">
        <w:rPr>
          <w:rFonts w:ascii="Arial Narrow" w:eastAsiaTheme="minorHAnsi" w:hAnsi="Arial Narrow"/>
          <w:i/>
          <w:iCs/>
          <w:szCs w:val="20"/>
        </w:rPr>
        <w:t>Public Law 115–232</w:t>
      </w:r>
      <w:r w:rsidRPr="00B76046">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319B3467" w14:textId="77777777" w:rsidR="00B76046" w:rsidRPr="00B76046" w:rsidRDefault="00B76046" w:rsidP="00B76046">
      <w:pPr>
        <w:adjustRightInd w:val="0"/>
        <w:ind w:left="1080" w:hanging="360"/>
        <w:rPr>
          <w:rFonts w:ascii="Arial Narrow" w:eastAsiaTheme="minorHAnsi" w:hAnsi="Arial Narrow"/>
          <w:szCs w:val="20"/>
        </w:rPr>
      </w:pPr>
      <w:r w:rsidRPr="00B76046">
        <w:rPr>
          <w:rFonts w:ascii="Arial Narrow" w:eastAsiaTheme="minorHAnsi" w:hAnsi="Arial Narrow"/>
          <w:bCs/>
          <w:szCs w:val="20"/>
        </w:rPr>
        <w:t>(</w:t>
      </w:r>
      <w:proofErr w:type="spellStart"/>
      <w:r w:rsidRPr="00B76046">
        <w:rPr>
          <w:rFonts w:ascii="Arial Narrow" w:eastAsiaTheme="minorHAnsi" w:hAnsi="Arial Narrow"/>
          <w:bCs/>
          <w:szCs w:val="20"/>
        </w:rPr>
        <w:t>i</w:t>
      </w:r>
      <w:proofErr w:type="spellEnd"/>
      <w:r w:rsidRPr="00B76046">
        <w:rPr>
          <w:rFonts w:ascii="Arial Narrow" w:eastAsiaTheme="minorHAnsi" w:hAnsi="Arial Narrow"/>
          <w:bCs/>
          <w:szCs w:val="20"/>
        </w:rPr>
        <w:t>)</w:t>
      </w:r>
      <w:r w:rsidRPr="00B76046">
        <w:rPr>
          <w:rFonts w:ascii="Arial Narrow" w:eastAsiaTheme="minorHAnsi" w:hAnsi="Arial Narrow"/>
          <w:bCs/>
          <w:szCs w:val="20"/>
        </w:rPr>
        <w:tab/>
      </w:r>
      <w:r w:rsidRPr="00B76046">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B76046">
        <w:rPr>
          <w:rFonts w:ascii="Arial Narrow" w:eastAsiaTheme="minorHAnsi" w:hAnsi="Arial Narrow"/>
          <w:szCs w:val="20"/>
        </w:rPr>
        <w:t>Hytera</w:t>
      </w:r>
      <w:proofErr w:type="spellEnd"/>
      <w:r w:rsidRPr="00B76046">
        <w:rPr>
          <w:rFonts w:ascii="Arial Narrow" w:eastAsiaTheme="minorHAnsi" w:hAnsi="Arial Narrow"/>
          <w:szCs w:val="20"/>
        </w:rPr>
        <w:t xml:space="preserve"> Communications Corporation, Hangzhou </w:t>
      </w:r>
      <w:proofErr w:type="spellStart"/>
      <w:r w:rsidRPr="00B76046">
        <w:rPr>
          <w:rFonts w:ascii="Arial Narrow" w:eastAsiaTheme="minorHAnsi" w:hAnsi="Arial Narrow"/>
          <w:szCs w:val="20"/>
        </w:rPr>
        <w:t>Hikvision</w:t>
      </w:r>
      <w:proofErr w:type="spellEnd"/>
      <w:r w:rsidRPr="00B76046">
        <w:rPr>
          <w:rFonts w:ascii="Arial Narrow" w:eastAsiaTheme="minorHAnsi" w:hAnsi="Arial Narrow"/>
          <w:szCs w:val="20"/>
        </w:rPr>
        <w:t xml:space="preserve"> Digital Technology Company, or </w:t>
      </w:r>
      <w:proofErr w:type="spellStart"/>
      <w:r w:rsidRPr="00B76046">
        <w:rPr>
          <w:rFonts w:ascii="Arial Narrow" w:eastAsiaTheme="minorHAnsi" w:hAnsi="Arial Narrow"/>
          <w:szCs w:val="20"/>
        </w:rPr>
        <w:t>Dahua</w:t>
      </w:r>
      <w:proofErr w:type="spellEnd"/>
      <w:r w:rsidRPr="00B76046">
        <w:rPr>
          <w:rFonts w:ascii="Arial Narrow" w:eastAsiaTheme="minorHAnsi" w:hAnsi="Arial Narrow"/>
          <w:szCs w:val="20"/>
        </w:rPr>
        <w:t xml:space="preserve"> Technology Company (or any subsidiary or affiliate of such entities).</w:t>
      </w:r>
    </w:p>
    <w:p w14:paraId="2A362C6F" w14:textId="77777777" w:rsidR="00B76046" w:rsidRPr="00B76046" w:rsidRDefault="00B76046" w:rsidP="00B76046">
      <w:pPr>
        <w:adjustRightInd w:val="0"/>
        <w:ind w:left="1080" w:hanging="360"/>
        <w:rPr>
          <w:rFonts w:ascii="Arial Narrow" w:eastAsiaTheme="minorHAnsi" w:hAnsi="Arial Narrow"/>
          <w:szCs w:val="20"/>
        </w:rPr>
      </w:pPr>
      <w:r w:rsidRPr="00B76046">
        <w:rPr>
          <w:rFonts w:ascii="Arial Narrow" w:eastAsiaTheme="minorHAnsi" w:hAnsi="Arial Narrow"/>
          <w:bCs/>
          <w:szCs w:val="20"/>
        </w:rPr>
        <w:t>(ii)</w:t>
      </w:r>
      <w:r w:rsidRPr="00B76046">
        <w:rPr>
          <w:rFonts w:ascii="Arial Narrow" w:eastAsiaTheme="minorHAnsi" w:hAnsi="Arial Narrow"/>
          <w:bCs/>
          <w:szCs w:val="20"/>
        </w:rPr>
        <w:tab/>
      </w:r>
      <w:r w:rsidRPr="00B76046">
        <w:rPr>
          <w:rFonts w:ascii="Arial Narrow" w:eastAsiaTheme="minorHAnsi" w:hAnsi="Arial Narrow"/>
          <w:szCs w:val="20"/>
        </w:rPr>
        <w:t>Telecommunications or video surveillance services provided by such entities or using such equipment.</w:t>
      </w:r>
    </w:p>
    <w:p w14:paraId="7B537011" w14:textId="77777777" w:rsidR="00B76046" w:rsidRPr="00B76046" w:rsidRDefault="00B76046" w:rsidP="00B76046">
      <w:pPr>
        <w:adjustRightInd w:val="0"/>
        <w:ind w:left="1080" w:hanging="360"/>
        <w:rPr>
          <w:rFonts w:ascii="Arial Narrow" w:eastAsiaTheme="minorHAnsi" w:hAnsi="Arial Narrow"/>
          <w:szCs w:val="20"/>
        </w:rPr>
      </w:pPr>
      <w:r w:rsidRPr="00B76046">
        <w:rPr>
          <w:rFonts w:ascii="Arial Narrow" w:eastAsiaTheme="minorHAnsi" w:hAnsi="Arial Narrow"/>
          <w:bCs/>
          <w:szCs w:val="20"/>
        </w:rPr>
        <w:t>(iii)</w:t>
      </w:r>
      <w:r w:rsidRPr="00B76046">
        <w:rPr>
          <w:rFonts w:ascii="Arial Narrow" w:eastAsiaTheme="minorHAnsi" w:hAnsi="Arial Narrow"/>
          <w:bCs/>
          <w:szCs w:val="20"/>
        </w:rPr>
        <w:tab/>
      </w:r>
      <w:r w:rsidRPr="00B76046">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4AFF42E6" w14:textId="77777777" w:rsidR="00B76046" w:rsidRPr="00B76046" w:rsidRDefault="00B76046" w:rsidP="00B76046">
      <w:pPr>
        <w:rPr>
          <w:rFonts w:cs="Arial"/>
          <w:szCs w:val="22"/>
          <w:lang w:val="x-none" w:eastAsia="x-none"/>
        </w:rPr>
      </w:pPr>
    </w:p>
    <w:p w14:paraId="3DB63BCF" w14:textId="77777777" w:rsidR="00B76046" w:rsidRPr="00B76046" w:rsidRDefault="00B76046" w:rsidP="00B76046">
      <w:pPr>
        <w:jc w:val="left"/>
        <w:rPr>
          <w:rFonts w:cs="Arial"/>
          <w:szCs w:val="22"/>
        </w:rPr>
      </w:pPr>
      <w:r w:rsidRPr="00B76046">
        <w:rPr>
          <w:rFonts w:cs="Arial"/>
          <w:szCs w:val="22"/>
        </w:rPr>
        <w:lastRenderedPageBreak/>
        <w:br w:type="page"/>
      </w:r>
    </w:p>
    <w:p w14:paraId="13214E44" w14:textId="77777777" w:rsidR="00B76046" w:rsidRPr="00B76046" w:rsidRDefault="00B76046" w:rsidP="00B76046">
      <w:pPr>
        <w:jc w:val="center"/>
        <w:rPr>
          <w:b/>
        </w:rPr>
      </w:pPr>
      <w:r w:rsidRPr="00B76046">
        <w:rPr>
          <w:b/>
        </w:rPr>
        <w:lastRenderedPageBreak/>
        <w:t>EXHIBIT A</w:t>
      </w:r>
    </w:p>
    <w:p w14:paraId="7FC446EA" w14:textId="77777777" w:rsidR="00B76046" w:rsidRPr="00B76046" w:rsidRDefault="00B76046" w:rsidP="00B76046">
      <w:pPr>
        <w:jc w:val="center"/>
      </w:pPr>
    </w:p>
    <w:p w14:paraId="27E17266" w14:textId="77777777" w:rsidR="00B76046" w:rsidRPr="00B76046" w:rsidRDefault="00B76046" w:rsidP="00B76046">
      <w:pPr>
        <w:jc w:val="center"/>
      </w:pPr>
      <w:r w:rsidRPr="00B76046">
        <w:t>MANDATORY EQUAL EMPLOYMENT OPPORTUNITY LANGUAGE</w:t>
      </w:r>
    </w:p>
    <w:p w14:paraId="0EEE8268" w14:textId="77777777" w:rsidR="00B76046" w:rsidRPr="00B76046" w:rsidRDefault="00B76046" w:rsidP="00B76046">
      <w:pPr>
        <w:jc w:val="center"/>
      </w:pPr>
      <w:r w:rsidRPr="00B76046">
        <w:t xml:space="preserve">N.J.S.A. 10:5-31 </w:t>
      </w:r>
      <w:r w:rsidRPr="00B76046">
        <w:rPr>
          <w:u w:val="single"/>
        </w:rPr>
        <w:t>et</w:t>
      </w:r>
      <w:r w:rsidRPr="00B76046">
        <w:t xml:space="preserve"> </w:t>
      </w:r>
      <w:r w:rsidRPr="00B76046">
        <w:rPr>
          <w:u w:val="single"/>
        </w:rPr>
        <w:t>seq.</w:t>
      </w:r>
      <w:r w:rsidRPr="00B76046">
        <w:t xml:space="preserve"> (P.L. 1975, c. 127)</w:t>
      </w:r>
    </w:p>
    <w:p w14:paraId="6F0D90F7" w14:textId="77777777" w:rsidR="00B76046" w:rsidRPr="00B76046" w:rsidRDefault="00B76046" w:rsidP="00B76046">
      <w:pPr>
        <w:jc w:val="center"/>
      </w:pPr>
      <w:r w:rsidRPr="00B76046">
        <w:t xml:space="preserve">N.J.A.C. 17:27 </w:t>
      </w:r>
      <w:proofErr w:type="gramStart"/>
      <w:r w:rsidRPr="00B76046">
        <w:rPr>
          <w:u w:val="single"/>
        </w:rPr>
        <w:t>et</w:t>
      </w:r>
      <w:proofErr w:type="gramEnd"/>
      <w:r w:rsidRPr="00B76046">
        <w:t xml:space="preserve"> </w:t>
      </w:r>
      <w:r w:rsidRPr="00B76046">
        <w:rPr>
          <w:u w:val="single"/>
        </w:rPr>
        <w:t>seq.</w:t>
      </w:r>
    </w:p>
    <w:p w14:paraId="767F54FB" w14:textId="77777777" w:rsidR="00B76046" w:rsidRPr="00B76046" w:rsidRDefault="00B76046" w:rsidP="00B76046">
      <w:pPr>
        <w:jc w:val="center"/>
      </w:pPr>
    </w:p>
    <w:p w14:paraId="0DEC07C4" w14:textId="77777777" w:rsidR="00B76046" w:rsidRPr="00B76046" w:rsidRDefault="00B76046" w:rsidP="00B76046">
      <w:pPr>
        <w:jc w:val="center"/>
      </w:pPr>
      <w:r w:rsidRPr="00B76046">
        <w:t>GOODS, GENERAL SERVICE AND PROFESSIONAL SERVICES CONTRACTS</w:t>
      </w:r>
    </w:p>
    <w:p w14:paraId="32F290F1" w14:textId="77777777" w:rsidR="00B76046" w:rsidRPr="00B76046" w:rsidRDefault="00B76046" w:rsidP="00B76046"/>
    <w:p w14:paraId="1EAF43DF" w14:textId="77777777" w:rsidR="00B76046" w:rsidRPr="00B76046" w:rsidRDefault="00B76046" w:rsidP="00B76046">
      <w:r w:rsidRPr="00B76046">
        <w:t>During the performance of this contract, the contractor agrees as follows:</w:t>
      </w:r>
    </w:p>
    <w:p w14:paraId="44CB7F14" w14:textId="77777777" w:rsidR="00B76046" w:rsidRPr="00B76046" w:rsidRDefault="00B76046" w:rsidP="00B76046"/>
    <w:p w14:paraId="4DD6FD87" w14:textId="77777777" w:rsidR="00B76046" w:rsidRPr="00B76046" w:rsidRDefault="00B76046" w:rsidP="00B76046">
      <w:r w:rsidRPr="00B76046">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rsidRPr="00B76046">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rsidRPr="00B76046">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sidRPr="00B76046">
        <w:t>be provided</w:t>
      </w:r>
      <w:proofErr w:type="gramEnd"/>
      <w:r w:rsidRPr="00B76046">
        <w:t xml:space="preserve"> by the Public Agency Compliance Officer setting forth provisions of this nondiscrimination clause.</w:t>
      </w:r>
    </w:p>
    <w:p w14:paraId="4BC90706" w14:textId="77777777" w:rsidR="00B76046" w:rsidRPr="00B76046" w:rsidRDefault="00B76046" w:rsidP="00B76046"/>
    <w:p w14:paraId="7A1F48FE" w14:textId="77777777" w:rsidR="00B76046" w:rsidRPr="00B76046" w:rsidRDefault="00B76046" w:rsidP="00B76046">
      <w:r w:rsidRPr="00B76046">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D4033FC" w14:textId="77777777" w:rsidR="00B76046" w:rsidRPr="00B76046" w:rsidRDefault="00B76046" w:rsidP="00B76046"/>
    <w:p w14:paraId="4316F9D4" w14:textId="77777777" w:rsidR="00B76046" w:rsidRPr="00B76046" w:rsidRDefault="00B76046" w:rsidP="00B76046">
      <w:r w:rsidRPr="00B76046">
        <w:t xml:space="preserve">The contractor or subcontractor will send to each labor union, with which it has a collective bargaining agreement, a notice, to </w:t>
      </w:r>
      <w:proofErr w:type="gramStart"/>
      <w:r w:rsidRPr="00B76046">
        <w:t>be provided</w:t>
      </w:r>
      <w:proofErr w:type="gramEnd"/>
      <w:r w:rsidRPr="00B76046">
        <w:t xml:space="preserve"> by the agency contracting officer, advising the labor union of the contractor's commitments under this chapter and shall post copies of the notice in conspicuous places available to employees and applicants for employment.</w:t>
      </w:r>
    </w:p>
    <w:p w14:paraId="637B0518" w14:textId="77777777" w:rsidR="00B76046" w:rsidRPr="00B76046" w:rsidRDefault="00B76046" w:rsidP="00B76046"/>
    <w:p w14:paraId="017F43B6" w14:textId="77777777" w:rsidR="00B76046" w:rsidRPr="00B76046" w:rsidRDefault="00B76046" w:rsidP="00B76046">
      <w:r w:rsidRPr="00B76046">
        <w:t xml:space="preserve">The contractor or subcontractor, where applicable, agrees to comply with any regulations promulgated by the Treasurer pursuant to N.J.S.A. 10:5-31 </w:t>
      </w:r>
      <w:r w:rsidRPr="00B76046">
        <w:rPr>
          <w:u w:val="single"/>
        </w:rPr>
        <w:t>et</w:t>
      </w:r>
      <w:r w:rsidRPr="00B76046">
        <w:t xml:space="preserve"> </w:t>
      </w:r>
      <w:r w:rsidRPr="00B76046">
        <w:rPr>
          <w:u w:val="single"/>
        </w:rPr>
        <w:t>seq.</w:t>
      </w:r>
      <w:r w:rsidRPr="00B76046">
        <w:t>, as amended and supplemented from time to time and the Americans with Disabilities Act.</w:t>
      </w:r>
    </w:p>
    <w:p w14:paraId="0A55565E" w14:textId="77777777" w:rsidR="00B76046" w:rsidRPr="00B76046" w:rsidRDefault="00B76046" w:rsidP="00B76046"/>
    <w:p w14:paraId="06DEFEF0" w14:textId="77777777" w:rsidR="00B76046" w:rsidRPr="00B76046" w:rsidRDefault="00B76046" w:rsidP="00B76046">
      <w:r w:rsidRPr="00B76046">
        <w:t>The contractor or subcontractor agrees to make good faith efforts to meet targeted county employment goals established in accordance with N.J.A.C. 17:27-5.2.</w:t>
      </w:r>
    </w:p>
    <w:p w14:paraId="33E6F14D" w14:textId="77777777" w:rsidR="00B76046" w:rsidRPr="00B76046" w:rsidRDefault="00B76046" w:rsidP="00B76046"/>
    <w:p w14:paraId="3DC3EA55" w14:textId="77777777" w:rsidR="00B76046" w:rsidRPr="00B76046" w:rsidRDefault="00B76046" w:rsidP="00B76046">
      <w:proofErr w:type="gramStart"/>
      <w:r w:rsidRPr="00B76046">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2001886C" w14:textId="77777777" w:rsidR="00B76046" w:rsidRPr="00B76046" w:rsidRDefault="00B76046" w:rsidP="00B76046"/>
    <w:p w14:paraId="75DB689B" w14:textId="77777777" w:rsidR="00B76046" w:rsidRPr="00B76046" w:rsidRDefault="00B76046" w:rsidP="00B76046">
      <w:r w:rsidRPr="00B76046">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D48E62F" w14:textId="77777777" w:rsidR="00B76046" w:rsidRPr="00B76046" w:rsidRDefault="00B76046" w:rsidP="00B76046"/>
    <w:p w14:paraId="70B39E38" w14:textId="77777777" w:rsidR="00B76046" w:rsidRPr="00B76046" w:rsidRDefault="00B76046" w:rsidP="00B76046">
      <w:proofErr w:type="gramStart"/>
      <w:r w:rsidRPr="00B76046">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35C9C201" w14:textId="77777777" w:rsidR="00B76046" w:rsidRPr="00B76046" w:rsidRDefault="00B76046" w:rsidP="00B76046"/>
    <w:p w14:paraId="18247D5A" w14:textId="77777777" w:rsidR="00B76046" w:rsidRPr="00B76046" w:rsidRDefault="00B76046" w:rsidP="00B76046">
      <w:r w:rsidRPr="00B76046">
        <w:t>The contractor shall submit to the public agency, after notification of award but prior to execution of a goods and services contract, one of the following three documents:</w:t>
      </w:r>
    </w:p>
    <w:p w14:paraId="4AE9A921" w14:textId="77777777" w:rsidR="00B76046" w:rsidRPr="00B76046" w:rsidRDefault="00B76046" w:rsidP="00B76046"/>
    <w:p w14:paraId="010A431D" w14:textId="77777777" w:rsidR="00B76046" w:rsidRPr="00B76046" w:rsidRDefault="00B76046" w:rsidP="00B76046">
      <w:pPr>
        <w:ind w:firstLine="720"/>
      </w:pPr>
      <w:r w:rsidRPr="00B76046">
        <w:t>Letter of Federal Affirmative Action Plan Approval;</w:t>
      </w:r>
    </w:p>
    <w:p w14:paraId="01BD6723" w14:textId="77777777" w:rsidR="00B76046" w:rsidRPr="00B76046" w:rsidRDefault="00B76046" w:rsidP="00B76046">
      <w:pPr>
        <w:ind w:left="720"/>
      </w:pPr>
    </w:p>
    <w:p w14:paraId="5A2A54A6" w14:textId="77777777" w:rsidR="00B76046" w:rsidRPr="00B76046" w:rsidRDefault="00B76046" w:rsidP="00B76046">
      <w:r w:rsidRPr="00B76046">
        <w:tab/>
        <w:t>Certificate of Employee Information Report; or</w:t>
      </w:r>
    </w:p>
    <w:p w14:paraId="24FE4CB8" w14:textId="77777777" w:rsidR="00B76046" w:rsidRPr="00B76046" w:rsidRDefault="00B76046" w:rsidP="00B76046">
      <w:pPr>
        <w:ind w:left="720"/>
      </w:pPr>
    </w:p>
    <w:p w14:paraId="4AD1E2FE" w14:textId="77777777" w:rsidR="00B76046" w:rsidRPr="00B76046" w:rsidRDefault="00B76046" w:rsidP="00B76046">
      <w:r w:rsidRPr="00B76046">
        <w:t>Employee Information Report Form AA302 (electronically provided by the Division and distributed to the public agency through the Division’s website at http://</w:t>
      </w:r>
      <w:hyperlink r:id="rId58" w:history="1">
        <w:r w:rsidRPr="00B76046">
          <w:rPr>
            <w:color w:val="0000FF"/>
            <w:u w:val="single"/>
          </w:rPr>
          <w:t>www.state.nj.us/treasury/contract_compliance</w:t>
        </w:r>
      </w:hyperlink>
      <w:r w:rsidRPr="00B76046">
        <w:t>).</w:t>
      </w:r>
    </w:p>
    <w:p w14:paraId="70FE144B" w14:textId="77777777" w:rsidR="00B76046" w:rsidRPr="00B76046" w:rsidRDefault="00B76046" w:rsidP="00B76046"/>
    <w:p w14:paraId="5E5D8245" w14:textId="77777777" w:rsidR="00B76046" w:rsidRPr="00B76046" w:rsidRDefault="00B76046" w:rsidP="00B76046">
      <w:proofErr w:type="gramStart"/>
      <w:r w:rsidRPr="00B76046">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B76046">
        <w:rPr>
          <w:u w:val="single"/>
        </w:rPr>
        <w:t>et</w:t>
      </w:r>
      <w:r w:rsidRPr="00B76046">
        <w:t xml:space="preserve"> </w:t>
      </w:r>
      <w:r w:rsidRPr="00B76046">
        <w:rPr>
          <w:u w:val="single"/>
        </w:rPr>
        <w:t>seq.</w:t>
      </w:r>
      <w:proofErr w:type="gramEnd"/>
    </w:p>
    <w:p w14:paraId="445B892D" w14:textId="77777777" w:rsidR="00B76046" w:rsidRPr="00B76046" w:rsidRDefault="00B76046" w:rsidP="00B76046">
      <w:r w:rsidRPr="00B76046">
        <w:br w:type="page"/>
      </w:r>
    </w:p>
    <w:p w14:paraId="06AA63B6" w14:textId="77777777" w:rsidR="00B76046" w:rsidRPr="00B76046" w:rsidRDefault="00B76046" w:rsidP="00B76046">
      <w:pPr>
        <w:jc w:val="center"/>
        <w:rPr>
          <w:b/>
        </w:rPr>
      </w:pPr>
      <w:r w:rsidRPr="00B76046">
        <w:rPr>
          <w:b/>
        </w:rPr>
        <w:lastRenderedPageBreak/>
        <w:t>EXHIBIT B</w:t>
      </w:r>
    </w:p>
    <w:p w14:paraId="51BFE0DB" w14:textId="77777777" w:rsidR="00B76046" w:rsidRPr="00B76046" w:rsidRDefault="00B76046" w:rsidP="00B76046">
      <w:pPr>
        <w:jc w:val="center"/>
      </w:pPr>
    </w:p>
    <w:p w14:paraId="4922240C" w14:textId="77777777" w:rsidR="00B76046" w:rsidRPr="00B76046" w:rsidRDefault="00B76046" w:rsidP="00B76046">
      <w:pPr>
        <w:jc w:val="center"/>
      </w:pPr>
      <w:r w:rsidRPr="00B76046">
        <w:t>MANDATORY EQUAL EMPLOYMENT OPPORTUNITY LANGUAGE</w:t>
      </w:r>
    </w:p>
    <w:p w14:paraId="3DCDCF2E" w14:textId="77777777" w:rsidR="00B76046" w:rsidRPr="00B76046" w:rsidRDefault="00B76046" w:rsidP="00B76046">
      <w:pPr>
        <w:jc w:val="center"/>
      </w:pPr>
      <w:r w:rsidRPr="00B76046">
        <w:t xml:space="preserve">N.J.S.A. 10:5-31 </w:t>
      </w:r>
      <w:r w:rsidRPr="00B76046">
        <w:rPr>
          <w:u w:val="single"/>
        </w:rPr>
        <w:t>et seq.</w:t>
      </w:r>
      <w:r w:rsidRPr="00B76046">
        <w:t xml:space="preserve"> (P.L. 1975, c. 127)</w:t>
      </w:r>
    </w:p>
    <w:p w14:paraId="1B91E3FE" w14:textId="77777777" w:rsidR="00B76046" w:rsidRPr="00B76046" w:rsidRDefault="00B76046" w:rsidP="00B76046">
      <w:pPr>
        <w:jc w:val="center"/>
      </w:pPr>
      <w:r w:rsidRPr="00B76046">
        <w:t xml:space="preserve">N.J.S.A. 10:5-39 </w:t>
      </w:r>
      <w:proofErr w:type="gramStart"/>
      <w:r w:rsidRPr="00B76046">
        <w:rPr>
          <w:u w:val="single"/>
        </w:rPr>
        <w:t>et</w:t>
      </w:r>
      <w:proofErr w:type="gramEnd"/>
      <w:r w:rsidRPr="00B76046">
        <w:rPr>
          <w:u w:val="single"/>
        </w:rPr>
        <w:t>. seq.</w:t>
      </w:r>
      <w:r w:rsidRPr="00B76046">
        <w:t xml:space="preserve"> (P.L. 1983, c. 197)</w:t>
      </w:r>
    </w:p>
    <w:p w14:paraId="46E4374D" w14:textId="77777777" w:rsidR="00B76046" w:rsidRPr="00B76046" w:rsidRDefault="00B76046" w:rsidP="00B76046">
      <w:pPr>
        <w:jc w:val="center"/>
      </w:pPr>
      <w:r w:rsidRPr="00B76046">
        <w:t xml:space="preserve">N.J.A.C. 17:27-1.1 </w:t>
      </w:r>
      <w:r w:rsidRPr="00B76046">
        <w:rPr>
          <w:u w:val="single"/>
        </w:rPr>
        <w:t>et</w:t>
      </w:r>
      <w:r w:rsidRPr="00B76046">
        <w:t xml:space="preserve"> </w:t>
      </w:r>
      <w:r w:rsidRPr="00B76046">
        <w:rPr>
          <w:u w:val="single"/>
        </w:rPr>
        <w:t>seq.</w:t>
      </w:r>
    </w:p>
    <w:p w14:paraId="3C2A6F5F" w14:textId="77777777" w:rsidR="00B76046" w:rsidRPr="00B76046" w:rsidRDefault="00B76046" w:rsidP="00B76046">
      <w:pPr>
        <w:jc w:val="center"/>
      </w:pPr>
    </w:p>
    <w:p w14:paraId="42FF66A7" w14:textId="77777777" w:rsidR="00B76046" w:rsidRPr="00B76046" w:rsidRDefault="00B76046" w:rsidP="00B76046">
      <w:pPr>
        <w:jc w:val="center"/>
      </w:pPr>
      <w:r w:rsidRPr="00B76046">
        <w:t>CONSTRUCTION CONTRACTS</w:t>
      </w:r>
    </w:p>
    <w:p w14:paraId="5B11F806" w14:textId="77777777" w:rsidR="00B76046" w:rsidRPr="00B76046" w:rsidRDefault="00B76046" w:rsidP="00B76046"/>
    <w:p w14:paraId="5B64D279" w14:textId="77777777" w:rsidR="00B76046" w:rsidRPr="00B76046" w:rsidRDefault="00B76046" w:rsidP="00B76046">
      <w:r w:rsidRPr="00B76046">
        <w:t>During the performance of this contract, the contractor agrees as follows:</w:t>
      </w:r>
    </w:p>
    <w:p w14:paraId="45EB530F" w14:textId="77777777" w:rsidR="00B76046" w:rsidRPr="00B76046" w:rsidRDefault="00B76046" w:rsidP="00B76046"/>
    <w:p w14:paraId="6FDE3DE3" w14:textId="77777777" w:rsidR="00B76046" w:rsidRPr="00B76046" w:rsidRDefault="00B76046" w:rsidP="00B76046">
      <w:r w:rsidRPr="00B76046">
        <w:t xml:space="preserve">The contractor or subcontractor, where applicable, will not </w:t>
      </w:r>
      <w:r w:rsidRPr="00B76046">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rsidRPr="00B76046">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rsidRPr="00B76046">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sidRPr="00B76046">
        <w:t>be provided</w:t>
      </w:r>
      <w:proofErr w:type="gramEnd"/>
      <w:r w:rsidRPr="00B76046">
        <w:t xml:space="preserve"> by the Public Agency Compliance Officer setting forth provisions of this nondiscrimination clause.</w:t>
      </w:r>
    </w:p>
    <w:p w14:paraId="3BF92CB2" w14:textId="77777777" w:rsidR="00B76046" w:rsidRPr="00B76046" w:rsidRDefault="00B76046" w:rsidP="00B76046"/>
    <w:p w14:paraId="61346C9F" w14:textId="77777777" w:rsidR="00B76046" w:rsidRPr="00B76046" w:rsidRDefault="00B76046" w:rsidP="00B76046">
      <w:r w:rsidRPr="00B76046">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338064D" w14:textId="77777777" w:rsidR="00B76046" w:rsidRPr="00B76046" w:rsidRDefault="00B76046" w:rsidP="00B76046"/>
    <w:p w14:paraId="07567917" w14:textId="77777777" w:rsidR="00B76046" w:rsidRPr="00B76046" w:rsidRDefault="00B76046" w:rsidP="00B76046">
      <w:r w:rsidRPr="00B76046">
        <w:t xml:space="preserve">N.J.S.A. 10:5-39 </w:t>
      </w:r>
      <w:r w:rsidRPr="00B76046">
        <w:rPr>
          <w:u w:val="single"/>
        </w:rPr>
        <w:t>et</w:t>
      </w:r>
      <w:r w:rsidRPr="00B76046">
        <w:t xml:space="preserve"> </w:t>
      </w:r>
      <w:r w:rsidRPr="00B76046">
        <w:rPr>
          <w:u w:val="single"/>
        </w:rPr>
        <w:t>seq</w:t>
      </w:r>
      <w:r w:rsidRPr="00B76046">
        <w:t>. requires contractors, subcontractors, and permitted assignees performing construction, alteration, or repair of any building or public work in excess of $250,000 to guarantee equal employment opportunity to veterans.</w:t>
      </w:r>
    </w:p>
    <w:p w14:paraId="1B7014EA" w14:textId="77777777" w:rsidR="00B76046" w:rsidRPr="00B76046" w:rsidRDefault="00B76046" w:rsidP="00B76046"/>
    <w:p w14:paraId="35DF1945" w14:textId="77777777" w:rsidR="00B76046" w:rsidRPr="00B76046" w:rsidRDefault="00B76046" w:rsidP="00B76046">
      <w:r w:rsidRPr="00B76046">
        <w:t xml:space="preserve">The contractor or subcontractor will send to each labor union, with which it has a collective bargaining agreement, a notice, to </w:t>
      </w:r>
      <w:proofErr w:type="gramStart"/>
      <w:r w:rsidRPr="00B76046">
        <w:t>be provided</w:t>
      </w:r>
      <w:proofErr w:type="gramEnd"/>
      <w:r w:rsidRPr="00B76046">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4AD931C0" w14:textId="77777777" w:rsidR="00B76046" w:rsidRPr="00B76046" w:rsidRDefault="00B76046" w:rsidP="00B76046"/>
    <w:p w14:paraId="095669BF" w14:textId="77777777" w:rsidR="00B76046" w:rsidRPr="00B76046" w:rsidRDefault="00B76046" w:rsidP="00B76046">
      <w:r w:rsidRPr="00B76046">
        <w:t xml:space="preserve">The contractor or subcontractor, where applicable, agrees to comply with any regulations promulgated by the Treasurer, pursuant to N.J.S.A. 10:5-31 </w:t>
      </w:r>
      <w:r w:rsidRPr="00B76046">
        <w:rPr>
          <w:u w:val="single"/>
        </w:rPr>
        <w:t>et</w:t>
      </w:r>
      <w:r w:rsidRPr="00B76046">
        <w:t xml:space="preserve"> </w:t>
      </w:r>
      <w:r w:rsidRPr="00B76046">
        <w:rPr>
          <w:u w:val="single"/>
        </w:rPr>
        <w:t>seq.</w:t>
      </w:r>
      <w:r w:rsidRPr="00B76046">
        <w:t>, as amended and supplemented from time to time and the Americans with Disabilities Act.</w:t>
      </w:r>
    </w:p>
    <w:p w14:paraId="53237371" w14:textId="77777777" w:rsidR="00B76046" w:rsidRPr="00B76046" w:rsidRDefault="00B76046" w:rsidP="00B76046">
      <w:pPr>
        <w:rPr>
          <w:rFonts w:cs="Arial"/>
          <w:szCs w:val="22"/>
        </w:rPr>
      </w:pPr>
    </w:p>
    <w:p w14:paraId="12109297" w14:textId="77777777" w:rsidR="00B76046" w:rsidRPr="00B76046" w:rsidRDefault="00B76046" w:rsidP="00B76046">
      <w:pPr>
        <w:autoSpaceDE w:val="0"/>
        <w:autoSpaceDN w:val="0"/>
        <w:adjustRightInd w:val="0"/>
        <w:rPr>
          <w:rFonts w:cs="Arial"/>
          <w:color w:val="000000"/>
          <w:szCs w:val="22"/>
        </w:rPr>
      </w:pPr>
      <w:proofErr w:type="gramStart"/>
      <w:r w:rsidRPr="00B76046">
        <w:rPr>
          <w:rFonts w:cs="Arial"/>
          <w:color w:val="000000"/>
          <w:szCs w:val="22"/>
        </w:rPr>
        <w:t xml:space="preserve">When hiring or scheduling workers in each construction trade, the contractor or subcontractor agrees to make good faith efforts to employ </w:t>
      </w:r>
      <w:r w:rsidRPr="00B76046">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w:t>
      </w:r>
      <w:proofErr w:type="gramEnd"/>
      <w:r w:rsidRPr="00B76046">
        <w:rPr>
          <w:rFonts w:cs="Arial"/>
          <w:color w:val="000000"/>
          <w:szCs w:val="22"/>
        </w:rPr>
        <w:t xml:space="preserve">  The contractor or subcontractor agrees that a good faith effort shall include compliance with the following procedures:</w:t>
      </w:r>
    </w:p>
    <w:p w14:paraId="20D46AD9" w14:textId="77777777" w:rsidR="00B76046" w:rsidRPr="00B76046" w:rsidRDefault="00B76046" w:rsidP="00B76046">
      <w:pPr>
        <w:rPr>
          <w:rFonts w:cs="Arial"/>
          <w:szCs w:val="22"/>
        </w:rPr>
      </w:pPr>
    </w:p>
    <w:p w14:paraId="1013BEF5" w14:textId="77777777" w:rsidR="00B76046" w:rsidRPr="00B76046" w:rsidRDefault="00B76046" w:rsidP="00B76046">
      <w:pPr>
        <w:ind w:left="360" w:hanging="360"/>
      </w:pPr>
      <w:proofErr w:type="gramStart"/>
      <w:r w:rsidRPr="00B76046">
        <w:t>(A)</w:t>
      </w:r>
      <w:r w:rsidRPr="00B76046">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B76046">
        <w:rPr>
          <w:u w:val="single"/>
        </w:rPr>
        <w:t>et.</w:t>
      </w:r>
      <w:proofErr w:type="gramEnd"/>
      <w:r w:rsidRPr="00B76046">
        <w:t xml:space="preserve"> </w:t>
      </w:r>
      <w:r w:rsidRPr="00B76046">
        <w:rPr>
          <w:u w:val="single"/>
        </w:rPr>
        <w:t>seq.</w:t>
      </w:r>
      <w:r w:rsidRPr="00B76046">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rsidRPr="00B76046">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6091725A" w14:textId="77777777" w:rsidR="00B76046" w:rsidRPr="00B76046" w:rsidRDefault="00B76046" w:rsidP="00B76046">
      <w:pPr>
        <w:ind w:left="360" w:hanging="360"/>
      </w:pPr>
    </w:p>
    <w:p w14:paraId="46DCCD1F" w14:textId="77777777" w:rsidR="00B76046" w:rsidRPr="00B76046" w:rsidRDefault="00B76046" w:rsidP="00B76046">
      <w:pPr>
        <w:ind w:left="360" w:hanging="360"/>
        <w:rPr>
          <w:rFonts w:cs="Arial"/>
          <w:szCs w:val="22"/>
        </w:rPr>
      </w:pPr>
      <w:r w:rsidRPr="00B76046">
        <w:t>(B)</w:t>
      </w:r>
      <w:r w:rsidRPr="00B76046">
        <w:tab/>
      </w:r>
      <w:r w:rsidRPr="00B76046">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FB603B8" w14:textId="77777777" w:rsidR="00B76046" w:rsidRPr="00B76046" w:rsidRDefault="00B76046" w:rsidP="00B76046">
      <w:pPr>
        <w:rPr>
          <w:rFonts w:cs="Arial"/>
          <w:szCs w:val="22"/>
        </w:rPr>
      </w:pPr>
    </w:p>
    <w:p w14:paraId="24B95B13" w14:textId="77777777" w:rsidR="00B76046" w:rsidRPr="00B76046" w:rsidRDefault="00B76046" w:rsidP="00B76046">
      <w:pPr>
        <w:autoSpaceDE w:val="0"/>
        <w:autoSpaceDN w:val="0"/>
        <w:adjustRightInd w:val="0"/>
        <w:ind w:left="450"/>
        <w:rPr>
          <w:rFonts w:cs="Arial"/>
          <w:color w:val="000000"/>
          <w:szCs w:val="22"/>
        </w:rPr>
      </w:pPr>
      <w:r w:rsidRPr="00B76046">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roofErr w:type="gramStart"/>
      <w:r w:rsidRPr="00B76046">
        <w:rPr>
          <w:rFonts w:cs="Arial"/>
          <w:color w:val="000000"/>
          <w:szCs w:val="22"/>
        </w:rPr>
        <w:t>;</w:t>
      </w:r>
      <w:proofErr w:type="gramEnd"/>
    </w:p>
    <w:p w14:paraId="75E7A856" w14:textId="77777777" w:rsidR="00B76046" w:rsidRPr="00B76046" w:rsidRDefault="00B76046" w:rsidP="00B76046">
      <w:pPr>
        <w:rPr>
          <w:rFonts w:cs="Arial"/>
          <w:szCs w:val="22"/>
        </w:rPr>
      </w:pPr>
      <w:r w:rsidRPr="00B76046">
        <w:rPr>
          <w:rFonts w:cs="Arial"/>
          <w:szCs w:val="22"/>
        </w:rPr>
        <w:tab/>
      </w:r>
      <w:r w:rsidRPr="00B76046">
        <w:rPr>
          <w:rFonts w:cs="Arial"/>
          <w:szCs w:val="22"/>
        </w:rPr>
        <w:tab/>
      </w:r>
    </w:p>
    <w:p w14:paraId="5331F389" w14:textId="77777777" w:rsidR="00B76046" w:rsidRPr="00B76046" w:rsidRDefault="00B76046" w:rsidP="00B76046">
      <w:pPr>
        <w:ind w:left="540"/>
        <w:rPr>
          <w:rFonts w:cs="Arial"/>
          <w:szCs w:val="22"/>
        </w:rPr>
      </w:pPr>
      <w:r w:rsidRPr="00B76046">
        <w:rPr>
          <w:rFonts w:cs="Arial"/>
          <w:szCs w:val="22"/>
        </w:rPr>
        <w:t xml:space="preserve">(2) To notify any minority and women workers who </w:t>
      </w:r>
      <w:proofErr w:type="gramStart"/>
      <w:r w:rsidRPr="00B76046">
        <w:rPr>
          <w:rFonts w:cs="Arial"/>
          <w:szCs w:val="22"/>
        </w:rPr>
        <w:t>have been listed</w:t>
      </w:r>
      <w:proofErr w:type="gramEnd"/>
      <w:r w:rsidRPr="00B76046">
        <w:rPr>
          <w:rFonts w:cs="Arial"/>
          <w:szCs w:val="22"/>
        </w:rPr>
        <w:t xml:space="preserve"> with it as awaiting available vacancies;</w:t>
      </w:r>
    </w:p>
    <w:p w14:paraId="3E58B832" w14:textId="77777777" w:rsidR="00B76046" w:rsidRPr="00B76046" w:rsidRDefault="00B76046" w:rsidP="00B76046">
      <w:pPr>
        <w:ind w:left="540"/>
        <w:rPr>
          <w:rFonts w:cs="Arial"/>
          <w:szCs w:val="22"/>
        </w:rPr>
      </w:pPr>
    </w:p>
    <w:p w14:paraId="6C9F1F71" w14:textId="77777777" w:rsidR="00B76046" w:rsidRPr="00B76046" w:rsidRDefault="00B76046" w:rsidP="00B76046">
      <w:pPr>
        <w:ind w:left="540"/>
        <w:rPr>
          <w:rFonts w:cs="Arial"/>
          <w:szCs w:val="22"/>
        </w:rPr>
      </w:pPr>
      <w:r w:rsidRPr="00B76046">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F86249E" w14:textId="77777777" w:rsidR="00B76046" w:rsidRPr="00B76046" w:rsidRDefault="00B76046" w:rsidP="00B76046">
      <w:pPr>
        <w:ind w:left="540"/>
        <w:rPr>
          <w:rFonts w:cs="Arial"/>
          <w:szCs w:val="22"/>
        </w:rPr>
      </w:pPr>
    </w:p>
    <w:p w14:paraId="483790E6" w14:textId="77777777" w:rsidR="00B76046" w:rsidRPr="00B76046" w:rsidRDefault="00B76046" w:rsidP="00B76046">
      <w:pPr>
        <w:ind w:left="540"/>
        <w:rPr>
          <w:rFonts w:cs="Arial"/>
          <w:szCs w:val="22"/>
        </w:rPr>
      </w:pPr>
      <w:r w:rsidRPr="00B76046">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6BE96AF" w14:textId="77777777" w:rsidR="00B76046" w:rsidRPr="00B76046" w:rsidRDefault="00B76046" w:rsidP="00B76046">
      <w:pPr>
        <w:ind w:left="540"/>
        <w:rPr>
          <w:rFonts w:cs="Arial"/>
          <w:szCs w:val="22"/>
        </w:rPr>
      </w:pPr>
    </w:p>
    <w:p w14:paraId="28A763DC" w14:textId="77777777" w:rsidR="00B76046" w:rsidRPr="00B76046" w:rsidRDefault="00B76046" w:rsidP="00B76046">
      <w:pPr>
        <w:ind w:left="540"/>
        <w:rPr>
          <w:rFonts w:cs="Arial"/>
          <w:szCs w:val="22"/>
        </w:rPr>
      </w:pPr>
      <w:r w:rsidRPr="00B76046">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8AEAFD0" w14:textId="77777777" w:rsidR="00B76046" w:rsidRPr="00B76046" w:rsidRDefault="00B76046" w:rsidP="00B76046">
      <w:pPr>
        <w:ind w:left="540"/>
        <w:rPr>
          <w:rFonts w:cs="Arial"/>
          <w:szCs w:val="22"/>
        </w:rPr>
      </w:pPr>
    </w:p>
    <w:p w14:paraId="209B7D94" w14:textId="77777777" w:rsidR="00B76046" w:rsidRPr="00B76046" w:rsidRDefault="00B76046" w:rsidP="00B76046">
      <w:pPr>
        <w:ind w:left="540"/>
        <w:rPr>
          <w:rFonts w:cs="Arial"/>
          <w:szCs w:val="22"/>
        </w:rPr>
      </w:pPr>
      <w:r w:rsidRPr="00B76046">
        <w:rPr>
          <w:rFonts w:cs="Arial"/>
          <w:szCs w:val="22"/>
        </w:rPr>
        <w:t xml:space="preserve">(6) To adhere to the following procedure when minority and women workers apply or </w:t>
      </w:r>
      <w:proofErr w:type="gramStart"/>
      <w:r w:rsidRPr="00B76046">
        <w:rPr>
          <w:rFonts w:cs="Arial"/>
          <w:szCs w:val="22"/>
        </w:rPr>
        <w:t>are referred</w:t>
      </w:r>
      <w:proofErr w:type="gramEnd"/>
      <w:r w:rsidRPr="00B76046">
        <w:rPr>
          <w:rFonts w:cs="Arial"/>
          <w:szCs w:val="22"/>
        </w:rPr>
        <w:t xml:space="preserve"> to the contractor or subcontractor:</w:t>
      </w:r>
    </w:p>
    <w:p w14:paraId="082D6764" w14:textId="77777777" w:rsidR="00B76046" w:rsidRPr="00B76046" w:rsidRDefault="00B76046" w:rsidP="00B76046">
      <w:pPr>
        <w:rPr>
          <w:rFonts w:cs="Arial"/>
          <w:szCs w:val="22"/>
        </w:rPr>
      </w:pPr>
    </w:p>
    <w:p w14:paraId="50E42BE3" w14:textId="77777777" w:rsidR="00B76046" w:rsidRPr="00B76046" w:rsidRDefault="00B76046" w:rsidP="00B76046">
      <w:pPr>
        <w:ind w:left="1440" w:hanging="360"/>
        <w:rPr>
          <w:rFonts w:cs="Arial"/>
          <w:szCs w:val="22"/>
        </w:rPr>
      </w:pPr>
      <w:r w:rsidRPr="00B76046">
        <w:rPr>
          <w:rFonts w:cs="Arial"/>
          <w:szCs w:val="22"/>
        </w:rPr>
        <w:t>(</w:t>
      </w:r>
      <w:proofErr w:type="spellStart"/>
      <w:r w:rsidRPr="00B76046">
        <w:rPr>
          <w:rFonts w:cs="Arial"/>
          <w:szCs w:val="22"/>
        </w:rPr>
        <w:t>i</w:t>
      </w:r>
      <w:proofErr w:type="spellEnd"/>
      <w:r w:rsidRPr="00B76046">
        <w:rPr>
          <w:rFonts w:cs="Arial"/>
          <w:szCs w:val="22"/>
        </w:rPr>
        <w:t>) The contactor or subcontractor shall interview the referred minority or women worker.</w:t>
      </w:r>
    </w:p>
    <w:p w14:paraId="5C748505" w14:textId="77777777" w:rsidR="00B76046" w:rsidRPr="00B76046" w:rsidRDefault="00B76046" w:rsidP="00B76046">
      <w:pPr>
        <w:ind w:left="1440" w:hanging="360"/>
        <w:rPr>
          <w:rFonts w:cs="Arial"/>
          <w:szCs w:val="22"/>
        </w:rPr>
      </w:pPr>
    </w:p>
    <w:p w14:paraId="7D1FFDAF" w14:textId="77777777" w:rsidR="00B76046" w:rsidRPr="00B76046" w:rsidRDefault="00B76046" w:rsidP="00B76046">
      <w:pPr>
        <w:ind w:left="1440" w:hanging="360"/>
        <w:rPr>
          <w:rFonts w:cs="Arial"/>
          <w:szCs w:val="22"/>
        </w:rPr>
      </w:pPr>
      <w:r w:rsidRPr="00B76046">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B76046">
        <w:rPr>
          <w:rFonts w:cs="Arial"/>
          <w:szCs w:val="22"/>
        </w:rPr>
        <w:t xml:space="preserve">shall in good faith </w:t>
      </w:r>
      <w:r w:rsidRPr="00B76046">
        <w:rPr>
          <w:rFonts w:cs="Arial"/>
          <w:szCs w:val="22"/>
        </w:rPr>
        <w:lastRenderedPageBreak/>
        <w:t>determine</w:t>
      </w:r>
      <w:proofErr w:type="gramEnd"/>
      <w:r w:rsidRPr="00B76046">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w:t>
      </w:r>
      <w:proofErr w:type="gramStart"/>
      <w:r w:rsidRPr="00B76046">
        <w:rPr>
          <w:rFonts w:cs="Arial"/>
          <w:szCs w:val="22"/>
        </w:rPr>
        <w:t>All of the requirements, however, are limited by the provisions of (C) below</w:t>
      </w:r>
      <w:proofErr w:type="gramEnd"/>
      <w:r w:rsidRPr="00B76046">
        <w:rPr>
          <w:rFonts w:cs="Arial"/>
          <w:szCs w:val="22"/>
        </w:rPr>
        <w:t>.</w:t>
      </w:r>
    </w:p>
    <w:p w14:paraId="4F541FDB" w14:textId="77777777" w:rsidR="00B76046" w:rsidRPr="00B76046" w:rsidRDefault="00B76046" w:rsidP="00B76046">
      <w:pPr>
        <w:ind w:left="1440" w:hanging="360"/>
        <w:rPr>
          <w:rFonts w:cs="Arial"/>
          <w:szCs w:val="22"/>
        </w:rPr>
      </w:pPr>
    </w:p>
    <w:p w14:paraId="6956E302" w14:textId="77777777" w:rsidR="00B76046" w:rsidRPr="00B76046" w:rsidRDefault="00B76046" w:rsidP="00B76046">
      <w:pPr>
        <w:autoSpaceDE w:val="0"/>
        <w:autoSpaceDN w:val="0"/>
        <w:adjustRightInd w:val="0"/>
        <w:ind w:left="1350" w:hanging="270"/>
        <w:rPr>
          <w:rFonts w:cs="Arial"/>
          <w:color w:val="000000"/>
          <w:szCs w:val="22"/>
        </w:rPr>
      </w:pPr>
      <w:r w:rsidRPr="00B76046">
        <w:rPr>
          <w:rFonts w:cs="Arial"/>
          <w:color w:val="000000"/>
          <w:szCs w:val="22"/>
        </w:rPr>
        <w:t xml:space="preserve">(iii) The name of any interested women or minority individual </w:t>
      </w:r>
      <w:proofErr w:type="gramStart"/>
      <w:r w:rsidRPr="00B76046">
        <w:rPr>
          <w:rFonts w:cs="Arial"/>
          <w:color w:val="000000"/>
          <w:szCs w:val="22"/>
        </w:rPr>
        <w:t>shall be maintained</w:t>
      </w:r>
      <w:proofErr w:type="gramEnd"/>
      <w:r w:rsidRPr="00B76046">
        <w:rPr>
          <w:rFonts w:cs="Arial"/>
          <w:color w:val="000000"/>
          <w:szCs w:val="22"/>
        </w:rPr>
        <w:t xml:space="preserve"> on a waiting list, and shall be considered for employment as described in (</w:t>
      </w:r>
      <w:proofErr w:type="spellStart"/>
      <w:r w:rsidRPr="00B76046">
        <w:rPr>
          <w:rFonts w:cs="Arial"/>
          <w:color w:val="000000"/>
          <w:szCs w:val="22"/>
        </w:rPr>
        <w:t>i</w:t>
      </w:r>
      <w:proofErr w:type="spellEnd"/>
      <w:r w:rsidRPr="00B76046">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454FA462" w14:textId="77777777" w:rsidR="00B76046" w:rsidRPr="00B76046" w:rsidRDefault="00B76046" w:rsidP="00B76046">
      <w:pPr>
        <w:ind w:left="1350" w:hanging="270"/>
        <w:rPr>
          <w:rFonts w:cs="Arial"/>
          <w:szCs w:val="22"/>
        </w:rPr>
      </w:pPr>
    </w:p>
    <w:p w14:paraId="1B622995" w14:textId="77777777" w:rsidR="00B76046" w:rsidRPr="00B76046" w:rsidRDefault="00B76046" w:rsidP="00B76046">
      <w:pPr>
        <w:autoSpaceDE w:val="0"/>
        <w:autoSpaceDN w:val="0"/>
        <w:adjustRightInd w:val="0"/>
        <w:ind w:left="1350" w:hanging="270"/>
        <w:rPr>
          <w:rFonts w:cs="Arial"/>
          <w:color w:val="000000"/>
          <w:szCs w:val="22"/>
        </w:rPr>
      </w:pPr>
      <w:proofErr w:type="gramStart"/>
      <w:r w:rsidRPr="00B76046">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roofErr w:type="gramEnd"/>
    </w:p>
    <w:p w14:paraId="1FE1F4C6" w14:textId="77777777" w:rsidR="00B76046" w:rsidRPr="00B76046" w:rsidRDefault="00B76046" w:rsidP="00B76046">
      <w:pPr>
        <w:rPr>
          <w:rFonts w:cs="Arial"/>
          <w:szCs w:val="22"/>
        </w:rPr>
      </w:pPr>
    </w:p>
    <w:p w14:paraId="3A7819E2" w14:textId="77777777" w:rsidR="00B76046" w:rsidRPr="00B76046" w:rsidRDefault="00B76046" w:rsidP="00B76046">
      <w:pPr>
        <w:autoSpaceDE w:val="0"/>
        <w:autoSpaceDN w:val="0"/>
        <w:adjustRightInd w:val="0"/>
        <w:rPr>
          <w:rFonts w:cs="Arial"/>
          <w:color w:val="000000"/>
          <w:szCs w:val="22"/>
        </w:rPr>
      </w:pPr>
      <w:r w:rsidRPr="00B76046">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C85D7A8" w14:textId="77777777" w:rsidR="00B76046" w:rsidRPr="00B76046" w:rsidRDefault="00B76046" w:rsidP="00B76046">
      <w:pPr>
        <w:rPr>
          <w:rFonts w:cs="Arial"/>
          <w:szCs w:val="22"/>
        </w:rPr>
      </w:pPr>
    </w:p>
    <w:p w14:paraId="25AF18BB" w14:textId="77777777" w:rsidR="00B76046" w:rsidRPr="00B76046" w:rsidRDefault="00B76046" w:rsidP="00B76046">
      <w:pPr>
        <w:ind w:left="360" w:hanging="360"/>
        <w:rPr>
          <w:rFonts w:cs="Arial"/>
          <w:szCs w:val="22"/>
        </w:rPr>
      </w:pPr>
      <w:proofErr w:type="gramStart"/>
      <w:r w:rsidRPr="00B76046">
        <w:rPr>
          <w:rFonts w:cs="Arial"/>
          <w:szCs w:val="22"/>
        </w:rPr>
        <w:t>(C)</w:t>
      </w:r>
      <w:r w:rsidRPr="00B76046">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B76046">
        <w:rPr>
          <w:rFonts w:cs="Arial"/>
          <w:szCs w:val="22"/>
        </w:rPr>
        <w:t xml:space="preserve"> </w:t>
      </w:r>
      <w:proofErr w:type="gramStart"/>
      <w:r w:rsidRPr="00B76046">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B76046">
        <w:rPr>
          <w:rFonts w:cs="Arial"/>
          <w:szCs w:val="22"/>
        </w:rPr>
        <w:t xml:space="preserve">  </w:t>
      </w:r>
      <w:proofErr w:type="gramStart"/>
      <w:r w:rsidRPr="00B76046">
        <w:rPr>
          <w:rFonts w:cs="Arial"/>
          <w:szCs w:val="22"/>
        </w:rPr>
        <w:t>Also</w:t>
      </w:r>
      <w:proofErr w:type="gramEnd"/>
      <w:r w:rsidRPr="00B76046">
        <w:rPr>
          <w:rFonts w:cs="Arial"/>
          <w:szCs w:val="22"/>
        </w:rPr>
        <w:t>, the contractor or subcontractor agrees that, in implementing the procedures of (B) above, it shall, where applicable, employ minority and women workers residing within the geographical jurisdiction of the union.</w:t>
      </w:r>
    </w:p>
    <w:p w14:paraId="49548976" w14:textId="77777777" w:rsidR="00B76046" w:rsidRPr="00B76046" w:rsidRDefault="00B76046" w:rsidP="00B76046">
      <w:pPr>
        <w:ind w:left="360" w:hanging="360"/>
        <w:rPr>
          <w:rFonts w:cs="Arial"/>
          <w:szCs w:val="22"/>
        </w:rPr>
      </w:pPr>
    </w:p>
    <w:p w14:paraId="4B2A514D" w14:textId="77777777" w:rsidR="00B76046" w:rsidRPr="00B76046" w:rsidRDefault="00B76046" w:rsidP="00B76046">
      <w:pPr>
        <w:autoSpaceDE w:val="0"/>
        <w:autoSpaceDN w:val="0"/>
        <w:adjustRightInd w:val="0"/>
        <w:ind w:left="360"/>
        <w:rPr>
          <w:rFonts w:cs="Arial"/>
          <w:color w:val="000000"/>
          <w:szCs w:val="22"/>
        </w:rPr>
      </w:pPr>
      <w:proofErr w:type="gramStart"/>
      <w:r w:rsidRPr="00B76046">
        <w:rPr>
          <w:rFonts w:cs="Arial"/>
          <w:color w:val="000000"/>
          <w:szCs w:val="22"/>
        </w:rPr>
        <w:t>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w:t>
      </w:r>
      <w:proofErr w:type="gramEnd"/>
      <w:r w:rsidRPr="00B76046">
        <w:rPr>
          <w:rFonts w:cs="Arial"/>
          <w:color w:val="000000"/>
          <w:szCs w:val="22"/>
        </w:rPr>
        <w:t xml:space="preserve"> </w:t>
      </w:r>
    </w:p>
    <w:p w14:paraId="317DE438" w14:textId="77777777" w:rsidR="00B76046" w:rsidRPr="00B76046" w:rsidRDefault="00B76046" w:rsidP="00B76046">
      <w:pPr>
        <w:ind w:left="360" w:hanging="360"/>
        <w:rPr>
          <w:rFonts w:cs="Arial"/>
          <w:szCs w:val="22"/>
        </w:rPr>
      </w:pPr>
    </w:p>
    <w:p w14:paraId="45A90BBD" w14:textId="77777777" w:rsidR="00B76046" w:rsidRPr="00B76046" w:rsidRDefault="00B76046" w:rsidP="00B76046">
      <w:pPr>
        <w:ind w:left="360"/>
        <w:rPr>
          <w:rFonts w:cs="Arial"/>
          <w:szCs w:val="22"/>
        </w:rPr>
      </w:pPr>
      <w:r w:rsidRPr="00B76046">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013431DF" w14:textId="77777777" w:rsidR="00B76046" w:rsidRPr="00B76046" w:rsidRDefault="00B76046" w:rsidP="00B76046">
      <w:pPr>
        <w:ind w:left="360" w:hanging="360"/>
        <w:rPr>
          <w:rFonts w:cs="Arial"/>
          <w:szCs w:val="22"/>
        </w:rPr>
      </w:pPr>
    </w:p>
    <w:p w14:paraId="4A69F42E" w14:textId="77777777" w:rsidR="00B76046" w:rsidRPr="00B76046" w:rsidRDefault="00B76046" w:rsidP="00B76046">
      <w:pPr>
        <w:ind w:left="360"/>
        <w:rPr>
          <w:rFonts w:cs="Arial"/>
          <w:szCs w:val="22"/>
        </w:rPr>
      </w:pPr>
      <w:r w:rsidRPr="00B76046">
        <w:rPr>
          <w:rFonts w:cs="Arial"/>
          <w:szCs w:val="22"/>
        </w:rPr>
        <w:t>The contractor agrees to cooperate with the public agency in the payment of budgeted funds, as is necessary, for on the job and/or off the job programs for outreach and training of minorities and women.</w:t>
      </w:r>
    </w:p>
    <w:p w14:paraId="5DC95D14" w14:textId="77777777" w:rsidR="00B76046" w:rsidRPr="00B76046" w:rsidRDefault="00B76046" w:rsidP="00B76046">
      <w:pPr>
        <w:ind w:left="720"/>
        <w:rPr>
          <w:rFonts w:cs="Arial"/>
          <w:szCs w:val="22"/>
        </w:rPr>
      </w:pPr>
    </w:p>
    <w:p w14:paraId="1104C1CD" w14:textId="77777777" w:rsidR="00B76046" w:rsidRPr="00B76046" w:rsidRDefault="00B76046" w:rsidP="00B76046">
      <w:pPr>
        <w:ind w:left="360" w:hanging="360"/>
        <w:rPr>
          <w:rFonts w:cs="Arial"/>
          <w:szCs w:val="22"/>
        </w:rPr>
      </w:pPr>
      <w:proofErr w:type="gramStart"/>
      <w:r w:rsidRPr="00B76046">
        <w:rPr>
          <w:rFonts w:cs="Arial"/>
          <w:szCs w:val="22"/>
        </w:rPr>
        <w:t>(D)</w:t>
      </w:r>
      <w:r w:rsidRPr="00B76046">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B76046">
        <w:rPr>
          <w:rFonts w:cs="Arial"/>
          <w:szCs w:val="22"/>
          <w:u w:val="single"/>
        </w:rPr>
        <w:t>et</w:t>
      </w:r>
      <w:r w:rsidRPr="00B76046">
        <w:rPr>
          <w:rFonts w:cs="Arial"/>
          <w:szCs w:val="22"/>
        </w:rPr>
        <w:t xml:space="preserve"> </w:t>
      </w:r>
      <w:r w:rsidRPr="00B76046">
        <w:rPr>
          <w:rFonts w:cs="Arial"/>
          <w:szCs w:val="22"/>
          <w:u w:val="single"/>
        </w:rPr>
        <w:t>seq.</w:t>
      </w:r>
      <w:proofErr w:type="gramEnd"/>
    </w:p>
    <w:p w14:paraId="7E8BA0C6" w14:textId="77777777" w:rsidR="00B76046" w:rsidRPr="00B76046" w:rsidRDefault="00B76046" w:rsidP="00B76046">
      <w:pPr>
        <w:rPr>
          <w:rFonts w:cs="Arial"/>
          <w:szCs w:val="22"/>
        </w:rPr>
      </w:pPr>
      <w:r w:rsidRPr="00B76046">
        <w:rPr>
          <w:rFonts w:cs="Arial"/>
          <w:szCs w:val="22"/>
        </w:rPr>
        <w:br w:type="page"/>
      </w:r>
    </w:p>
    <w:p w14:paraId="4DA3BAD3" w14:textId="77777777" w:rsidR="00B76046" w:rsidRPr="00B76046" w:rsidRDefault="00B76046" w:rsidP="00B76046">
      <w:pPr>
        <w:autoSpaceDE w:val="0"/>
        <w:autoSpaceDN w:val="0"/>
        <w:adjustRightInd w:val="0"/>
        <w:jc w:val="center"/>
        <w:rPr>
          <w:rFonts w:cs="Arial"/>
          <w:b/>
          <w:color w:val="000000"/>
          <w:szCs w:val="22"/>
        </w:rPr>
      </w:pPr>
      <w:r w:rsidRPr="00B76046">
        <w:rPr>
          <w:rFonts w:cs="Arial"/>
          <w:b/>
          <w:color w:val="000000"/>
          <w:szCs w:val="22"/>
        </w:rPr>
        <w:lastRenderedPageBreak/>
        <w:t xml:space="preserve">EXECUTIVE ORDER NO. </w:t>
      </w:r>
      <w:proofErr w:type="gramStart"/>
      <w:r w:rsidRPr="00B76046">
        <w:rPr>
          <w:rFonts w:cs="Arial"/>
          <w:b/>
          <w:color w:val="000000"/>
          <w:szCs w:val="22"/>
        </w:rPr>
        <w:t>151</w:t>
      </w:r>
      <w:proofErr w:type="gramEnd"/>
      <w:r w:rsidRPr="00B76046">
        <w:rPr>
          <w:rFonts w:cs="Arial"/>
          <w:b/>
          <w:color w:val="000000"/>
          <w:szCs w:val="22"/>
        </w:rPr>
        <w:t xml:space="preserve"> REQUIREMENTS</w:t>
      </w:r>
    </w:p>
    <w:p w14:paraId="1D4303E6" w14:textId="77777777" w:rsidR="00B76046" w:rsidRPr="00B76046" w:rsidRDefault="00B76046" w:rsidP="00B76046">
      <w:pPr>
        <w:autoSpaceDE w:val="0"/>
        <w:autoSpaceDN w:val="0"/>
        <w:adjustRightInd w:val="0"/>
        <w:jc w:val="left"/>
        <w:rPr>
          <w:rFonts w:cs="Arial"/>
          <w:color w:val="000000"/>
          <w:szCs w:val="22"/>
        </w:rPr>
      </w:pPr>
    </w:p>
    <w:p w14:paraId="2EF960D4" w14:textId="77777777" w:rsidR="00B76046" w:rsidRPr="00B76046" w:rsidRDefault="00B76046" w:rsidP="00B76046">
      <w:pPr>
        <w:autoSpaceDE w:val="0"/>
        <w:autoSpaceDN w:val="0"/>
        <w:ind w:right="720"/>
        <w:rPr>
          <w:rFonts w:cs="Arial"/>
          <w:color w:val="000000"/>
        </w:rPr>
      </w:pPr>
      <w:proofErr w:type="gramStart"/>
      <w:r w:rsidRPr="00B76046">
        <w:rPr>
          <w:rFonts w:cs="Arial"/>
          <w:color w:val="000000"/>
          <w:szCs w:val="22"/>
        </w:rPr>
        <w:t>It is the policy of the</w:t>
      </w:r>
      <w:r w:rsidRPr="00B76046">
        <w:rPr>
          <w:rFonts w:cs="Arial"/>
          <w:color w:val="000000"/>
        </w:rPr>
        <w:t xml:space="preserve"> Division of Purchase and Property</w:t>
      </w:r>
      <w:r w:rsidRPr="00B76046">
        <w:rPr>
          <w:rFonts w:cs="Arial"/>
          <w:b/>
          <w:bCs/>
          <w:color w:val="000000"/>
          <w:szCs w:val="22"/>
        </w:rPr>
        <w:t xml:space="preserve"> </w:t>
      </w:r>
      <w:r w:rsidRPr="00B76046">
        <w:rPr>
          <w:rFonts w:cs="Arial"/>
          <w:color w:val="000000"/>
          <w:szCs w:val="22"/>
        </w:rPr>
        <w:t>that its contracts should create a workforce that reflects the diversity of the State of New Jersey.</w:t>
      </w:r>
      <w:proofErr w:type="gramEnd"/>
      <w:r w:rsidRPr="00B76046">
        <w:rPr>
          <w:rFonts w:cs="Arial"/>
          <w:color w:val="000000"/>
          <w:szCs w:val="22"/>
        </w:rPr>
        <w:t xml:space="preserve"> Therefore, contractors engaged by the</w:t>
      </w:r>
      <w:r w:rsidRPr="00B76046">
        <w:rPr>
          <w:rFonts w:cs="Arial"/>
          <w:color w:val="000000"/>
        </w:rPr>
        <w:t xml:space="preserve"> Division of Purchase and Property</w:t>
      </w:r>
      <w:r w:rsidRPr="00B76046">
        <w:rPr>
          <w:rFonts w:cs="Arial"/>
          <w:b/>
          <w:bCs/>
          <w:color w:val="000000"/>
          <w:szCs w:val="22"/>
        </w:rPr>
        <w:t xml:space="preserve"> </w:t>
      </w:r>
      <w:r w:rsidRPr="00B76046">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004696D" w14:textId="77777777" w:rsidR="00B76046" w:rsidRPr="00B76046" w:rsidRDefault="00B76046" w:rsidP="00B76046">
      <w:pPr>
        <w:autoSpaceDE w:val="0"/>
        <w:autoSpaceDN w:val="0"/>
        <w:ind w:left="440" w:right="720"/>
        <w:rPr>
          <w:rFonts w:cs="Arial"/>
          <w:color w:val="000000"/>
          <w:szCs w:val="22"/>
        </w:rPr>
      </w:pPr>
    </w:p>
    <w:p w14:paraId="344D4E38" w14:textId="77777777" w:rsidR="00B76046" w:rsidRPr="00B76046" w:rsidRDefault="00B76046" w:rsidP="00B76046">
      <w:pPr>
        <w:autoSpaceDE w:val="0"/>
        <w:autoSpaceDN w:val="0"/>
        <w:ind w:right="720"/>
        <w:rPr>
          <w:rFonts w:cs="Arial"/>
          <w:color w:val="000000"/>
          <w:szCs w:val="22"/>
        </w:rPr>
      </w:pPr>
      <w:r w:rsidRPr="00B76046">
        <w:rPr>
          <w:rFonts w:cs="Arial"/>
          <w:color w:val="000000"/>
          <w:szCs w:val="22"/>
        </w:rPr>
        <w:t>The contractor must demonstrate to the</w:t>
      </w:r>
      <w:r w:rsidRPr="00B76046">
        <w:rPr>
          <w:rFonts w:cs="Arial"/>
          <w:color w:val="000000"/>
        </w:rPr>
        <w:t xml:space="preserve"> Division of Purchase and Property’s</w:t>
      </w:r>
      <w:r w:rsidRPr="00B76046">
        <w:rPr>
          <w:rFonts w:cs="Arial"/>
          <w:color w:val="000000"/>
          <w:szCs w:val="22"/>
        </w:rPr>
        <w:t xml:space="preserve"> satisfaction that a good faith effort </w:t>
      </w:r>
      <w:proofErr w:type="gramStart"/>
      <w:r w:rsidRPr="00B76046">
        <w:rPr>
          <w:rFonts w:cs="Arial"/>
          <w:color w:val="000000"/>
          <w:szCs w:val="22"/>
        </w:rPr>
        <w:t>was made</w:t>
      </w:r>
      <w:proofErr w:type="gramEnd"/>
      <w:r w:rsidRPr="00B76046">
        <w:rPr>
          <w:rFonts w:cs="Arial"/>
          <w:color w:val="000000"/>
          <w:szCs w:val="22"/>
        </w:rPr>
        <w:t xml:space="preserve"> to ensure that minorities and women have been afforded equal opportunity to gain employment under the </w:t>
      </w:r>
      <w:r w:rsidRPr="00B76046">
        <w:rPr>
          <w:rFonts w:cs="Arial"/>
          <w:color w:val="000000"/>
        </w:rPr>
        <w:t>Division of Purchase and Property’s</w:t>
      </w:r>
      <w:r w:rsidRPr="00B76046">
        <w:rPr>
          <w:rFonts w:cs="Arial"/>
          <w:color w:val="000000"/>
          <w:szCs w:val="22"/>
        </w:rPr>
        <w:t xml:space="preserve"> contract with the contractor. Payment </w:t>
      </w:r>
      <w:proofErr w:type="gramStart"/>
      <w:r w:rsidRPr="00B76046">
        <w:rPr>
          <w:rFonts w:cs="Arial"/>
          <w:color w:val="000000"/>
          <w:szCs w:val="22"/>
        </w:rPr>
        <w:t>may be withheld</w:t>
      </w:r>
      <w:proofErr w:type="gramEnd"/>
      <w:r w:rsidRPr="00B76046">
        <w:rPr>
          <w:rFonts w:cs="Arial"/>
          <w:color w:val="000000"/>
          <w:szCs w:val="22"/>
        </w:rPr>
        <w:t xml:space="preserve"> from a contractor’s contract for failure to comply with these provisions. </w:t>
      </w:r>
    </w:p>
    <w:p w14:paraId="14BE8919" w14:textId="77777777" w:rsidR="00B76046" w:rsidRPr="00B76046" w:rsidRDefault="00B76046" w:rsidP="00B76046">
      <w:pPr>
        <w:autoSpaceDE w:val="0"/>
        <w:autoSpaceDN w:val="0"/>
        <w:ind w:left="440" w:right="720"/>
        <w:rPr>
          <w:rFonts w:cs="Arial"/>
          <w:color w:val="000000"/>
          <w:szCs w:val="22"/>
        </w:rPr>
      </w:pPr>
    </w:p>
    <w:p w14:paraId="6C9E33E2" w14:textId="77777777" w:rsidR="00B76046" w:rsidRPr="00B76046" w:rsidRDefault="00B76046" w:rsidP="00B76046">
      <w:pPr>
        <w:rPr>
          <w:rFonts w:cs="Arial"/>
          <w:color w:val="000000"/>
          <w:szCs w:val="22"/>
        </w:rPr>
      </w:pPr>
      <w:r w:rsidRPr="00B76046">
        <w:rPr>
          <w:rFonts w:cs="Arial"/>
          <w:color w:val="000000"/>
          <w:szCs w:val="22"/>
        </w:rPr>
        <w:t xml:space="preserve">Evidence of a “good faith effort” includes, but is not limited </w:t>
      </w:r>
      <w:proofErr w:type="gramStart"/>
      <w:r w:rsidRPr="00B76046">
        <w:rPr>
          <w:rFonts w:cs="Arial"/>
          <w:color w:val="000000"/>
          <w:szCs w:val="22"/>
        </w:rPr>
        <w:t>to</w:t>
      </w:r>
      <w:proofErr w:type="gramEnd"/>
      <w:r w:rsidRPr="00B76046">
        <w:rPr>
          <w:rFonts w:cs="Arial"/>
          <w:color w:val="000000"/>
          <w:szCs w:val="22"/>
        </w:rPr>
        <w:t>:</w:t>
      </w:r>
    </w:p>
    <w:p w14:paraId="0C3960F6" w14:textId="77777777" w:rsidR="00B76046" w:rsidRPr="00B76046" w:rsidRDefault="00B76046" w:rsidP="00B76046">
      <w:pPr>
        <w:autoSpaceDE w:val="0"/>
        <w:autoSpaceDN w:val="0"/>
        <w:rPr>
          <w:rFonts w:cs="Arial"/>
          <w:color w:val="000000"/>
          <w:szCs w:val="22"/>
        </w:rPr>
      </w:pPr>
    </w:p>
    <w:p w14:paraId="10497A96" w14:textId="77777777" w:rsidR="00B76046" w:rsidRPr="00B76046" w:rsidRDefault="00B76046" w:rsidP="00B76046">
      <w:pPr>
        <w:numPr>
          <w:ilvl w:val="0"/>
          <w:numId w:val="12"/>
        </w:numPr>
        <w:autoSpaceDE w:val="0"/>
        <w:autoSpaceDN w:val="0"/>
        <w:ind w:left="1080"/>
        <w:jc w:val="left"/>
        <w:rPr>
          <w:rFonts w:cs="Arial"/>
          <w:color w:val="000000"/>
          <w:szCs w:val="22"/>
        </w:rPr>
      </w:pPr>
      <w:r w:rsidRPr="00B76046">
        <w:rPr>
          <w:rFonts w:cs="Arial"/>
          <w:color w:val="000000"/>
          <w:szCs w:val="22"/>
        </w:rPr>
        <w:t xml:space="preserve">The Contractor shall recruit prospective employees through the State Job bank website, managed by the Department of Labor and Workforce Development, available </w:t>
      </w:r>
      <w:r w:rsidRPr="00B76046">
        <w:rPr>
          <w:rFonts w:cs="Arial"/>
          <w:szCs w:val="22"/>
        </w:rPr>
        <w:t xml:space="preserve">online at </w:t>
      </w:r>
      <w:hyperlink r:id="rId59" w:history="1">
        <w:r w:rsidRPr="00B76046">
          <w:rPr>
            <w:rFonts w:cs="Arial"/>
            <w:color w:val="0000FF"/>
            <w:szCs w:val="22"/>
            <w:u w:val="single"/>
          </w:rPr>
          <w:t>https://newjersey.usnlx.com/</w:t>
        </w:r>
      </w:hyperlink>
      <w:r w:rsidRPr="00B76046">
        <w:rPr>
          <w:rFonts w:cs="Arial"/>
          <w:szCs w:val="22"/>
        </w:rPr>
        <w:t>;</w:t>
      </w:r>
    </w:p>
    <w:p w14:paraId="6DF08F53" w14:textId="77777777" w:rsidR="00B76046" w:rsidRPr="00B76046" w:rsidRDefault="00B76046" w:rsidP="00B76046">
      <w:pPr>
        <w:numPr>
          <w:ilvl w:val="0"/>
          <w:numId w:val="12"/>
        </w:numPr>
        <w:autoSpaceDE w:val="0"/>
        <w:autoSpaceDN w:val="0"/>
        <w:ind w:left="1080"/>
        <w:jc w:val="left"/>
        <w:rPr>
          <w:rFonts w:cs="Arial"/>
          <w:color w:val="000000"/>
          <w:szCs w:val="22"/>
        </w:rPr>
      </w:pPr>
      <w:r w:rsidRPr="00B76046">
        <w:rPr>
          <w:rFonts w:cs="Arial"/>
          <w:color w:val="000000"/>
          <w:szCs w:val="22"/>
        </w:rPr>
        <w:t>The Contractor shall keep specific records of its efforts, including records of all individuals interviewed and hired, including the specific numbers of minorities and women;</w:t>
      </w:r>
    </w:p>
    <w:p w14:paraId="40B76441" w14:textId="77777777" w:rsidR="00B76046" w:rsidRPr="00B76046" w:rsidRDefault="00B76046" w:rsidP="00B76046">
      <w:pPr>
        <w:numPr>
          <w:ilvl w:val="0"/>
          <w:numId w:val="12"/>
        </w:numPr>
        <w:autoSpaceDE w:val="0"/>
        <w:autoSpaceDN w:val="0"/>
        <w:ind w:left="1080"/>
        <w:jc w:val="left"/>
        <w:rPr>
          <w:rFonts w:cs="Arial"/>
          <w:color w:val="000000"/>
          <w:szCs w:val="22"/>
        </w:rPr>
      </w:pPr>
      <w:r w:rsidRPr="00B76046">
        <w:rPr>
          <w:rFonts w:cs="Arial"/>
          <w:color w:val="000000"/>
          <w:szCs w:val="22"/>
        </w:rPr>
        <w:t xml:space="preserve">The Contractor shall actively solicit and shall provide the </w:t>
      </w:r>
      <w:r w:rsidRPr="00B76046">
        <w:rPr>
          <w:rFonts w:cs="Arial"/>
          <w:bCs/>
          <w:color w:val="000000"/>
          <w:szCs w:val="22"/>
        </w:rPr>
        <w:t>Division of Purchase and Property</w:t>
      </w:r>
      <w:r w:rsidRPr="00B76046">
        <w:rPr>
          <w:rFonts w:cs="Arial"/>
          <w:b/>
          <w:bCs/>
          <w:color w:val="000000"/>
          <w:szCs w:val="22"/>
        </w:rPr>
        <w:t xml:space="preserve"> </w:t>
      </w:r>
      <w:r w:rsidRPr="00B76046">
        <w:rPr>
          <w:rFonts w:cs="Arial"/>
          <w:color w:val="000000"/>
          <w:szCs w:val="22"/>
        </w:rPr>
        <w:t xml:space="preserve">with proof of solicitations for employment, including but not limited to advertisements in general circulation media, professional service publications and electronic media; and </w:t>
      </w:r>
    </w:p>
    <w:p w14:paraId="568DEA41" w14:textId="77777777" w:rsidR="00B76046" w:rsidRPr="00B76046" w:rsidRDefault="00B76046" w:rsidP="00B76046">
      <w:pPr>
        <w:numPr>
          <w:ilvl w:val="0"/>
          <w:numId w:val="12"/>
        </w:numPr>
        <w:autoSpaceDE w:val="0"/>
        <w:autoSpaceDN w:val="0"/>
        <w:ind w:left="1080"/>
        <w:jc w:val="left"/>
        <w:rPr>
          <w:rFonts w:cs="Arial"/>
          <w:color w:val="000000"/>
          <w:szCs w:val="22"/>
        </w:rPr>
      </w:pPr>
      <w:r w:rsidRPr="00B76046">
        <w:rPr>
          <w:rFonts w:cs="Arial"/>
          <w:color w:val="000000"/>
          <w:szCs w:val="22"/>
        </w:rPr>
        <w:t xml:space="preserve">The Contractor shall provide evidence of efforts described at </w:t>
      </w:r>
      <w:proofErr w:type="gramStart"/>
      <w:r w:rsidRPr="00B76046">
        <w:rPr>
          <w:rFonts w:cs="Arial"/>
          <w:color w:val="000000"/>
          <w:szCs w:val="22"/>
        </w:rPr>
        <w:t>2</w:t>
      </w:r>
      <w:proofErr w:type="gramEnd"/>
      <w:r w:rsidRPr="00B76046">
        <w:rPr>
          <w:rFonts w:cs="Arial"/>
          <w:color w:val="000000"/>
          <w:szCs w:val="22"/>
        </w:rPr>
        <w:t xml:space="preserve"> above to the Division of Purchase and Property</w:t>
      </w:r>
      <w:r w:rsidRPr="00B76046">
        <w:rPr>
          <w:rFonts w:cs="Arial"/>
          <w:b/>
          <w:bCs/>
          <w:color w:val="000000"/>
          <w:szCs w:val="22"/>
        </w:rPr>
        <w:t xml:space="preserve"> </w:t>
      </w:r>
      <w:r w:rsidRPr="00B76046">
        <w:rPr>
          <w:rFonts w:cs="Arial"/>
          <w:color w:val="000000"/>
          <w:szCs w:val="22"/>
        </w:rPr>
        <w:t xml:space="preserve">no less frequently than once every 12 months. </w:t>
      </w:r>
    </w:p>
    <w:p w14:paraId="1D6094E2" w14:textId="77777777" w:rsidR="00B76046" w:rsidRPr="00B76046" w:rsidRDefault="00B76046" w:rsidP="00B76046">
      <w:pPr>
        <w:numPr>
          <w:ilvl w:val="0"/>
          <w:numId w:val="12"/>
        </w:numPr>
        <w:autoSpaceDE w:val="0"/>
        <w:autoSpaceDN w:val="0"/>
        <w:ind w:left="1080"/>
        <w:jc w:val="left"/>
        <w:rPr>
          <w:rFonts w:cs="Arial"/>
          <w:color w:val="000000"/>
          <w:szCs w:val="22"/>
        </w:rPr>
      </w:pPr>
      <w:r w:rsidRPr="00B76046">
        <w:rPr>
          <w:rFonts w:cs="Arial"/>
          <w:color w:val="000000"/>
          <w:szCs w:val="22"/>
        </w:rPr>
        <w:t xml:space="preserve">The Contractor shall comply with the requirements set forth at N.J.A.C. 17:27. </w:t>
      </w:r>
    </w:p>
    <w:p w14:paraId="1D3C70B4" w14:textId="77777777" w:rsidR="00B76046" w:rsidRPr="00B76046" w:rsidRDefault="00B76046" w:rsidP="00B76046">
      <w:pPr>
        <w:autoSpaceDE w:val="0"/>
        <w:autoSpaceDN w:val="0"/>
        <w:rPr>
          <w:rFonts w:cs="Arial"/>
          <w:color w:val="000000"/>
          <w:szCs w:val="22"/>
        </w:rPr>
      </w:pPr>
    </w:p>
    <w:p w14:paraId="32BC719F" w14:textId="77777777" w:rsidR="00B76046" w:rsidRPr="00B76046" w:rsidRDefault="00B76046" w:rsidP="00B76046">
      <w:pPr>
        <w:rPr>
          <w:rFonts w:cs="Arial"/>
          <w:color w:val="000000"/>
          <w:szCs w:val="22"/>
        </w:rPr>
      </w:pPr>
      <w:r w:rsidRPr="00B76046">
        <w:rPr>
          <w:rFonts w:cs="Arial"/>
          <w:szCs w:val="22"/>
          <w:u w:val="single"/>
        </w:rPr>
        <w:t>This language is in addition to and does not replace good faith efforts requirements for construction contracts required by N.J.A.C. 17:27-3.6, 3.7 and 3.8, also known as Exhibit B</w:t>
      </w:r>
      <w:r w:rsidRPr="00B76046">
        <w:rPr>
          <w:rFonts w:cs="Arial"/>
          <w:szCs w:val="22"/>
        </w:rPr>
        <w:t>.</w:t>
      </w:r>
    </w:p>
    <w:p w14:paraId="43A0FD91" w14:textId="6F725E8A" w:rsidR="000758D1" w:rsidRPr="001F4A4A" w:rsidRDefault="000758D1" w:rsidP="00B76046">
      <w:pPr>
        <w:pStyle w:val="Default"/>
        <w:jc w:val="center"/>
        <w:rPr>
          <w:rFonts w:cs="Arial"/>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BC665" w14:textId="77777777" w:rsidR="00C179F6" w:rsidRDefault="00C179F6">
      <w:r>
        <w:separator/>
      </w:r>
    </w:p>
  </w:endnote>
  <w:endnote w:type="continuationSeparator" w:id="0">
    <w:p w14:paraId="3D2C4BE5" w14:textId="77777777" w:rsidR="00C179F6" w:rsidRDefault="00C179F6">
      <w:r>
        <w:continuationSeparator/>
      </w:r>
    </w:p>
  </w:endnote>
  <w:endnote w:type="continuationNotice" w:id="1">
    <w:p w14:paraId="2DCF2E86" w14:textId="77777777" w:rsidR="00C179F6" w:rsidRDefault="00C17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179F6" w:rsidRDefault="00C179F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179F6" w:rsidRDefault="00C179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179F6" w:rsidRPr="00851065" w:rsidRDefault="00C179F6">
    <w:pPr>
      <w:pStyle w:val="Footer"/>
      <w:framePr w:w="576" w:wrap="around" w:vAnchor="page" w:hAnchor="page" w:x="10945" w:y="15121"/>
      <w:jc w:val="right"/>
      <w:rPr>
        <w:rStyle w:val="PageNumber"/>
      </w:rPr>
    </w:pPr>
  </w:p>
  <w:p w14:paraId="78342475" w14:textId="104C7F33" w:rsidR="00C179F6" w:rsidRPr="00851065" w:rsidRDefault="00C179F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261D8">
      <w:rPr>
        <w:rStyle w:val="PageNumber"/>
        <w:rFonts w:cs="Arial"/>
        <w:noProof/>
        <w:sz w:val="20"/>
        <w:szCs w:val="20"/>
      </w:rPr>
      <w:t>29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01EF5" w14:textId="77777777" w:rsidR="00C179F6" w:rsidRDefault="00C179F6">
      <w:r>
        <w:separator/>
      </w:r>
    </w:p>
  </w:footnote>
  <w:footnote w:type="continuationSeparator" w:id="0">
    <w:p w14:paraId="0ED4E3AB" w14:textId="77777777" w:rsidR="00C179F6" w:rsidRDefault="00C179F6">
      <w:r>
        <w:continuationSeparator/>
      </w:r>
    </w:p>
  </w:footnote>
  <w:footnote w:type="continuationNotice" w:id="1">
    <w:p w14:paraId="57C5AE3E" w14:textId="77777777" w:rsidR="00C179F6" w:rsidRDefault="00C179F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9F05EE"/>
    <w:multiLevelType w:val="hybridMultilevel"/>
    <w:tmpl w:val="5E66F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73033"/>
    <w:multiLevelType w:val="hybridMultilevel"/>
    <w:tmpl w:val="5AA00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F574A3A"/>
    <w:multiLevelType w:val="hybridMultilevel"/>
    <w:tmpl w:val="42C0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FFC67F0"/>
    <w:multiLevelType w:val="hybridMultilevel"/>
    <w:tmpl w:val="3266D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DB8537E"/>
    <w:multiLevelType w:val="hybridMultilevel"/>
    <w:tmpl w:val="935A7D2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EC0625B"/>
    <w:multiLevelType w:val="multilevel"/>
    <w:tmpl w:val="76E2237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0"/>
  </w:num>
  <w:num w:numId="3">
    <w:abstractNumId w:val="54"/>
  </w:num>
  <w:num w:numId="4">
    <w:abstractNumId w:val="53"/>
  </w:num>
  <w:num w:numId="5">
    <w:abstractNumId w:val="1"/>
  </w:num>
  <w:num w:numId="6">
    <w:abstractNumId w:val="5"/>
  </w:num>
  <w:num w:numId="7">
    <w:abstractNumId w:val="13"/>
  </w:num>
  <w:num w:numId="8">
    <w:abstractNumId w:val="6"/>
  </w:num>
  <w:num w:numId="9">
    <w:abstractNumId w:val="46"/>
  </w:num>
  <w:num w:numId="10">
    <w:abstractNumId w:val="21"/>
  </w:num>
  <w:num w:numId="11">
    <w:abstractNumId w:val="10"/>
  </w:num>
  <w:num w:numId="12">
    <w:abstractNumId w:val="52"/>
  </w:num>
  <w:num w:numId="13">
    <w:abstractNumId w:val="16"/>
  </w:num>
  <w:num w:numId="14">
    <w:abstractNumId w:val="28"/>
  </w:num>
  <w:num w:numId="15">
    <w:abstractNumId w:val="42"/>
  </w:num>
  <w:num w:numId="16">
    <w:abstractNumId w:val="15"/>
  </w:num>
  <w:num w:numId="17">
    <w:abstractNumId w:val="25"/>
  </w:num>
  <w:num w:numId="18">
    <w:abstractNumId w:val="8"/>
  </w:num>
  <w:num w:numId="19">
    <w:abstractNumId w:val="36"/>
  </w:num>
  <w:num w:numId="20">
    <w:abstractNumId w:val="44"/>
  </w:num>
  <w:num w:numId="21">
    <w:abstractNumId w:val="9"/>
  </w:num>
  <w:num w:numId="22">
    <w:abstractNumId w:val="24"/>
  </w:num>
  <w:num w:numId="23">
    <w:abstractNumId w:val="12"/>
  </w:num>
  <w:num w:numId="24">
    <w:abstractNumId w:val="47"/>
  </w:num>
  <w:num w:numId="25">
    <w:abstractNumId w:val="51"/>
  </w:num>
  <w:num w:numId="26">
    <w:abstractNumId w:val="38"/>
  </w:num>
  <w:num w:numId="27">
    <w:abstractNumId w:val="19"/>
  </w:num>
  <w:num w:numId="28">
    <w:abstractNumId w:val="30"/>
  </w:num>
  <w:num w:numId="29">
    <w:abstractNumId w:val="49"/>
  </w:num>
  <w:num w:numId="30">
    <w:abstractNumId w:val="34"/>
  </w:num>
  <w:num w:numId="31">
    <w:abstractNumId w:val="32"/>
  </w:num>
  <w:num w:numId="32">
    <w:abstractNumId w:val="7"/>
  </w:num>
  <w:num w:numId="33">
    <w:abstractNumId w:val="14"/>
  </w:num>
  <w:num w:numId="34">
    <w:abstractNumId w:val="41"/>
  </w:num>
  <w:num w:numId="35">
    <w:abstractNumId w:val="31"/>
  </w:num>
  <w:num w:numId="36">
    <w:abstractNumId w:val="33"/>
  </w:num>
  <w:num w:numId="37">
    <w:abstractNumId w:val="37"/>
  </w:num>
  <w:num w:numId="38">
    <w:abstractNumId w:val="2"/>
  </w:num>
  <w:num w:numId="39">
    <w:abstractNumId w:val="23"/>
  </w:num>
  <w:num w:numId="40">
    <w:abstractNumId w:val="22"/>
  </w:num>
  <w:num w:numId="41">
    <w:abstractNumId w:val="3"/>
  </w:num>
  <w:num w:numId="42">
    <w:abstractNumId w:val="55"/>
  </w:num>
  <w:num w:numId="43">
    <w:abstractNumId w:val="17"/>
  </w:num>
  <w:num w:numId="44">
    <w:abstractNumId w:val="35"/>
  </w:num>
  <w:num w:numId="45">
    <w:abstractNumId w:val="43"/>
  </w:num>
  <w:num w:numId="46">
    <w:abstractNumId w:val="26"/>
  </w:num>
  <w:num w:numId="47">
    <w:abstractNumId w:val="20"/>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num>
  <w:num w:numId="53">
    <w:abstractNumId w:val="11"/>
  </w:num>
  <w:num w:numId="54">
    <w:abstractNumId w:val="29"/>
  </w:num>
  <w:num w:numId="55">
    <w:abstractNumId w:val="18"/>
  </w:num>
  <w:num w:numId="56">
    <w:abstractNumId w:val="40"/>
  </w:num>
  <w:num w:numId="57">
    <w:abstractNumId w:val="4"/>
  </w:num>
  <w:num w:numId="58">
    <w:abstractNumId w:val="39"/>
  </w:num>
  <w:num w:numId="59">
    <w:abstractNumId w:val="50"/>
  </w:num>
  <w:numIdMacAtCleanup w:val="5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rson w15:author="Ghorbani, Sepideh [TREAS]">
    <w15:presenceInfo w15:providerId="AD" w15:userId="S-1-5-21-3342024681-333314647-251681998-125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wO4KBM+By/NhRSKJMp7Fif1B7Y1D8r+KpGd7vJHrQ/P56iH2YDAHf7L4T9xlSa50gNEUB2zjQfW62fO0Odq3WQ==" w:salt="6V+IIyZOyJY5K5VP0ce5JA=="/>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DD3"/>
    <w:rsid w:val="00006E98"/>
    <w:rsid w:val="000101D9"/>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179"/>
    <w:rsid w:val="00015FE1"/>
    <w:rsid w:val="0001668C"/>
    <w:rsid w:val="00017253"/>
    <w:rsid w:val="000172E3"/>
    <w:rsid w:val="00017A4E"/>
    <w:rsid w:val="00017BCB"/>
    <w:rsid w:val="00017ED2"/>
    <w:rsid w:val="00017F15"/>
    <w:rsid w:val="0002000F"/>
    <w:rsid w:val="00020AC0"/>
    <w:rsid w:val="000213C5"/>
    <w:rsid w:val="00021644"/>
    <w:rsid w:val="000218E0"/>
    <w:rsid w:val="0002235F"/>
    <w:rsid w:val="000226D2"/>
    <w:rsid w:val="000227ED"/>
    <w:rsid w:val="00022950"/>
    <w:rsid w:val="00022BA7"/>
    <w:rsid w:val="00022BFA"/>
    <w:rsid w:val="0002357E"/>
    <w:rsid w:val="00023D30"/>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1AF4"/>
    <w:rsid w:val="00032503"/>
    <w:rsid w:val="000327EC"/>
    <w:rsid w:val="00032E4E"/>
    <w:rsid w:val="00033FFB"/>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8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CEB"/>
    <w:rsid w:val="00053D75"/>
    <w:rsid w:val="00054188"/>
    <w:rsid w:val="00054FFC"/>
    <w:rsid w:val="00055637"/>
    <w:rsid w:val="00055AA6"/>
    <w:rsid w:val="00055EA5"/>
    <w:rsid w:val="000560A6"/>
    <w:rsid w:val="00056616"/>
    <w:rsid w:val="00056A98"/>
    <w:rsid w:val="00056ADC"/>
    <w:rsid w:val="00056DBB"/>
    <w:rsid w:val="000572B9"/>
    <w:rsid w:val="00057829"/>
    <w:rsid w:val="000603EB"/>
    <w:rsid w:val="000610B8"/>
    <w:rsid w:val="000623CE"/>
    <w:rsid w:val="00062444"/>
    <w:rsid w:val="00062493"/>
    <w:rsid w:val="00062A98"/>
    <w:rsid w:val="00063D32"/>
    <w:rsid w:val="00063DE7"/>
    <w:rsid w:val="00064463"/>
    <w:rsid w:val="00064D2C"/>
    <w:rsid w:val="00064F01"/>
    <w:rsid w:val="000656C7"/>
    <w:rsid w:val="00065702"/>
    <w:rsid w:val="0006639D"/>
    <w:rsid w:val="000668CE"/>
    <w:rsid w:val="00067594"/>
    <w:rsid w:val="00067D7A"/>
    <w:rsid w:val="00070470"/>
    <w:rsid w:val="00070835"/>
    <w:rsid w:val="000709C6"/>
    <w:rsid w:val="00071D30"/>
    <w:rsid w:val="00071E00"/>
    <w:rsid w:val="00072250"/>
    <w:rsid w:val="00072929"/>
    <w:rsid w:val="00073587"/>
    <w:rsid w:val="00073BCB"/>
    <w:rsid w:val="00073D1E"/>
    <w:rsid w:val="0007401B"/>
    <w:rsid w:val="00074221"/>
    <w:rsid w:val="0007452A"/>
    <w:rsid w:val="000746CD"/>
    <w:rsid w:val="000746FF"/>
    <w:rsid w:val="00074E7A"/>
    <w:rsid w:val="000751DF"/>
    <w:rsid w:val="000758D1"/>
    <w:rsid w:val="0007609F"/>
    <w:rsid w:val="00076831"/>
    <w:rsid w:val="0007718A"/>
    <w:rsid w:val="00077C48"/>
    <w:rsid w:val="000802D8"/>
    <w:rsid w:val="00080344"/>
    <w:rsid w:val="00080CE8"/>
    <w:rsid w:val="00081A4D"/>
    <w:rsid w:val="00081DC4"/>
    <w:rsid w:val="00082460"/>
    <w:rsid w:val="0008276A"/>
    <w:rsid w:val="00082A9E"/>
    <w:rsid w:val="0008305F"/>
    <w:rsid w:val="00083597"/>
    <w:rsid w:val="000838BD"/>
    <w:rsid w:val="00084108"/>
    <w:rsid w:val="00085297"/>
    <w:rsid w:val="00085CD2"/>
    <w:rsid w:val="00085D79"/>
    <w:rsid w:val="00090338"/>
    <w:rsid w:val="000909D2"/>
    <w:rsid w:val="00090EF1"/>
    <w:rsid w:val="00091834"/>
    <w:rsid w:val="00091B6D"/>
    <w:rsid w:val="000920B9"/>
    <w:rsid w:val="00092BD5"/>
    <w:rsid w:val="00092F84"/>
    <w:rsid w:val="00092FD1"/>
    <w:rsid w:val="000930EA"/>
    <w:rsid w:val="00093253"/>
    <w:rsid w:val="000937B4"/>
    <w:rsid w:val="00093A8B"/>
    <w:rsid w:val="00093AB0"/>
    <w:rsid w:val="00094205"/>
    <w:rsid w:val="000944CF"/>
    <w:rsid w:val="00094566"/>
    <w:rsid w:val="00094799"/>
    <w:rsid w:val="00094CA2"/>
    <w:rsid w:val="00094D3F"/>
    <w:rsid w:val="0009584F"/>
    <w:rsid w:val="00095851"/>
    <w:rsid w:val="00095D86"/>
    <w:rsid w:val="0009642A"/>
    <w:rsid w:val="00096A66"/>
    <w:rsid w:val="00097224"/>
    <w:rsid w:val="000974EB"/>
    <w:rsid w:val="00097506"/>
    <w:rsid w:val="00097B4B"/>
    <w:rsid w:val="00097BDB"/>
    <w:rsid w:val="00097D92"/>
    <w:rsid w:val="000A0DA4"/>
    <w:rsid w:val="000A0FE4"/>
    <w:rsid w:val="000A16FB"/>
    <w:rsid w:val="000A191C"/>
    <w:rsid w:val="000A1BEF"/>
    <w:rsid w:val="000A1C5B"/>
    <w:rsid w:val="000A1E5C"/>
    <w:rsid w:val="000A45EE"/>
    <w:rsid w:val="000A59D4"/>
    <w:rsid w:val="000A616A"/>
    <w:rsid w:val="000A6476"/>
    <w:rsid w:val="000A68DA"/>
    <w:rsid w:val="000A6A61"/>
    <w:rsid w:val="000A7794"/>
    <w:rsid w:val="000B0919"/>
    <w:rsid w:val="000B0998"/>
    <w:rsid w:val="000B0DD7"/>
    <w:rsid w:val="000B156A"/>
    <w:rsid w:val="000B16E4"/>
    <w:rsid w:val="000B1ED5"/>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1C77"/>
    <w:rsid w:val="000C2E95"/>
    <w:rsid w:val="000C3640"/>
    <w:rsid w:val="000C379F"/>
    <w:rsid w:val="000C3EC8"/>
    <w:rsid w:val="000C47F4"/>
    <w:rsid w:val="000C55B5"/>
    <w:rsid w:val="000C5983"/>
    <w:rsid w:val="000C5AC5"/>
    <w:rsid w:val="000C5F8E"/>
    <w:rsid w:val="000C66F8"/>
    <w:rsid w:val="000C753D"/>
    <w:rsid w:val="000C7AE3"/>
    <w:rsid w:val="000C7C7F"/>
    <w:rsid w:val="000D079F"/>
    <w:rsid w:val="000D0BEB"/>
    <w:rsid w:val="000D1778"/>
    <w:rsid w:val="000D208B"/>
    <w:rsid w:val="000D23E7"/>
    <w:rsid w:val="000D2824"/>
    <w:rsid w:val="000D352A"/>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2EC8"/>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20E"/>
    <w:rsid w:val="001009B1"/>
    <w:rsid w:val="00101044"/>
    <w:rsid w:val="0010144F"/>
    <w:rsid w:val="00101786"/>
    <w:rsid w:val="00101BC9"/>
    <w:rsid w:val="00101E67"/>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46"/>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634"/>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6DB"/>
    <w:rsid w:val="00134944"/>
    <w:rsid w:val="0013576E"/>
    <w:rsid w:val="00135848"/>
    <w:rsid w:val="00135D7D"/>
    <w:rsid w:val="001362D5"/>
    <w:rsid w:val="001362FD"/>
    <w:rsid w:val="001371AE"/>
    <w:rsid w:val="001373BE"/>
    <w:rsid w:val="00137E37"/>
    <w:rsid w:val="0014009F"/>
    <w:rsid w:val="0014011D"/>
    <w:rsid w:val="00140155"/>
    <w:rsid w:val="0014092D"/>
    <w:rsid w:val="0014109A"/>
    <w:rsid w:val="00141EF0"/>
    <w:rsid w:val="0014201F"/>
    <w:rsid w:val="00142143"/>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971"/>
    <w:rsid w:val="00151D1F"/>
    <w:rsid w:val="00151D26"/>
    <w:rsid w:val="0015251D"/>
    <w:rsid w:val="00152B55"/>
    <w:rsid w:val="001537F0"/>
    <w:rsid w:val="001542F1"/>
    <w:rsid w:val="00154AB6"/>
    <w:rsid w:val="00155095"/>
    <w:rsid w:val="001552CC"/>
    <w:rsid w:val="001566C0"/>
    <w:rsid w:val="00156FE7"/>
    <w:rsid w:val="00157657"/>
    <w:rsid w:val="0016085B"/>
    <w:rsid w:val="0016134E"/>
    <w:rsid w:val="00161C30"/>
    <w:rsid w:val="0016255C"/>
    <w:rsid w:val="0016258A"/>
    <w:rsid w:val="00162D91"/>
    <w:rsid w:val="001630E5"/>
    <w:rsid w:val="00163414"/>
    <w:rsid w:val="00163901"/>
    <w:rsid w:val="00164C3A"/>
    <w:rsid w:val="00164E6A"/>
    <w:rsid w:val="00164F1B"/>
    <w:rsid w:val="001652D2"/>
    <w:rsid w:val="001655C1"/>
    <w:rsid w:val="00165BFD"/>
    <w:rsid w:val="00165FB8"/>
    <w:rsid w:val="001662D8"/>
    <w:rsid w:val="0016686B"/>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23B"/>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210"/>
    <w:rsid w:val="00193A4A"/>
    <w:rsid w:val="00193D3C"/>
    <w:rsid w:val="00194471"/>
    <w:rsid w:val="001952DB"/>
    <w:rsid w:val="0019540D"/>
    <w:rsid w:val="0019597A"/>
    <w:rsid w:val="00195F73"/>
    <w:rsid w:val="001969A0"/>
    <w:rsid w:val="00196C21"/>
    <w:rsid w:val="001A00A9"/>
    <w:rsid w:val="001A0104"/>
    <w:rsid w:val="001A098A"/>
    <w:rsid w:val="001A0B2D"/>
    <w:rsid w:val="001A1179"/>
    <w:rsid w:val="001A1AF1"/>
    <w:rsid w:val="001A2456"/>
    <w:rsid w:val="001A2484"/>
    <w:rsid w:val="001A28F4"/>
    <w:rsid w:val="001A390E"/>
    <w:rsid w:val="001A43AB"/>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130"/>
    <w:rsid w:val="001B5567"/>
    <w:rsid w:val="001B5721"/>
    <w:rsid w:val="001B57CD"/>
    <w:rsid w:val="001B626C"/>
    <w:rsid w:val="001B6654"/>
    <w:rsid w:val="001B7013"/>
    <w:rsid w:val="001B74A8"/>
    <w:rsid w:val="001B761A"/>
    <w:rsid w:val="001B790F"/>
    <w:rsid w:val="001B7B81"/>
    <w:rsid w:val="001C03BB"/>
    <w:rsid w:val="001C124A"/>
    <w:rsid w:val="001C1F92"/>
    <w:rsid w:val="001C3998"/>
    <w:rsid w:val="001C3F01"/>
    <w:rsid w:val="001C42FD"/>
    <w:rsid w:val="001C4AF9"/>
    <w:rsid w:val="001C4B43"/>
    <w:rsid w:val="001C57D5"/>
    <w:rsid w:val="001C5853"/>
    <w:rsid w:val="001C6170"/>
    <w:rsid w:val="001C62CB"/>
    <w:rsid w:val="001C67CD"/>
    <w:rsid w:val="001C68C1"/>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0F2A"/>
    <w:rsid w:val="001E161D"/>
    <w:rsid w:val="001E1AD9"/>
    <w:rsid w:val="001E1FEF"/>
    <w:rsid w:val="001E2202"/>
    <w:rsid w:val="001E2461"/>
    <w:rsid w:val="001E26E6"/>
    <w:rsid w:val="001E3273"/>
    <w:rsid w:val="001E3E8C"/>
    <w:rsid w:val="001E415A"/>
    <w:rsid w:val="001E49CC"/>
    <w:rsid w:val="001E4B98"/>
    <w:rsid w:val="001E5434"/>
    <w:rsid w:val="001E5C09"/>
    <w:rsid w:val="001E6239"/>
    <w:rsid w:val="001E63F2"/>
    <w:rsid w:val="001E6E13"/>
    <w:rsid w:val="001E7150"/>
    <w:rsid w:val="001E7940"/>
    <w:rsid w:val="001E7CB1"/>
    <w:rsid w:val="001E7CBC"/>
    <w:rsid w:val="001F01FD"/>
    <w:rsid w:val="001F062D"/>
    <w:rsid w:val="001F09EF"/>
    <w:rsid w:val="001F0B74"/>
    <w:rsid w:val="001F0CD3"/>
    <w:rsid w:val="001F11CD"/>
    <w:rsid w:val="001F1A71"/>
    <w:rsid w:val="001F1FA7"/>
    <w:rsid w:val="001F205E"/>
    <w:rsid w:val="001F2621"/>
    <w:rsid w:val="001F26AA"/>
    <w:rsid w:val="001F2C57"/>
    <w:rsid w:val="001F3D7A"/>
    <w:rsid w:val="001F3E5C"/>
    <w:rsid w:val="001F4147"/>
    <w:rsid w:val="001F498F"/>
    <w:rsid w:val="001F4A4A"/>
    <w:rsid w:val="001F51CF"/>
    <w:rsid w:val="001F5D78"/>
    <w:rsid w:val="001F6325"/>
    <w:rsid w:val="001F64CD"/>
    <w:rsid w:val="001F65F4"/>
    <w:rsid w:val="001F7068"/>
    <w:rsid w:val="001F7C94"/>
    <w:rsid w:val="00200204"/>
    <w:rsid w:val="0020026C"/>
    <w:rsid w:val="0020083C"/>
    <w:rsid w:val="00201EDA"/>
    <w:rsid w:val="002021C6"/>
    <w:rsid w:val="00202280"/>
    <w:rsid w:val="00202462"/>
    <w:rsid w:val="002028B1"/>
    <w:rsid w:val="00202C2C"/>
    <w:rsid w:val="00202D99"/>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5C0"/>
    <w:rsid w:val="002126ED"/>
    <w:rsid w:val="00212740"/>
    <w:rsid w:val="00212C53"/>
    <w:rsid w:val="00213456"/>
    <w:rsid w:val="00213752"/>
    <w:rsid w:val="00214B38"/>
    <w:rsid w:val="00215AFF"/>
    <w:rsid w:val="00215BB1"/>
    <w:rsid w:val="00215EB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40"/>
    <w:rsid w:val="00222DE7"/>
    <w:rsid w:val="00223100"/>
    <w:rsid w:val="00223CD4"/>
    <w:rsid w:val="00223EA9"/>
    <w:rsid w:val="00224F41"/>
    <w:rsid w:val="002259A6"/>
    <w:rsid w:val="002259C6"/>
    <w:rsid w:val="00225C5E"/>
    <w:rsid w:val="00225E51"/>
    <w:rsid w:val="00226009"/>
    <w:rsid w:val="00226F8C"/>
    <w:rsid w:val="00227FCC"/>
    <w:rsid w:val="00230C28"/>
    <w:rsid w:val="00231BEE"/>
    <w:rsid w:val="00232AC7"/>
    <w:rsid w:val="00232CD0"/>
    <w:rsid w:val="002335A6"/>
    <w:rsid w:val="00233625"/>
    <w:rsid w:val="002336DF"/>
    <w:rsid w:val="002346AD"/>
    <w:rsid w:val="00234ADE"/>
    <w:rsid w:val="00234AED"/>
    <w:rsid w:val="00234D6F"/>
    <w:rsid w:val="00234DEE"/>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357A"/>
    <w:rsid w:val="00244552"/>
    <w:rsid w:val="00244E3C"/>
    <w:rsid w:val="00245358"/>
    <w:rsid w:val="00245F13"/>
    <w:rsid w:val="00246325"/>
    <w:rsid w:val="002469EC"/>
    <w:rsid w:val="00246C5B"/>
    <w:rsid w:val="00246DF8"/>
    <w:rsid w:val="00247194"/>
    <w:rsid w:val="002477D4"/>
    <w:rsid w:val="00247CEF"/>
    <w:rsid w:val="00247D13"/>
    <w:rsid w:val="00247F45"/>
    <w:rsid w:val="00247FB2"/>
    <w:rsid w:val="00250068"/>
    <w:rsid w:val="0025020F"/>
    <w:rsid w:val="002502B6"/>
    <w:rsid w:val="0025096D"/>
    <w:rsid w:val="00250AEE"/>
    <w:rsid w:val="002510B6"/>
    <w:rsid w:val="00251207"/>
    <w:rsid w:val="002521EF"/>
    <w:rsid w:val="00252339"/>
    <w:rsid w:val="002525FB"/>
    <w:rsid w:val="0025382C"/>
    <w:rsid w:val="00254F16"/>
    <w:rsid w:val="00254F8A"/>
    <w:rsid w:val="00255A9C"/>
    <w:rsid w:val="00255CF7"/>
    <w:rsid w:val="00256A23"/>
    <w:rsid w:val="00256F14"/>
    <w:rsid w:val="002571D8"/>
    <w:rsid w:val="00257282"/>
    <w:rsid w:val="00257943"/>
    <w:rsid w:val="00260D6F"/>
    <w:rsid w:val="0026169B"/>
    <w:rsid w:val="00261AFF"/>
    <w:rsid w:val="002622F3"/>
    <w:rsid w:val="00262746"/>
    <w:rsid w:val="00262A97"/>
    <w:rsid w:val="00263113"/>
    <w:rsid w:val="002635A0"/>
    <w:rsid w:val="0026423C"/>
    <w:rsid w:val="002643EE"/>
    <w:rsid w:val="00264828"/>
    <w:rsid w:val="00264A9C"/>
    <w:rsid w:val="00264C98"/>
    <w:rsid w:val="0026522D"/>
    <w:rsid w:val="002654CD"/>
    <w:rsid w:val="00265ABE"/>
    <w:rsid w:val="00266042"/>
    <w:rsid w:val="002666D4"/>
    <w:rsid w:val="00266A99"/>
    <w:rsid w:val="00266F8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880"/>
    <w:rsid w:val="00283890"/>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5F6A"/>
    <w:rsid w:val="002963F8"/>
    <w:rsid w:val="00296403"/>
    <w:rsid w:val="00296457"/>
    <w:rsid w:val="0029656E"/>
    <w:rsid w:val="00296A2F"/>
    <w:rsid w:val="0029719D"/>
    <w:rsid w:val="002A0425"/>
    <w:rsid w:val="002A0478"/>
    <w:rsid w:val="002A054A"/>
    <w:rsid w:val="002A0ED8"/>
    <w:rsid w:val="002A20F9"/>
    <w:rsid w:val="002A24C5"/>
    <w:rsid w:val="002A3443"/>
    <w:rsid w:val="002A3A77"/>
    <w:rsid w:val="002A3AD2"/>
    <w:rsid w:val="002A40CE"/>
    <w:rsid w:val="002A427F"/>
    <w:rsid w:val="002A4FE3"/>
    <w:rsid w:val="002A560D"/>
    <w:rsid w:val="002A56A8"/>
    <w:rsid w:val="002A5750"/>
    <w:rsid w:val="002A5BE8"/>
    <w:rsid w:val="002A5D50"/>
    <w:rsid w:val="002A6269"/>
    <w:rsid w:val="002A64C0"/>
    <w:rsid w:val="002A6C0B"/>
    <w:rsid w:val="002A6F4D"/>
    <w:rsid w:val="002A78B6"/>
    <w:rsid w:val="002A78FC"/>
    <w:rsid w:val="002A7AB1"/>
    <w:rsid w:val="002B0AB3"/>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29E"/>
    <w:rsid w:val="002B6413"/>
    <w:rsid w:val="002B6779"/>
    <w:rsid w:val="002B6C78"/>
    <w:rsid w:val="002B7138"/>
    <w:rsid w:val="002B79BF"/>
    <w:rsid w:val="002B7BF7"/>
    <w:rsid w:val="002B7D64"/>
    <w:rsid w:val="002C05A6"/>
    <w:rsid w:val="002C10A5"/>
    <w:rsid w:val="002C13A0"/>
    <w:rsid w:val="002C13F6"/>
    <w:rsid w:val="002C1830"/>
    <w:rsid w:val="002C2060"/>
    <w:rsid w:val="002C22FB"/>
    <w:rsid w:val="002C23B7"/>
    <w:rsid w:val="002C23E7"/>
    <w:rsid w:val="002C2D4A"/>
    <w:rsid w:val="002C2E92"/>
    <w:rsid w:val="002C35C8"/>
    <w:rsid w:val="002C3C14"/>
    <w:rsid w:val="002C3EE8"/>
    <w:rsid w:val="002C4FEE"/>
    <w:rsid w:val="002C51B6"/>
    <w:rsid w:val="002C60F5"/>
    <w:rsid w:val="002C65D5"/>
    <w:rsid w:val="002C66A9"/>
    <w:rsid w:val="002C68DC"/>
    <w:rsid w:val="002C6F7E"/>
    <w:rsid w:val="002C74D6"/>
    <w:rsid w:val="002C76AD"/>
    <w:rsid w:val="002D0015"/>
    <w:rsid w:val="002D0B13"/>
    <w:rsid w:val="002D21B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207"/>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BE0"/>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181"/>
    <w:rsid w:val="003023E4"/>
    <w:rsid w:val="00302CDC"/>
    <w:rsid w:val="00302DEB"/>
    <w:rsid w:val="003033E7"/>
    <w:rsid w:val="003034E3"/>
    <w:rsid w:val="00304140"/>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AD2"/>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0B2"/>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C2D"/>
    <w:rsid w:val="0033329F"/>
    <w:rsid w:val="003333FA"/>
    <w:rsid w:val="0033352E"/>
    <w:rsid w:val="00334001"/>
    <w:rsid w:val="003352F1"/>
    <w:rsid w:val="003354B3"/>
    <w:rsid w:val="00335967"/>
    <w:rsid w:val="00335F49"/>
    <w:rsid w:val="00335F68"/>
    <w:rsid w:val="00336252"/>
    <w:rsid w:val="00336CD7"/>
    <w:rsid w:val="00336DF3"/>
    <w:rsid w:val="00337463"/>
    <w:rsid w:val="00337B7E"/>
    <w:rsid w:val="00340D36"/>
    <w:rsid w:val="0034154A"/>
    <w:rsid w:val="0034170C"/>
    <w:rsid w:val="003417D2"/>
    <w:rsid w:val="00341B10"/>
    <w:rsid w:val="00341E73"/>
    <w:rsid w:val="00341FC9"/>
    <w:rsid w:val="003420B9"/>
    <w:rsid w:val="0034270E"/>
    <w:rsid w:val="00342D2D"/>
    <w:rsid w:val="00343FDB"/>
    <w:rsid w:val="00344703"/>
    <w:rsid w:val="0034475B"/>
    <w:rsid w:val="003447D8"/>
    <w:rsid w:val="00344CE3"/>
    <w:rsid w:val="00345D6D"/>
    <w:rsid w:val="00345E30"/>
    <w:rsid w:val="00346218"/>
    <w:rsid w:val="00346FC1"/>
    <w:rsid w:val="00347539"/>
    <w:rsid w:val="003475AE"/>
    <w:rsid w:val="00347C40"/>
    <w:rsid w:val="00347CF9"/>
    <w:rsid w:val="003500DB"/>
    <w:rsid w:val="0035036C"/>
    <w:rsid w:val="003504EF"/>
    <w:rsid w:val="00351059"/>
    <w:rsid w:val="00351230"/>
    <w:rsid w:val="00351711"/>
    <w:rsid w:val="0035264A"/>
    <w:rsid w:val="00352BEF"/>
    <w:rsid w:val="00352C96"/>
    <w:rsid w:val="00352CA5"/>
    <w:rsid w:val="00352D88"/>
    <w:rsid w:val="00352FEC"/>
    <w:rsid w:val="003539FD"/>
    <w:rsid w:val="003548D4"/>
    <w:rsid w:val="00354976"/>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04E"/>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03E"/>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405"/>
    <w:rsid w:val="003836EE"/>
    <w:rsid w:val="0038392C"/>
    <w:rsid w:val="00384A79"/>
    <w:rsid w:val="00384E45"/>
    <w:rsid w:val="003856DF"/>
    <w:rsid w:val="00385D4E"/>
    <w:rsid w:val="00386ABB"/>
    <w:rsid w:val="00386F5E"/>
    <w:rsid w:val="0038709A"/>
    <w:rsid w:val="003872B3"/>
    <w:rsid w:val="003879FF"/>
    <w:rsid w:val="00390659"/>
    <w:rsid w:val="00390B6E"/>
    <w:rsid w:val="00390F88"/>
    <w:rsid w:val="0039156E"/>
    <w:rsid w:val="00392456"/>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7B9"/>
    <w:rsid w:val="003A4FBD"/>
    <w:rsid w:val="003A538F"/>
    <w:rsid w:val="003A6445"/>
    <w:rsid w:val="003A6562"/>
    <w:rsid w:val="003A6622"/>
    <w:rsid w:val="003A667C"/>
    <w:rsid w:val="003A6CB3"/>
    <w:rsid w:val="003A6D77"/>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9D3"/>
    <w:rsid w:val="003B6C9E"/>
    <w:rsid w:val="003B6CB8"/>
    <w:rsid w:val="003B6D56"/>
    <w:rsid w:val="003B6DDA"/>
    <w:rsid w:val="003B71DF"/>
    <w:rsid w:val="003B7B8D"/>
    <w:rsid w:val="003C0005"/>
    <w:rsid w:val="003C0B53"/>
    <w:rsid w:val="003C0C77"/>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C7A"/>
    <w:rsid w:val="003C70A4"/>
    <w:rsid w:val="003C70D1"/>
    <w:rsid w:val="003C7215"/>
    <w:rsid w:val="003C7348"/>
    <w:rsid w:val="003D06B8"/>
    <w:rsid w:val="003D08FD"/>
    <w:rsid w:val="003D0A66"/>
    <w:rsid w:val="003D0D4F"/>
    <w:rsid w:val="003D1360"/>
    <w:rsid w:val="003D1554"/>
    <w:rsid w:val="003D1E33"/>
    <w:rsid w:val="003D1EE5"/>
    <w:rsid w:val="003D34FC"/>
    <w:rsid w:val="003D3B8F"/>
    <w:rsid w:val="003D4EFA"/>
    <w:rsid w:val="003D4F5D"/>
    <w:rsid w:val="003D5578"/>
    <w:rsid w:val="003D5580"/>
    <w:rsid w:val="003D5A41"/>
    <w:rsid w:val="003D5DF0"/>
    <w:rsid w:val="003E0478"/>
    <w:rsid w:val="003E09A8"/>
    <w:rsid w:val="003E0ADF"/>
    <w:rsid w:val="003E0B59"/>
    <w:rsid w:val="003E120B"/>
    <w:rsid w:val="003E149C"/>
    <w:rsid w:val="003E175F"/>
    <w:rsid w:val="003E1816"/>
    <w:rsid w:val="003E2758"/>
    <w:rsid w:val="003E3ACB"/>
    <w:rsid w:val="003E4647"/>
    <w:rsid w:val="003E4F38"/>
    <w:rsid w:val="003E580E"/>
    <w:rsid w:val="003E5F62"/>
    <w:rsid w:val="003E661C"/>
    <w:rsid w:val="003E66C3"/>
    <w:rsid w:val="003E6756"/>
    <w:rsid w:val="003E685B"/>
    <w:rsid w:val="003E6BEA"/>
    <w:rsid w:val="003E6E43"/>
    <w:rsid w:val="003E7177"/>
    <w:rsid w:val="003F033F"/>
    <w:rsid w:val="003F0945"/>
    <w:rsid w:val="003F0D3D"/>
    <w:rsid w:val="003F12E1"/>
    <w:rsid w:val="003F12FB"/>
    <w:rsid w:val="003F57C2"/>
    <w:rsid w:val="003F5885"/>
    <w:rsid w:val="003F64AB"/>
    <w:rsid w:val="003F6517"/>
    <w:rsid w:val="003F6D9D"/>
    <w:rsid w:val="0040090D"/>
    <w:rsid w:val="00400D89"/>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225"/>
    <w:rsid w:val="00415488"/>
    <w:rsid w:val="00415988"/>
    <w:rsid w:val="0041604D"/>
    <w:rsid w:val="0041615B"/>
    <w:rsid w:val="00416911"/>
    <w:rsid w:val="0041699E"/>
    <w:rsid w:val="00416AD6"/>
    <w:rsid w:val="0041756F"/>
    <w:rsid w:val="00417613"/>
    <w:rsid w:val="0041776C"/>
    <w:rsid w:val="00417EF6"/>
    <w:rsid w:val="00417F4B"/>
    <w:rsid w:val="00420F28"/>
    <w:rsid w:val="00421064"/>
    <w:rsid w:val="004216A0"/>
    <w:rsid w:val="004220FB"/>
    <w:rsid w:val="0042268D"/>
    <w:rsid w:val="0042344B"/>
    <w:rsid w:val="00423547"/>
    <w:rsid w:val="00423644"/>
    <w:rsid w:val="004238F3"/>
    <w:rsid w:val="0042457C"/>
    <w:rsid w:val="004249E4"/>
    <w:rsid w:val="00424DD1"/>
    <w:rsid w:val="00425B67"/>
    <w:rsid w:val="004264B6"/>
    <w:rsid w:val="00426BD8"/>
    <w:rsid w:val="00426EE1"/>
    <w:rsid w:val="0042743F"/>
    <w:rsid w:val="00427E6F"/>
    <w:rsid w:val="00430589"/>
    <w:rsid w:val="00430855"/>
    <w:rsid w:val="00431A04"/>
    <w:rsid w:val="00431D84"/>
    <w:rsid w:val="004324BF"/>
    <w:rsid w:val="00432AE4"/>
    <w:rsid w:val="004330C9"/>
    <w:rsid w:val="00433633"/>
    <w:rsid w:val="00433BD6"/>
    <w:rsid w:val="00433E92"/>
    <w:rsid w:val="0043406E"/>
    <w:rsid w:val="0043407D"/>
    <w:rsid w:val="00434A04"/>
    <w:rsid w:val="00434B43"/>
    <w:rsid w:val="0043529D"/>
    <w:rsid w:val="00435C2C"/>
    <w:rsid w:val="00436815"/>
    <w:rsid w:val="00436873"/>
    <w:rsid w:val="00437609"/>
    <w:rsid w:val="004377F9"/>
    <w:rsid w:val="00437B02"/>
    <w:rsid w:val="00440458"/>
    <w:rsid w:val="0044093D"/>
    <w:rsid w:val="004409CB"/>
    <w:rsid w:val="00440C57"/>
    <w:rsid w:val="00440E94"/>
    <w:rsid w:val="00440F4F"/>
    <w:rsid w:val="004414CE"/>
    <w:rsid w:val="004415AC"/>
    <w:rsid w:val="00441CA2"/>
    <w:rsid w:val="00441EDD"/>
    <w:rsid w:val="004435AA"/>
    <w:rsid w:val="00443A8E"/>
    <w:rsid w:val="0044422D"/>
    <w:rsid w:val="0044458F"/>
    <w:rsid w:val="00444F28"/>
    <w:rsid w:val="00444F83"/>
    <w:rsid w:val="0044502C"/>
    <w:rsid w:val="00445A3A"/>
    <w:rsid w:val="00445AEE"/>
    <w:rsid w:val="00445DCC"/>
    <w:rsid w:val="00446849"/>
    <w:rsid w:val="004471E6"/>
    <w:rsid w:val="00447961"/>
    <w:rsid w:val="00447C8C"/>
    <w:rsid w:val="00447CCE"/>
    <w:rsid w:val="00450D55"/>
    <w:rsid w:val="00451668"/>
    <w:rsid w:val="00451DA5"/>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11D"/>
    <w:rsid w:val="00462B0F"/>
    <w:rsid w:val="00462C05"/>
    <w:rsid w:val="004636B7"/>
    <w:rsid w:val="00464649"/>
    <w:rsid w:val="00464D2D"/>
    <w:rsid w:val="00464E10"/>
    <w:rsid w:val="0046583C"/>
    <w:rsid w:val="00465853"/>
    <w:rsid w:val="00466B00"/>
    <w:rsid w:val="0046720A"/>
    <w:rsid w:val="00467CCB"/>
    <w:rsid w:val="00467F42"/>
    <w:rsid w:val="00470DD4"/>
    <w:rsid w:val="00470F0B"/>
    <w:rsid w:val="0047187D"/>
    <w:rsid w:val="0047211B"/>
    <w:rsid w:val="0047263B"/>
    <w:rsid w:val="0047305A"/>
    <w:rsid w:val="004736C3"/>
    <w:rsid w:val="00473C7C"/>
    <w:rsid w:val="0047415B"/>
    <w:rsid w:val="00474AA7"/>
    <w:rsid w:val="00474E39"/>
    <w:rsid w:val="004751DB"/>
    <w:rsid w:val="00475490"/>
    <w:rsid w:val="0047594E"/>
    <w:rsid w:val="00475B77"/>
    <w:rsid w:val="0047666B"/>
    <w:rsid w:val="00476B02"/>
    <w:rsid w:val="00476C5B"/>
    <w:rsid w:val="004803E9"/>
    <w:rsid w:val="004804FC"/>
    <w:rsid w:val="0048129A"/>
    <w:rsid w:val="00481305"/>
    <w:rsid w:val="00481E49"/>
    <w:rsid w:val="00483574"/>
    <w:rsid w:val="00483803"/>
    <w:rsid w:val="0048444A"/>
    <w:rsid w:val="004848AD"/>
    <w:rsid w:val="0048638C"/>
    <w:rsid w:val="00486861"/>
    <w:rsid w:val="004868A7"/>
    <w:rsid w:val="00486B89"/>
    <w:rsid w:val="00487A35"/>
    <w:rsid w:val="00487D9D"/>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331"/>
    <w:rsid w:val="0049785F"/>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2FF"/>
    <w:rsid w:val="004A5341"/>
    <w:rsid w:val="004A54F6"/>
    <w:rsid w:val="004A6C2C"/>
    <w:rsid w:val="004A6E4E"/>
    <w:rsid w:val="004A7401"/>
    <w:rsid w:val="004A7864"/>
    <w:rsid w:val="004B0355"/>
    <w:rsid w:val="004B0F90"/>
    <w:rsid w:val="004B1BE8"/>
    <w:rsid w:val="004B2164"/>
    <w:rsid w:val="004B2623"/>
    <w:rsid w:val="004B265D"/>
    <w:rsid w:val="004B2E13"/>
    <w:rsid w:val="004B2E2C"/>
    <w:rsid w:val="004B3621"/>
    <w:rsid w:val="004B43DC"/>
    <w:rsid w:val="004B497D"/>
    <w:rsid w:val="004B50C4"/>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95B"/>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7D"/>
    <w:rsid w:val="004E0F96"/>
    <w:rsid w:val="004E1469"/>
    <w:rsid w:val="004E1CC3"/>
    <w:rsid w:val="004E1FD1"/>
    <w:rsid w:val="004E2018"/>
    <w:rsid w:val="004E20CB"/>
    <w:rsid w:val="004E290A"/>
    <w:rsid w:val="004E2AD4"/>
    <w:rsid w:val="004E305B"/>
    <w:rsid w:val="004E3E48"/>
    <w:rsid w:val="004E3ED7"/>
    <w:rsid w:val="004E48A6"/>
    <w:rsid w:val="004E4E2F"/>
    <w:rsid w:val="004E51CB"/>
    <w:rsid w:val="004E5416"/>
    <w:rsid w:val="004E5827"/>
    <w:rsid w:val="004E584D"/>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56C"/>
    <w:rsid w:val="00505DB5"/>
    <w:rsid w:val="00505E31"/>
    <w:rsid w:val="00505E4B"/>
    <w:rsid w:val="005064EA"/>
    <w:rsid w:val="005068CC"/>
    <w:rsid w:val="00506D4A"/>
    <w:rsid w:val="00507C84"/>
    <w:rsid w:val="00507DB7"/>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5E0"/>
    <w:rsid w:val="005242C6"/>
    <w:rsid w:val="00524594"/>
    <w:rsid w:val="005248E6"/>
    <w:rsid w:val="00524A82"/>
    <w:rsid w:val="00524AFF"/>
    <w:rsid w:val="00524B7A"/>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44"/>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C6D"/>
    <w:rsid w:val="00550E36"/>
    <w:rsid w:val="00551A86"/>
    <w:rsid w:val="00551FE1"/>
    <w:rsid w:val="0055306E"/>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613"/>
    <w:rsid w:val="00557BA9"/>
    <w:rsid w:val="00557CD6"/>
    <w:rsid w:val="00557CDC"/>
    <w:rsid w:val="00557DB2"/>
    <w:rsid w:val="00557F9F"/>
    <w:rsid w:val="005600F3"/>
    <w:rsid w:val="00560438"/>
    <w:rsid w:val="005606CE"/>
    <w:rsid w:val="005608A5"/>
    <w:rsid w:val="00560C94"/>
    <w:rsid w:val="00561299"/>
    <w:rsid w:val="00561A07"/>
    <w:rsid w:val="00561F13"/>
    <w:rsid w:val="00562ED6"/>
    <w:rsid w:val="0056377A"/>
    <w:rsid w:val="005639F6"/>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1FBE"/>
    <w:rsid w:val="00582A62"/>
    <w:rsid w:val="00583771"/>
    <w:rsid w:val="00583965"/>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485"/>
    <w:rsid w:val="00587DB9"/>
    <w:rsid w:val="00587F52"/>
    <w:rsid w:val="00590524"/>
    <w:rsid w:val="0059080A"/>
    <w:rsid w:val="00590F34"/>
    <w:rsid w:val="00591885"/>
    <w:rsid w:val="00592AE0"/>
    <w:rsid w:val="00593B52"/>
    <w:rsid w:val="00594705"/>
    <w:rsid w:val="00594D85"/>
    <w:rsid w:val="00594F2F"/>
    <w:rsid w:val="00595B36"/>
    <w:rsid w:val="00595DFD"/>
    <w:rsid w:val="00597176"/>
    <w:rsid w:val="00597390"/>
    <w:rsid w:val="00597660"/>
    <w:rsid w:val="00597890"/>
    <w:rsid w:val="00597B3F"/>
    <w:rsid w:val="00597F2D"/>
    <w:rsid w:val="005A0029"/>
    <w:rsid w:val="005A00FE"/>
    <w:rsid w:val="005A0831"/>
    <w:rsid w:val="005A12BC"/>
    <w:rsid w:val="005A186A"/>
    <w:rsid w:val="005A1893"/>
    <w:rsid w:val="005A19CD"/>
    <w:rsid w:val="005A388B"/>
    <w:rsid w:val="005A44B6"/>
    <w:rsid w:val="005A4504"/>
    <w:rsid w:val="005A466B"/>
    <w:rsid w:val="005A48AB"/>
    <w:rsid w:val="005A4BE2"/>
    <w:rsid w:val="005A5BF0"/>
    <w:rsid w:val="005A5CBB"/>
    <w:rsid w:val="005A6C29"/>
    <w:rsid w:val="005A6FD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99D"/>
    <w:rsid w:val="005C1250"/>
    <w:rsid w:val="005C12F1"/>
    <w:rsid w:val="005C1F6C"/>
    <w:rsid w:val="005C2261"/>
    <w:rsid w:val="005C23B8"/>
    <w:rsid w:val="005C26A6"/>
    <w:rsid w:val="005C27AB"/>
    <w:rsid w:val="005C27E3"/>
    <w:rsid w:val="005C29D4"/>
    <w:rsid w:val="005C382C"/>
    <w:rsid w:val="005C3F29"/>
    <w:rsid w:val="005C48D8"/>
    <w:rsid w:val="005C5053"/>
    <w:rsid w:val="005C51A0"/>
    <w:rsid w:val="005C57FE"/>
    <w:rsid w:val="005C6367"/>
    <w:rsid w:val="005C6F77"/>
    <w:rsid w:val="005C7482"/>
    <w:rsid w:val="005D0161"/>
    <w:rsid w:val="005D03A8"/>
    <w:rsid w:val="005D0530"/>
    <w:rsid w:val="005D0EAF"/>
    <w:rsid w:val="005D21C0"/>
    <w:rsid w:val="005D248C"/>
    <w:rsid w:val="005D269B"/>
    <w:rsid w:val="005D2718"/>
    <w:rsid w:val="005D2823"/>
    <w:rsid w:val="005D3170"/>
    <w:rsid w:val="005D3777"/>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947"/>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4DA2"/>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6ED"/>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0A8"/>
    <w:rsid w:val="006251B7"/>
    <w:rsid w:val="0062526D"/>
    <w:rsid w:val="0062532B"/>
    <w:rsid w:val="00625DA3"/>
    <w:rsid w:val="006261D8"/>
    <w:rsid w:val="006264BC"/>
    <w:rsid w:val="00626F14"/>
    <w:rsid w:val="00627828"/>
    <w:rsid w:val="006278DC"/>
    <w:rsid w:val="00630042"/>
    <w:rsid w:val="00630734"/>
    <w:rsid w:val="006320BE"/>
    <w:rsid w:val="00632432"/>
    <w:rsid w:val="00632CF5"/>
    <w:rsid w:val="006332E7"/>
    <w:rsid w:val="00634564"/>
    <w:rsid w:val="00634896"/>
    <w:rsid w:val="00635259"/>
    <w:rsid w:val="0063561A"/>
    <w:rsid w:val="0063703A"/>
    <w:rsid w:val="0063741B"/>
    <w:rsid w:val="006375F2"/>
    <w:rsid w:val="00640691"/>
    <w:rsid w:val="0064116D"/>
    <w:rsid w:val="0064144A"/>
    <w:rsid w:val="0064183D"/>
    <w:rsid w:val="00642081"/>
    <w:rsid w:val="00643232"/>
    <w:rsid w:val="006433FD"/>
    <w:rsid w:val="00644132"/>
    <w:rsid w:val="006444DF"/>
    <w:rsid w:val="00644609"/>
    <w:rsid w:val="0064484F"/>
    <w:rsid w:val="00644C90"/>
    <w:rsid w:val="00644F30"/>
    <w:rsid w:val="0064521B"/>
    <w:rsid w:val="006458A4"/>
    <w:rsid w:val="00645A99"/>
    <w:rsid w:val="006460CE"/>
    <w:rsid w:val="006464C4"/>
    <w:rsid w:val="006467DE"/>
    <w:rsid w:val="006468FE"/>
    <w:rsid w:val="00646C13"/>
    <w:rsid w:val="00646F6C"/>
    <w:rsid w:val="00647216"/>
    <w:rsid w:val="0064727F"/>
    <w:rsid w:val="00647C5C"/>
    <w:rsid w:val="0065084B"/>
    <w:rsid w:val="00650B2B"/>
    <w:rsid w:val="0065155F"/>
    <w:rsid w:val="0065165F"/>
    <w:rsid w:val="00651C61"/>
    <w:rsid w:val="00651CD8"/>
    <w:rsid w:val="00651D0C"/>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64"/>
    <w:rsid w:val="00666CBA"/>
    <w:rsid w:val="00666DD0"/>
    <w:rsid w:val="00667236"/>
    <w:rsid w:val="00667478"/>
    <w:rsid w:val="006675CE"/>
    <w:rsid w:val="0066780D"/>
    <w:rsid w:val="00667DE4"/>
    <w:rsid w:val="00670752"/>
    <w:rsid w:val="0067185F"/>
    <w:rsid w:val="00671A6B"/>
    <w:rsid w:val="00671C67"/>
    <w:rsid w:val="006729C6"/>
    <w:rsid w:val="006732B5"/>
    <w:rsid w:val="00673EB3"/>
    <w:rsid w:val="0067447D"/>
    <w:rsid w:val="00674535"/>
    <w:rsid w:val="00674C91"/>
    <w:rsid w:val="00674D4B"/>
    <w:rsid w:val="006750FD"/>
    <w:rsid w:val="00675760"/>
    <w:rsid w:val="00675860"/>
    <w:rsid w:val="00675F08"/>
    <w:rsid w:val="00676597"/>
    <w:rsid w:val="0067702B"/>
    <w:rsid w:val="006771E9"/>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315"/>
    <w:rsid w:val="006845AD"/>
    <w:rsid w:val="00685A22"/>
    <w:rsid w:val="0068692D"/>
    <w:rsid w:val="0068694C"/>
    <w:rsid w:val="00686C50"/>
    <w:rsid w:val="00686FE4"/>
    <w:rsid w:val="00687CB7"/>
    <w:rsid w:val="00687D7B"/>
    <w:rsid w:val="00687E88"/>
    <w:rsid w:val="00690CE3"/>
    <w:rsid w:val="00690EA9"/>
    <w:rsid w:val="00691494"/>
    <w:rsid w:val="00691DBF"/>
    <w:rsid w:val="006923A5"/>
    <w:rsid w:val="0069251C"/>
    <w:rsid w:val="00692A0B"/>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0D64"/>
    <w:rsid w:val="006A1FBC"/>
    <w:rsid w:val="006A1FE9"/>
    <w:rsid w:val="006A282B"/>
    <w:rsid w:val="006A34E6"/>
    <w:rsid w:val="006A3596"/>
    <w:rsid w:val="006A404A"/>
    <w:rsid w:val="006A47AD"/>
    <w:rsid w:val="006A47EA"/>
    <w:rsid w:val="006A4A22"/>
    <w:rsid w:val="006A4A4A"/>
    <w:rsid w:val="006A4DB5"/>
    <w:rsid w:val="006A5709"/>
    <w:rsid w:val="006A58BF"/>
    <w:rsid w:val="006A678B"/>
    <w:rsid w:val="006A67AC"/>
    <w:rsid w:val="006A70F7"/>
    <w:rsid w:val="006A711D"/>
    <w:rsid w:val="006A71DA"/>
    <w:rsid w:val="006A7287"/>
    <w:rsid w:val="006A7554"/>
    <w:rsid w:val="006B005C"/>
    <w:rsid w:val="006B0345"/>
    <w:rsid w:val="006B0EC9"/>
    <w:rsid w:val="006B0F7A"/>
    <w:rsid w:val="006B103B"/>
    <w:rsid w:val="006B20F4"/>
    <w:rsid w:val="006B37DF"/>
    <w:rsid w:val="006B3B80"/>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8DB"/>
    <w:rsid w:val="006C3436"/>
    <w:rsid w:val="006C3781"/>
    <w:rsid w:val="006C3A16"/>
    <w:rsid w:val="006C3E9A"/>
    <w:rsid w:val="006C4472"/>
    <w:rsid w:val="006C49AD"/>
    <w:rsid w:val="006C4CC9"/>
    <w:rsid w:val="006C4FCD"/>
    <w:rsid w:val="006C4FFE"/>
    <w:rsid w:val="006C61DF"/>
    <w:rsid w:val="006C6485"/>
    <w:rsid w:val="006C72E6"/>
    <w:rsid w:val="006C7D13"/>
    <w:rsid w:val="006C7D4E"/>
    <w:rsid w:val="006C7D6B"/>
    <w:rsid w:val="006D0A8C"/>
    <w:rsid w:val="006D14E1"/>
    <w:rsid w:val="006D1C0F"/>
    <w:rsid w:val="006D1E9B"/>
    <w:rsid w:val="006D1ECE"/>
    <w:rsid w:val="006D2C92"/>
    <w:rsid w:val="006D33AD"/>
    <w:rsid w:val="006D3EBA"/>
    <w:rsid w:val="006D51C9"/>
    <w:rsid w:val="006D56F1"/>
    <w:rsid w:val="006D5FDB"/>
    <w:rsid w:val="006D645C"/>
    <w:rsid w:val="006D6A24"/>
    <w:rsid w:val="006D6D33"/>
    <w:rsid w:val="006D6F49"/>
    <w:rsid w:val="006D76CF"/>
    <w:rsid w:val="006D76E2"/>
    <w:rsid w:val="006D795C"/>
    <w:rsid w:val="006D7EE9"/>
    <w:rsid w:val="006E0376"/>
    <w:rsid w:val="006E0455"/>
    <w:rsid w:val="006E07CA"/>
    <w:rsid w:val="006E0874"/>
    <w:rsid w:val="006E0A52"/>
    <w:rsid w:val="006E1707"/>
    <w:rsid w:val="006E18F9"/>
    <w:rsid w:val="006E24EA"/>
    <w:rsid w:val="006E2E62"/>
    <w:rsid w:val="006E321C"/>
    <w:rsid w:val="006E4177"/>
    <w:rsid w:val="006E41E0"/>
    <w:rsid w:val="006E42C4"/>
    <w:rsid w:val="006E4AD9"/>
    <w:rsid w:val="006E4C24"/>
    <w:rsid w:val="006E508B"/>
    <w:rsid w:val="006E51AF"/>
    <w:rsid w:val="006E5EE5"/>
    <w:rsid w:val="006E6209"/>
    <w:rsid w:val="006E667C"/>
    <w:rsid w:val="006E716E"/>
    <w:rsid w:val="006E79C7"/>
    <w:rsid w:val="006F04CB"/>
    <w:rsid w:val="006F0D60"/>
    <w:rsid w:val="006F0F2C"/>
    <w:rsid w:val="006F12B1"/>
    <w:rsid w:val="006F1449"/>
    <w:rsid w:val="006F145E"/>
    <w:rsid w:val="006F1B94"/>
    <w:rsid w:val="006F1C31"/>
    <w:rsid w:val="006F2186"/>
    <w:rsid w:val="006F285E"/>
    <w:rsid w:val="006F3093"/>
    <w:rsid w:val="006F32B8"/>
    <w:rsid w:val="006F3CFD"/>
    <w:rsid w:val="006F4E7C"/>
    <w:rsid w:val="006F54D9"/>
    <w:rsid w:val="006F5937"/>
    <w:rsid w:val="006F693A"/>
    <w:rsid w:val="006F723F"/>
    <w:rsid w:val="006F77ED"/>
    <w:rsid w:val="006F7A32"/>
    <w:rsid w:val="006F7BA8"/>
    <w:rsid w:val="006F7C16"/>
    <w:rsid w:val="00700285"/>
    <w:rsid w:val="007002D0"/>
    <w:rsid w:val="007003BC"/>
    <w:rsid w:val="007004AD"/>
    <w:rsid w:val="00700624"/>
    <w:rsid w:val="007008AB"/>
    <w:rsid w:val="007012B5"/>
    <w:rsid w:val="00701639"/>
    <w:rsid w:val="00701EC3"/>
    <w:rsid w:val="00702797"/>
    <w:rsid w:val="00702DEE"/>
    <w:rsid w:val="00703059"/>
    <w:rsid w:val="0070308D"/>
    <w:rsid w:val="00703A0E"/>
    <w:rsid w:val="00703FFE"/>
    <w:rsid w:val="0070411B"/>
    <w:rsid w:val="00704868"/>
    <w:rsid w:val="00704955"/>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20"/>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5F"/>
    <w:rsid w:val="007406FC"/>
    <w:rsid w:val="007415C1"/>
    <w:rsid w:val="00741EBF"/>
    <w:rsid w:val="00741F4A"/>
    <w:rsid w:val="00742C12"/>
    <w:rsid w:val="00742ED7"/>
    <w:rsid w:val="00743325"/>
    <w:rsid w:val="007434DF"/>
    <w:rsid w:val="00743BF5"/>
    <w:rsid w:val="007446AE"/>
    <w:rsid w:val="00744FED"/>
    <w:rsid w:val="0074509E"/>
    <w:rsid w:val="00745843"/>
    <w:rsid w:val="00745CC2"/>
    <w:rsid w:val="00745DA3"/>
    <w:rsid w:val="0074641C"/>
    <w:rsid w:val="00746800"/>
    <w:rsid w:val="00746F02"/>
    <w:rsid w:val="00746FE1"/>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6AAF"/>
    <w:rsid w:val="0075703F"/>
    <w:rsid w:val="00757829"/>
    <w:rsid w:val="00757979"/>
    <w:rsid w:val="00757C14"/>
    <w:rsid w:val="007601A3"/>
    <w:rsid w:val="007601E4"/>
    <w:rsid w:val="0076087D"/>
    <w:rsid w:val="00760978"/>
    <w:rsid w:val="007624D8"/>
    <w:rsid w:val="00762A25"/>
    <w:rsid w:val="0076311C"/>
    <w:rsid w:val="00763611"/>
    <w:rsid w:val="007637FA"/>
    <w:rsid w:val="00763E8C"/>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42C"/>
    <w:rsid w:val="00775EE2"/>
    <w:rsid w:val="0077637B"/>
    <w:rsid w:val="0077670E"/>
    <w:rsid w:val="0077689B"/>
    <w:rsid w:val="00776A10"/>
    <w:rsid w:val="00776AD1"/>
    <w:rsid w:val="00776B08"/>
    <w:rsid w:val="00777547"/>
    <w:rsid w:val="007806F4"/>
    <w:rsid w:val="007813C0"/>
    <w:rsid w:val="00781CC4"/>
    <w:rsid w:val="00782CF1"/>
    <w:rsid w:val="007848B8"/>
    <w:rsid w:val="00784B37"/>
    <w:rsid w:val="00784B9F"/>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2FB"/>
    <w:rsid w:val="007928C4"/>
    <w:rsid w:val="00793ADB"/>
    <w:rsid w:val="00794099"/>
    <w:rsid w:val="00794442"/>
    <w:rsid w:val="00794F80"/>
    <w:rsid w:val="00794FB7"/>
    <w:rsid w:val="00795542"/>
    <w:rsid w:val="00795DD6"/>
    <w:rsid w:val="007963C4"/>
    <w:rsid w:val="007978EA"/>
    <w:rsid w:val="007A01C7"/>
    <w:rsid w:val="007A0292"/>
    <w:rsid w:val="007A0476"/>
    <w:rsid w:val="007A08D6"/>
    <w:rsid w:val="007A0BB7"/>
    <w:rsid w:val="007A0CFB"/>
    <w:rsid w:val="007A0EE0"/>
    <w:rsid w:val="007A0F51"/>
    <w:rsid w:val="007A1190"/>
    <w:rsid w:val="007A146B"/>
    <w:rsid w:val="007A1C4B"/>
    <w:rsid w:val="007A1EEF"/>
    <w:rsid w:val="007A359A"/>
    <w:rsid w:val="007A3639"/>
    <w:rsid w:val="007A3679"/>
    <w:rsid w:val="007A38D9"/>
    <w:rsid w:val="007A3C25"/>
    <w:rsid w:val="007A4820"/>
    <w:rsid w:val="007A50AB"/>
    <w:rsid w:val="007A52D6"/>
    <w:rsid w:val="007A5A58"/>
    <w:rsid w:val="007A5BAF"/>
    <w:rsid w:val="007A5EE1"/>
    <w:rsid w:val="007A6168"/>
    <w:rsid w:val="007A6828"/>
    <w:rsid w:val="007A6FA8"/>
    <w:rsid w:val="007A70EA"/>
    <w:rsid w:val="007A774C"/>
    <w:rsid w:val="007A7800"/>
    <w:rsid w:val="007A7C4A"/>
    <w:rsid w:val="007A7CFA"/>
    <w:rsid w:val="007B1985"/>
    <w:rsid w:val="007B1F42"/>
    <w:rsid w:val="007B20A9"/>
    <w:rsid w:val="007B2114"/>
    <w:rsid w:val="007B2313"/>
    <w:rsid w:val="007B290B"/>
    <w:rsid w:val="007B2A18"/>
    <w:rsid w:val="007B2C60"/>
    <w:rsid w:val="007B3152"/>
    <w:rsid w:val="007B4B53"/>
    <w:rsid w:val="007B4E1F"/>
    <w:rsid w:val="007B5E89"/>
    <w:rsid w:val="007B6CF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3E9D"/>
    <w:rsid w:val="007C4116"/>
    <w:rsid w:val="007C441D"/>
    <w:rsid w:val="007C451C"/>
    <w:rsid w:val="007C4703"/>
    <w:rsid w:val="007C475A"/>
    <w:rsid w:val="007C4B42"/>
    <w:rsid w:val="007C5704"/>
    <w:rsid w:val="007C5C08"/>
    <w:rsid w:val="007C66FE"/>
    <w:rsid w:val="007C6BB7"/>
    <w:rsid w:val="007C6F0B"/>
    <w:rsid w:val="007C7988"/>
    <w:rsid w:val="007C79D1"/>
    <w:rsid w:val="007D07DF"/>
    <w:rsid w:val="007D0DE4"/>
    <w:rsid w:val="007D180E"/>
    <w:rsid w:val="007D2F6C"/>
    <w:rsid w:val="007D33CF"/>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1DC5"/>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5E47"/>
    <w:rsid w:val="007E62DE"/>
    <w:rsid w:val="007E6345"/>
    <w:rsid w:val="007E719E"/>
    <w:rsid w:val="007E71AC"/>
    <w:rsid w:val="007E7F56"/>
    <w:rsid w:val="007F0930"/>
    <w:rsid w:val="007F1B5F"/>
    <w:rsid w:val="007F1C4B"/>
    <w:rsid w:val="007F2239"/>
    <w:rsid w:val="007F23DE"/>
    <w:rsid w:val="007F2677"/>
    <w:rsid w:val="007F2F9B"/>
    <w:rsid w:val="007F3BD4"/>
    <w:rsid w:val="007F3CD0"/>
    <w:rsid w:val="007F5072"/>
    <w:rsid w:val="007F540E"/>
    <w:rsid w:val="007F5BEF"/>
    <w:rsid w:val="007F5C99"/>
    <w:rsid w:val="007F6543"/>
    <w:rsid w:val="007F6863"/>
    <w:rsid w:val="007F6B7F"/>
    <w:rsid w:val="007F6BBD"/>
    <w:rsid w:val="007F6BD8"/>
    <w:rsid w:val="007F735B"/>
    <w:rsid w:val="007F75C7"/>
    <w:rsid w:val="008005BB"/>
    <w:rsid w:val="0080093F"/>
    <w:rsid w:val="00800957"/>
    <w:rsid w:val="00802416"/>
    <w:rsid w:val="00802ED1"/>
    <w:rsid w:val="008031AD"/>
    <w:rsid w:val="008031E0"/>
    <w:rsid w:val="00803BCB"/>
    <w:rsid w:val="00804A5A"/>
    <w:rsid w:val="00805359"/>
    <w:rsid w:val="00805CB4"/>
    <w:rsid w:val="00805DB3"/>
    <w:rsid w:val="00806141"/>
    <w:rsid w:val="0080651B"/>
    <w:rsid w:val="0080656F"/>
    <w:rsid w:val="00806673"/>
    <w:rsid w:val="008068DD"/>
    <w:rsid w:val="00806D19"/>
    <w:rsid w:val="00807219"/>
    <w:rsid w:val="008074E2"/>
    <w:rsid w:val="008076CF"/>
    <w:rsid w:val="00807BF9"/>
    <w:rsid w:val="00810091"/>
    <w:rsid w:val="0081033A"/>
    <w:rsid w:val="008111CF"/>
    <w:rsid w:val="0081145C"/>
    <w:rsid w:val="008116BC"/>
    <w:rsid w:val="00811848"/>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B20"/>
    <w:rsid w:val="00816EB1"/>
    <w:rsid w:val="00816EC2"/>
    <w:rsid w:val="0081741D"/>
    <w:rsid w:val="0081757F"/>
    <w:rsid w:val="00817846"/>
    <w:rsid w:val="0082021A"/>
    <w:rsid w:val="00820781"/>
    <w:rsid w:val="00820807"/>
    <w:rsid w:val="008209D3"/>
    <w:rsid w:val="00820EEF"/>
    <w:rsid w:val="00820EF5"/>
    <w:rsid w:val="008217D5"/>
    <w:rsid w:val="00821EBC"/>
    <w:rsid w:val="00821F5B"/>
    <w:rsid w:val="0082388B"/>
    <w:rsid w:val="00823BC0"/>
    <w:rsid w:val="00823EC1"/>
    <w:rsid w:val="00824657"/>
    <w:rsid w:val="0082476F"/>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552"/>
    <w:rsid w:val="00835A4F"/>
    <w:rsid w:val="00835D93"/>
    <w:rsid w:val="00836192"/>
    <w:rsid w:val="00837C61"/>
    <w:rsid w:val="00837F8C"/>
    <w:rsid w:val="008405C2"/>
    <w:rsid w:val="00840B43"/>
    <w:rsid w:val="00840D28"/>
    <w:rsid w:val="008418C6"/>
    <w:rsid w:val="0084233F"/>
    <w:rsid w:val="008423AA"/>
    <w:rsid w:val="008427FB"/>
    <w:rsid w:val="00842A5B"/>
    <w:rsid w:val="00842EDA"/>
    <w:rsid w:val="008433CB"/>
    <w:rsid w:val="00843B9D"/>
    <w:rsid w:val="008441B2"/>
    <w:rsid w:val="0084510D"/>
    <w:rsid w:val="00845810"/>
    <w:rsid w:val="00845D07"/>
    <w:rsid w:val="00845F5F"/>
    <w:rsid w:val="00846254"/>
    <w:rsid w:val="00846EA1"/>
    <w:rsid w:val="00847701"/>
    <w:rsid w:val="00850AFD"/>
    <w:rsid w:val="00850D0D"/>
    <w:rsid w:val="00850FCA"/>
    <w:rsid w:val="00851065"/>
    <w:rsid w:val="008517B9"/>
    <w:rsid w:val="00851E55"/>
    <w:rsid w:val="00851F0A"/>
    <w:rsid w:val="00852597"/>
    <w:rsid w:val="008528C8"/>
    <w:rsid w:val="00852D50"/>
    <w:rsid w:val="00852ED9"/>
    <w:rsid w:val="008533BD"/>
    <w:rsid w:val="0085342B"/>
    <w:rsid w:val="0085350F"/>
    <w:rsid w:val="00853876"/>
    <w:rsid w:val="00854322"/>
    <w:rsid w:val="008544E2"/>
    <w:rsid w:val="00854C6B"/>
    <w:rsid w:val="00855B44"/>
    <w:rsid w:val="00855BCD"/>
    <w:rsid w:val="008567C0"/>
    <w:rsid w:val="0085725D"/>
    <w:rsid w:val="0085751E"/>
    <w:rsid w:val="008606AA"/>
    <w:rsid w:val="00861562"/>
    <w:rsid w:val="00862207"/>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1D5A"/>
    <w:rsid w:val="00872CB1"/>
    <w:rsid w:val="00872DE7"/>
    <w:rsid w:val="00872E1B"/>
    <w:rsid w:val="00872E8C"/>
    <w:rsid w:val="00872F66"/>
    <w:rsid w:val="008734B3"/>
    <w:rsid w:val="00873611"/>
    <w:rsid w:val="0087396A"/>
    <w:rsid w:val="00873AAA"/>
    <w:rsid w:val="00873D1F"/>
    <w:rsid w:val="008746F4"/>
    <w:rsid w:val="00874CFC"/>
    <w:rsid w:val="0087575C"/>
    <w:rsid w:val="0087583C"/>
    <w:rsid w:val="0087585D"/>
    <w:rsid w:val="0087615A"/>
    <w:rsid w:val="008767F6"/>
    <w:rsid w:val="00876DD4"/>
    <w:rsid w:val="008778B0"/>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3DB7"/>
    <w:rsid w:val="0089487A"/>
    <w:rsid w:val="00894F15"/>
    <w:rsid w:val="008954EA"/>
    <w:rsid w:val="008959B9"/>
    <w:rsid w:val="00896631"/>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4AC0"/>
    <w:rsid w:val="008A515B"/>
    <w:rsid w:val="008A5575"/>
    <w:rsid w:val="008A5A8A"/>
    <w:rsid w:val="008A5DD4"/>
    <w:rsid w:val="008A6517"/>
    <w:rsid w:val="008A7993"/>
    <w:rsid w:val="008B00E4"/>
    <w:rsid w:val="008B02AF"/>
    <w:rsid w:val="008B07DE"/>
    <w:rsid w:val="008B0821"/>
    <w:rsid w:val="008B0B5B"/>
    <w:rsid w:val="008B0D4D"/>
    <w:rsid w:val="008B24F0"/>
    <w:rsid w:val="008B2C40"/>
    <w:rsid w:val="008B2D4B"/>
    <w:rsid w:val="008B30C5"/>
    <w:rsid w:val="008B31AA"/>
    <w:rsid w:val="008B355F"/>
    <w:rsid w:val="008B405A"/>
    <w:rsid w:val="008B4118"/>
    <w:rsid w:val="008B4291"/>
    <w:rsid w:val="008B49A2"/>
    <w:rsid w:val="008B4AED"/>
    <w:rsid w:val="008B4B6C"/>
    <w:rsid w:val="008B4F23"/>
    <w:rsid w:val="008B4F45"/>
    <w:rsid w:val="008B5BD4"/>
    <w:rsid w:val="008B6E01"/>
    <w:rsid w:val="008B75B2"/>
    <w:rsid w:val="008B76D8"/>
    <w:rsid w:val="008B7B1E"/>
    <w:rsid w:val="008B7D97"/>
    <w:rsid w:val="008B7EA4"/>
    <w:rsid w:val="008C0619"/>
    <w:rsid w:val="008C0649"/>
    <w:rsid w:val="008C0BA8"/>
    <w:rsid w:val="008C126C"/>
    <w:rsid w:val="008C1579"/>
    <w:rsid w:val="008C194F"/>
    <w:rsid w:val="008C19D5"/>
    <w:rsid w:val="008C22D1"/>
    <w:rsid w:val="008C2D74"/>
    <w:rsid w:val="008C3476"/>
    <w:rsid w:val="008C35BD"/>
    <w:rsid w:val="008C3903"/>
    <w:rsid w:val="008C39C2"/>
    <w:rsid w:val="008C3BE4"/>
    <w:rsid w:val="008C4100"/>
    <w:rsid w:val="008C48EA"/>
    <w:rsid w:val="008C4EB1"/>
    <w:rsid w:val="008C514F"/>
    <w:rsid w:val="008C5323"/>
    <w:rsid w:val="008C5488"/>
    <w:rsid w:val="008C5CFA"/>
    <w:rsid w:val="008C5D68"/>
    <w:rsid w:val="008C6109"/>
    <w:rsid w:val="008C625B"/>
    <w:rsid w:val="008C7E7E"/>
    <w:rsid w:val="008D0820"/>
    <w:rsid w:val="008D16B0"/>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5F2F"/>
    <w:rsid w:val="008D6B11"/>
    <w:rsid w:val="008D6F1C"/>
    <w:rsid w:val="008D6F76"/>
    <w:rsid w:val="008D723A"/>
    <w:rsid w:val="008D7AFD"/>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7A9"/>
    <w:rsid w:val="008E5940"/>
    <w:rsid w:val="008E67E7"/>
    <w:rsid w:val="008E6CFA"/>
    <w:rsid w:val="008E6E5B"/>
    <w:rsid w:val="008E7120"/>
    <w:rsid w:val="008E732B"/>
    <w:rsid w:val="008E75F8"/>
    <w:rsid w:val="008E773E"/>
    <w:rsid w:val="008E7A7B"/>
    <w:rsid w:val="008F0139"/>
    <w:rsid w:val="008F0836"/>
    <w:rsid w:val="008F0B37"/>
    <w:rsid w:val="008F11B8"/>
    <w:rsid w:val="008F11C5"/>
    <w:rsid w:val="008F15CC"/>
    <w:rsid w:val="008F17AD"/>
    <w:rsid w:val="008F1FF5"/>
    <w:rsid w:val="008F216C"/>
    <w:rsid w:val="008F225F"/>
    <w:rsid w:val="008F26D1"/>
    <w:rsid w:val="008F2E0B"/>
    <w:rsid w:val="008F30D0"/>
    <w:rsid w:val="008F34FC"/>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911"/>
    <w:rsid w:val="0090158C"/>
    <w:rsid w:val="0090248B"/>
    <w:rsid w:val="00902E4F"/>
    <w:rsid w:val="00903D79"/>
    <w:rsid w:val="00903E05"/>
    <w:rsid w:val="009041BB"/>
    <w:rsid w:val="00904A29"/>
    <w:rsid w:val="009050FA"/>
    <w:rsid w:val="00905462"/>
    <w:rsid w:val="00905BF5"/>
    <w:rsid w:val="00906BBA"/>
    <w:rsid w:val="0091058C"/>
    <w:rsid w:val="00910F40"/>
    <w:rsid w:val="00912633"/>
    <w:rsid w:val="0091269E"/>
    <w:rsid w:val="00912A05"/>
    <w:rsid w:val="00912AA2"/>
    <w:rsid w:val="00912F5D"/>
    <w:rsid w:val="00914A8B"/>
    <w:rsid w:val="00914BA0"/>
    <w:rsid w:val="00914F02"/>
    <w:rsid w:val="009158EA"/>
    <w:rsid w:val="0091597E"/>
    <w:rsid w:val="00916473"/>
    <w:rsid w:val="00916713"/>
    <w:rsid w:val="00916898"/>
    <w:rsid w:val="00917231"/>
    <w:rsid w:val="009178D1"/>
    <w:rsid w:val="00920B30"/>
    <w:rsid w:val="0092149D"/>
    <w:rsid w:val="009214C8"/>
    <w:rsid w:val="00921702"/>
    <w:rsid w:val="00921871"/>
    <w:rsid w:val="00922003"/>
    <w:rsid w:val="009226D3"/>
    <w:rsid w:val="00922805"/>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074B"/>
    <w:rsid w:val="009318D1"/>
    <w:rsid w:val="009318D5"/>
    <w:rsid w:val="009320BA"/>
    <w:rsid w:val="00932148"/>
    <w:rsid w:val="009322C1"/>
    <w:rsid w:val="00932D60"/>
    <w:rsid w:val="00932FAD"/>
    <w:rsid w:val="009332BA"/>
    <w:rsid w:val="00934386"/>
    <w:rsid w:val="009349B1"/>
    <w:rsid w:val="009357C8"/>
    <w:rsid w:val="00935D12"/>
    <w:rsid w:val="0093607B"/>
    <w:rsid w:val="00936CBD"/>
    <w:rsid w:val="00937318"/>
    <w:rsid w:val="0093796E"/>
    <w:rsid w:val="00937AF9"/>
    <w:rsid w:val="00940272"/>
    <w:rsid w:val="00940BBB"/>
    <w:rsid w:val="0094131B"/>
    <w:rsid w:val="00941342"/>
    <w:rsid w:val="00941A93"/>
    <w:rsid w:val="00941C0D"/>
    <w:rsid w:val="009424AD"/>
    <w:rsid w:val="00942687"/>
    <w:rsid w:val="00942DFF"/>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35F"/>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18E"/>
    <w:rsid w:val="009644F4"/>
    <w:rsid w:val="009652F2"/>
    <w:rsid w:val="00965B2E"/>
    <w:rsid w:val="00965BA5"/>
    <w:rsid w:val="00967339"/>
    <w:rsid w:val="00967586"/>
    <w:rsid w:val="009676AE"/>
    <w:rsid w:val="00967717"/>
    <w:rsid w:val="009677B3"/>
    <w:rsid w:val="009678C9"/>
    <w:rsid w:val="00967A9E"/>
    <w:rsid w:val="00967AAE"/>
    <w:rsid w:val="00970605"/>
    <w:rsid w:val="009708B8"/>
    <w:rsid w:val="00970C43"/>
    <w:rsid w:val="009710DD"/>
    <w:rsid w:val="009711AF"/>
    <w:rsid w:val="00971345"/>
    <w:rsid w:val="009716B6"/>
    <w:rsid w:val="00971A82"/>
    <w:rsid w:val="00973464"/>
    <w:rsid w:val="0097382E"/>
    <w:rsid w:val="0097387F"/>
    <w:rsid w:val="009738AE"/>
    <w:rsid w:val="00974770"/>
    <w:rsid w:val="0097481C"/>
    <w:rsid w:val="00975270"/>
    <w:rsid w:val="0097554A"/>
    <w:rsid w:val="009765CD"/>
    <w:rsid w:val="00976BA3"/>
    <w:rsid w:val="00976EC0"/>
    <w:rsid w:val="00977875"/>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3E47"/>
    <w:rsid w:val="00984DB1"/>
    <w:rsid w:val="00984E32"/>
    <w:rsid w:val="0098559D"/>
    <w:rsid w:val="00985C89"/>
    <w:rsid w:val="00985D9D"/>
    <w:rsid w:val="00985E91"/>
    <w:rsid w:val="00985ECA"/>
    <w:rsid w:val="00985FEB"/>
    <w:rsid w:val="00986265"/>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210"/>
    <w:rsid w:val="00994328"/>
    <w:rsid w:val="00994504"/>
    <w:rsid w:val="00994A97"/>
    <w:rsid w:val="0099583B"/>
    <w:rsid w:val="00995C73"/>
    <w:rsid w:val="00995F21"/>
    <w:rsid w:val="009966EE"/>
    <w:rsid w:val="00996D44"/>
    <w:rsid w:val="00996F3E"/>
    <w:rsid w:val="009971F5"/>
    <w:rsid w:val="009A04D7"/>
    <w:rsid w:val="009A059B"/>
    <w:rsid w:val="009A0808"/>
    <w:rsid w:val="009A18C7"/>
    <w:rsid w:val="009A1978"/>
    <w:rsid w:val="009A1AD8"/>
    <w:rsid w:val="009A1CD8"/>
    <w:rsid w:val="009A2B0B"/>
    <w:rsid w:val="009A3192"/>
    <w:rsid w:val="009A321D"/>
    <w:rsid w:val="009A3560"/>
    <w:rsid w:val="009A4078"/>
    <w:rsid w:val="009A4B19"/>
    <w:rsid w:val="009A521C"/>
    <w:rsid w:val="009A56D5"/>
    <w:rsid w:val="009A5733"/>
    <w:rsid w:val="009A5D80"/>
    <w:rsid w:val="009A5DF3"/>
    <w:rsid w:val="009A712F"/>
    <w:rsid w:val="009A7370"/>
    <w:rsid w:val="009A7733"/>
    <w:rsid w:val="009B0A34"/>
    <w:rsid w:val="009B0A5C"/>
    <w:rsid w:val="009B0A8D"/>
    <w:rsid w:val="009B1CEE"/>
    <w:rsid w:val="009B1EAD"/>
    <w:rsid w:val="009B1FF2"/>
    <w:rsid w:val="009B24BE"/>
    <w:rsid w:val="009B3172"/>
    <w:rsid w:val="009B3250"/>
    <w:rsid w:val="009B3559"/>
    <w:rsid w:val="009B37AC"/>
    <w:rsid w:val="009B3972"/>
    <w:rsid w:val="009B3C23"/>
    <w:rsid w:val="009B3F61"/>
    <w:rsid w:val="009B42EF"/>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150A"/>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549"/>
    <w:rsid w:val="009D66B0"/>
    <w:rsid w:val="009D6C98"/>
    <w:rsid w:val="009D6CA9"/>
    <w:rsid w:val="009D6E5D"/>
    <w:rsid w:val="009D741C"/>
    <w:rsid w:val="009D75AB"/>
    <w:rsid w:val="009D7CB1"/>
    <w:rsid w:val="009E02C2"/>
    <w:rsid w:val="009E02D4"/>
    <w:rsid w:val="009E05A1"/>
    <w:rsid w:val="009E0C8E"/>
    <w:rsid w:val="009E0E15"/>
    <w:rsid w:val="009E0FB2"/>
    <w:rsid w:val="009E17D8"/>
    <w:rsid w:val="009E1928"/>
    <w:rsid w:val="009E2A81"/>
    <w:rsid w:val="009E2D19"/>
    <w:rsid w:val="009E2EB8"/>
    <w:rsid w:val="009E401C"/>
    <w:rsid w:val="009E413B"/>
    <w:rsid w:val="009E4279"/>
    <w:rsid w:val="009E42B5"/>
    <w:rsid w:val="009E4D44"/>
    <w:rsid w:val="009E4FA6"/>
    <w:rsid w:val="009E571E"/>
    <w:rsid w:val="009E64DA"/>
    <w:rsid w:val="009E666C"/>
    <w:rsid w:val="009E6C08"/>
    <w:rsid w:val="009E7A39"/>
    <w:rsid w:val="009F00AA"/>
    <w:rsid w:val="009F00FE"/>
    <w:rsid w:val="009F0589"/>
    <w:rsid w:val="009F0764"/>
    <w:rsid w:val="009F11F8"/>
    <w:rsid w:val="009F196A"/>
    <w:rsid w:val="009F1B7D"/>
    <w:rsid w:val="009F1E0C"/>
    <w:rsid w:val="009F2603"/>
    <w:rsid w:val="009F2873"/>
    <w:rsid w:val="009F39B4"/>
    <w:rsid w:val="009F41F0"/>
    <w:rsid w:val="009F4516"/>
    <w:rsid w:val="009F5037"/>
    <w:rsid w:val="009F520D"/>
    <w:rsid w:val="009F53B4"/>
    <w:rsid w:val="009F5917"/>
    <w:rsid w:val="009F5B58"/>
    <w:rsid w:val="009F5EE2"/>
    <w:rsid w:val="009F6553"/>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1B0"/>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84F"/>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0C4"/>
    <w:rsid w:val="00A21340"/>
    <w:rsid w:val="00A21D78"/>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BA"/>
    <w:rsid w:val="00A31FD7"/>
    <w:rsid w:val="00A3247E"/>
    <w:rsid w:val="00A32BF0"/>
    <w:rsid w:val="00A33599"/>
    <w:rsid w:val="00A335DB"/>
    <w:rsid w:val="00A33B5F"/>
    <w:rsid w:val="00A33CB2"/>
    <w:rsid w:val="00A33D72"/>
    <w:rsid w:val="00A33ECC"/>
    <w:rsid w:val="00A34411"/>
    <w:rsid w:val="00A34609"/>
    <w:rsid w:val="00A350C6"/>
    <w:rsid w:val="00A36AC5"/>
    <w:rsid w:val="00A371B4"/>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28AE"/>
    <w:rsid w:val="00A4386E"/>
    <w:rsid w:val="00A43EEE"/>
    <w:rsid w:val="00A448BE"/>
    <w:rsid w:val="00A44BE6"/>
    <w:rsid w:val="00A45820"/>
    <w:rsid w:val="00A45ECE"/>
    <w:rsid w:val="00A45FD5"/>
    <w:rsid w:val="00A45FF2"/>
    <w:rsid w:val="00A462CC"/>
    <w:rsid w:val="00A46439"/>
    <w:rsid w:val="00A464EF"/>
    <w:rsid w:val="00A465AE"/>
    <w:rsid w:val="00A46AB6"/>
    <w:rsid w:val="00A46B62"/>
    <w:rsid w:val="00A46EEC"/>
    <w:rsid w:val="00A46F34"/>
    <w:rsid w:val="00A4787C"/>
    <w:rsid w:val="00A50B08"/>
    <w:rsid w:val="00A50BB5"/>
    <w:rsid w:val="00A511FC"/>
    <w:rsid w:val="00A518DE"/>
    <w:rsid w:val="00A51D59"/>
    <w:rsid w:val="00A52316"/>
    <w:rsid w:val="00A5247F"/>
    <w:rsid w:val="00A527AC"/>
    <w:rsid w:val="00A5309F"/>
    <w:rsid w:val="00A537C3"/>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64"/>
    <w:rsid w:val="00A64EA9"/>
    <w:rsid w:val="00A64ECF"/>
    <w:rsid w:val="00A66041"/>
    <w:rsid w:val="00A66312"/>
    <w:rsid w:val="00A6658D"/>
    <w:rsid w:val="00A66703"/>
    <w:rsid w:val="00A66C3B"/>
    <w:rsid w:val="00A6703E"/>
    <w:rsid w:val="00A6761D"/>
    <w:rsid w:val="00A67C67"/>
    <w:rsid w:val="00A70573"/>
    <w:rsid w:val="00A7065C"/>
    <w:rsid w:val="00A70716"/>
    <w:rsid w:val="00A70907"/>
    <w:rsid w:val="00A70FB4"/>
    <w:rsid w:val="00A7166F"/>
    <w:rsid w:val="00A71D6E"/>
    <w:rsid w:val="00A72207"/>
    <w:rsid w:val="00A725E0"/>
    <w:rsid w:val="00A728DC"/>
    <w:rsid w:val="00A7327B"/>
    <w:rsid w:val="00A73519"/>
    <w:rsid w:val="00A73613"/>
    <w:rsid w:val="00A73798"/>
    <w:rsid w:val="00A73B0E"/>
    <w:rsid w:val="00A73CED"/>
    <w:rsid w:val="00A741A7"/>
    <w:rsid w:val="00A743C5"/>
    <w:rsid w:val="00A7450F"/>
    <w:rsid w:val="00A74919"/>
    <w:rsid w:val="00A74927"/>
    <w:rsid w:val="00A75400"/>
    <w:rsid w:val="00A75A8F"/>
    <w:rsid w:val="00A75E68"/>
    <w:rsid w:val="00A76339"/>
    <w:rsid w:val="00A777FE"/>
    <w:rsid w:val="00A779A8"/>
    <w:rsid w:val="00A80139"/>
    <w:rsid w:val="00A80236"/>
    <w:rsid w:val="00A80AC5"/>
    <w:rsid w:val="00A80F45"/>
    <w:rsid w:val="00A82C6E"/>
    <w:rsid w:val="00A82CFA"/>
    <w:rsid w:val="00A84058"/>
    <w:rsid w:val="00A84093"/>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4EC0"/>
    <w:rsid w:val="00A95550"/>
    <w:rsid w:val="00A95598"/>
    <w:rsid w:val="00A959C5"/>
    <w:rsid w:val="00A95B3C"/>
    <w:rsid w:val="00A96000"/>
    <w:rsid w:val="00A96819"/>
    <w:rsid w:val="00A96E71"/>
    <w:rsid w:val="00A9775D"/>
    <w:rsid w:val="00AA0A34"/>
    <w:rsid w:val="00AA0D54"/>
    <w:rsid w:val="00AA1843"/>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451"/>
    <w:rsid w:val="00AB1657"/>
    <w:rsid w:val="00AB1C93"/>
    <w:rsid w:val="00AB2539"/>
    <w:rsid w:val="00AB2D4F"/>
    <w:rsid w:val="00AB37D4"/>
    <w:rsid w:val="00AB39D7"/>
    <w:rsid w:val="00AB39DE"/>
    <w:rsid w:val="00AB4289"/>
    <w:rsid w:val="00AB4B9A"/>
    <w:rsid w:val="00AB5737"/>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715"/>
    <w:rsid w:val="00AC5F46"/>
    <w:rsid w:val="00AC6D2F"/>
    <w:rsid w:val="00AC6EF7"/>
    <w:rsid w:val="00AC79DC"/>
    <w:rsid w:val="00AD01CB"/>
    <w:rsid w:val="00AD08B6"/>
    <w:rsid w:val="00AD0B28"/>
    <w:rsid w:val="00AD0C4E"/>
    <w:rsid w:val="00AD0EF9"/>
    <w:rsid w:val="00AD13A7"/>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6A6A"/>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AF7FB2"/>
    <w:rsid w:val="00B00275"/>
    <w:rsid w:val="00B0083F"/>
    <w:rsid w:val="00B00FA8"/>
    <w:rsid w:val="00B0130E"/>
    <w:rsid w:val="00B01325"/>
    <w:rsid w:val="00B01785"/>
    <w:rsid w:val="00B02413"/>
    <w:rsid w:val="00B024B4"/>
    <w:rsid w:val="00B02612"/>
    <w:rsid w:val="00B02897"/>
    <w:rsid w:val="00B02BDF"/>
    <w:rsid w:val="00B03615"/>
    <w:rsid w:val="00B039C7"/>
    <w:rsid w:val="00B0606B"/>
    <w:rsid w:val="00B060DA"/>
    <w:rsid w:val="00B0621D"/>
    <w:rsid w:val="00B062E6"/>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C9"/>
    <w:rsid w:val="00B1444F"/>
    <w:rsid w:val="00B144B4"/>
    <w:rsid w:val="00B14530"/>
    <w:rsid w:val="00B1461A"/>
    <w:rsid w:val="00B14F60"/>
    <w:rsid w:val="00B16B1A"/>
    <w:rsid w:val="00B16B73"/>
    <w:rsid w:val="00B17E06"/>
    <w:rsid w:val="00B17EA0"/>
    <w:rsid w:val="00B205B5"/>
    <w:rsid w:val="00B20974"/>
    <w:rsid w:val="00B21962"/>
    <w:rsid w:val="00B22337"/>
    <w:rsid w:val="00B22411"/>
    <w:rsid w:val="00B2294A"/>
    <w:rsid w:val="00B22FE8"/>
    <w:rsid w:val="00B23503"/>
    <w:rsid w:val="00B236C5"/>
    <w:rsid w:val="00B23748"/>
    <w:rsid w:val="00B238B2"/>
    <w:rsid w:val="00B23ECC"/>
    <w:rsid w:val="00B23FD6"/>
    <w:rsid w:val="00B2476A"/>
    <w:rsid w:val="00B2488D"/>
    <w:rsid w:val="00B24F77"/>
    <w:rsid w:val="00B25141"/>
    <w:rsid w:val="00B255A9"/>
    <w:rsid w:val="00B25943"/>
    <w:rsid w:val="00B26ECE"/>
    <w:rsid w:val="00B27B59"/>
    <w:rsid w:val="00B27D70"/>
    <w:rsid w:val="00B27DB6"/>
    <w:rsid w:val="00B3009A"/>
    <w:rsid w:val="00B300EE"/>
    <w:rsid w:val="00B30374"/>
    <w:rsid w:val="00B3051C"/>
    <w:rsid w:val="00B30520"/>
    <w:rsid w:val="00B3096A"/>
    <w:rsid w:val="00B30CF4"/>
    <w:rsid w:val="00B31D50"/>
    <w:rsid w:val="00B320DC"/>
    <w:rsid w:val="00B322DD"/>
    <w:rsid w:val="00B327DB"/>
    <w:rsid w:val="00B32CAE"/>
    <w:rsid w:val="00B3389C"/>
    <w:rsid w:val="00B33E59"/>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2802"/>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794"/>
    <w:rsid w:val="00B629BA"/>
    <w:rsid w:val="00B62C51"/>
    <w:rsid w:val="00B62CAC"/>
    <w:rsid w:val="00B62F9E"/>
    <w:rsid w:val="00B62FF2"/>
    <w:rsid w:val="00B63040"/>
    <w:rsid w:val="00B6304E"/>
    <w:rsid w:val="00B6305C"/>
    <w:rsid w:val="00B634B8"/>
    <w:rsid w:val="00B63A44"/>
    <w:rsid w:val="00B6430C"/>
    <w:rsid w:val="00B6458E"/>
    <w:rsid w:val="00B64B6B"/>
    <w:rsid w:val="00B64C53"/>
    <w:rsid w:val="00B6568B"/>
    <w:rsid w:val="00B65BD2"/>
    <w:rsid w:val="00B65EDB"/>
    <w:rsid w:val="00B662BA"/>
    <w:rsid w:val="00B66466"/>
    <w:rsid w:val="00B67016"/>
    <w:rsid w:val="00B673E1"/>
    <w:rsid w:val="00B67A5B"/>
    <w:rsid w:val="00B67F7E"/>
    <w:rsid w:val="00B70FE7"/>
    <w:rsid w:val="00B7173D"/>
    <w:rsid w:val="00B717F7"/>
    <w:rsid w:val="00B71C4D"/>
    <w:rsid w:val="00B72375"/>
    <w:rsid w:val="00B73395"/>
    <w:rsid w:val="00B73AAA"/>
    <w:rsid w:val="00B74552"/>
    <w:rsid w:val="00B745C4"/>
    <w:rsid w:val="00B74685"/>
    <w:rsid w:val="00B7561F"/>
    <w:rsid w:val="00B76046"/>
    <w:rsid w:val="00B76D3B"/>
    <w:rsid w:val="00B80729"/>
    <w:rsid w:val="00B80951"/>
    <w:rsid w:val="00B80A5B"/>
    <w:rsid w:val="00B80C93"/>
    <w:rsid w:val="00B80DD4"/>
    <w:rsid w:val="00B8107E"/>
    <w:rsid w:val="00B819BA"/>
    <w:rsid w:val="00B820B3"/>
    <w:rsid w:val="00B82567"/>
    <w:rsid w:val="00B82922"/>
    <w:rsid w:val="00B82CE5"/>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B5B"/>
    <w:rsid w:val="00B93E81"/>
    <w:rsid w:val="00B9422D"/>
    <w:rsid w:val="00B94382"/>
    <w:rsid w:val="00B94FDE"/>
    <w:rsid w:val="00B951AB"/>
    <w:rsid w:val="00B95519"/>
    <w:rsid w:val="00B9555C"/>
    <w:rsid w:val="00B95CB4"/>
    <w:rsid w:val="00B95EE3"/>
    <w:rsid w:val="00B96046"/>
    <w:rsid w:val="00B965F0"/>
    <w:rsid w:val="00B967C4"/>
    <w:rsid w:val="00B96F36"/>
    <w:rsid w:val="00B97144"/>
    <w:rsid w:val="00BA0040"/>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2F3"/>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2F19"/>
    <w:rsid w:val="00BB351A"/>
    <w:rsid w:val="00BB3A0E"/>
    <w:rsid w:val="00BB4156"/>
    <w:rsid w:val="00BB41F3"/>
    <w:rsid w:val="00BB446A"/>
    <w:rsid w:val="00BB475F"/>
    <w:rsid w:val="00BB4C6B"/>
    <w:rsid w:val="00BB5A93"/>
    <w:rsid w:val="00BB5D3B"/>
    <w:rsid w:val="00BB636A"/>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3DD1"/>
    <w:rsid w:val="00BC4FFB"/>
    <w:rsid w:val="00BC52FD"/>
    <w:rsid w:val="00BC6199"/>
    <w:rsid w:val="00BC63DD"/>
    <w:rsid w:val="00BC64B5"/>
    <w:rsid w:val="00BC69CD"/>
    <w:rsid w:val="00BC7607"/>
    <w:rsid w:val="00BD060C"/>
    <w:rsid w:val="00BD0E77"/>
    <w:rsid w:val="00BD105D"/>
    <w:rsid w:val="00BD1C71"/>
    <w:rsid w:val="00BD2449"/>
    <w:rsid w:val="00BD26E7"/>
    <w:rsid w:val="00BD28EA"/>
    <w:rsid w:val="00BD3034"/>
    <w:rsid w:val="00BD39C0"/>
    <w:rsid w:val="00BD3ABF"/>
    <w:rsid w:val="00BD3BF1"/>
    <w:rsid w:val="00BD49D3"/>
    <w:rsid w:val="00BD49EC"/>
    <w:rsid w:val="00BD4C66"/>
    <w:rsid w:val="00BD5D5A"/>
    <w:rsid w:val="00BD5D64"/>
    <w:rsid w:val="00BD5EEE"/>
    <w:rsid w:val="00BD616B"/>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1DDA"/>
    <w:rsid w:val="00BE200A"/>
    <w:rsid w:val="00BE2211"/>
    <w:rsid w:val="00BE22E0"/>
    <w:rsid w:val="00BE239D"/>
    <w:rsid w:val="00BE256C"/>
    <w:rsid w:val="00BE25A9"/>
    <w:rsid w:val="00BE35FE"/>
    <w:rsid w:val="00BE3A0A"/>
    <w:rsid w:val="00BE3C4B"/>
    <w:rsid w:val="00BE62E2"/>
    <w:rsid w:val="00BE6E1C"/>
    <w:rsid w:val="00BE6FAF"/>
    <w:rsid w:val="00BE73AD"/>
    <w:rsid w:val="00BE7B00"/>
    <w:rsid w:val="00BE7DD2"/>
    <w:rsid w:val="00BE7FF7"/>
    <w:rsid w:val="00BF0268"/>
    <w:rsid w:val="00BF06BA"/>
    <w:rsid w:val="00BF07BA"/>
    <w:rsid w:val="00BF0A7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2FF6"/>
    <w:rsid w:val="00C03061"/>
    <w:rsid w:val="00C03132"/>
    <w:rsid w:val="00C0326C"/>
    <w:rsid w:val="00C04107"/>
    <w:rsid w:val="00C043B3"/>
    <w:rsid w:val="00C04646"/>
    <w:rsid w:val="00C04759"/>
    <w:rsid w:val="00C049B0"/>
    <w:rsid w:val="00C04F9B"/>
    <w:rsid w:val="00C053DD"/>
    <w:rsid w:val="00C069B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530"/>
    <w:rsid w:val="00C14F02"/>
    <w:rsid w:val="00C151AC"/>
    <w:rsid w:val="00C15282"/>
    <w:rsid w:val="00C169E1"/>
    <w:rsid w:val="00C16C3F"/>
    <w:rsid w:val="00C16EDC"/>
    <w:rsid w:val="00C179F6"/>
    <w:rsid w:val="00C17E7E"/>
    <w:rsid w:val="00C20879"/>
    <w:rsid w:val="00C20AE1"/>
    <w:rsid w:val="00C21071"/>
    <w:rsid w:val="00C2148D"/>
    <w:rsid w:val="00C21E05"/>
    <w:rsid w:val="00C21FAE"/>
    <w:rsid w:val="00C2211E"/>
    <w:rsid w:val="00C2215F"/>
    <w:rsid w:val="00C22A5B"/>
    <w:rsid w:val="00C22B36"/>
    <w:rsid w:val="00C23106"/>
    <w:rsid w:val="00C247B2"/>
    <w:rsid w:val="00C25E2C"/>
    <w:rsid w:val="00C265E9"/>
    <w:rsid w:val="00C26DEE"/>
    <w:rsid w:val="00C27E58"/>
    <w:rsid w:val="00C31226"/>
    <w:rsid w:val="00C31696"/>
    <w:rsid w:val="00C3197E"/>
    <w:rsid w:val="00C31DD8"/>
    <w:rsid w:val="00C32267"/>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AC3"/>
    <w:rsid w:val="00C42B75"/>
    <w:rsid w:val="00C42CE3"/>
    <w:rsid w:val="00C431DE"/>
    <w:rsid w:val="00C431E3"/>
    <w:rsid w:val="00C43264"/>
    <w:rsid w:val="00C434A8"/>
    <w:rsid w:val="00C4388D"/>
    <w:rsid w:val="00C4393C"/>
    <w:rsid w:val="00C449B1"/>
    <w:rsid w:val="00C44C50"/>
    <w:rsid w:val="00C44CA7"/>
    <w:rsid w:val="00C44E76"/>
    <w:rsid w:val="00C4594E"/>
    <w:rsid w:val="00C45CC5"/>
    <w:rsid w:val="00C45F40"/>
    <w:rsid w:val="00C45FA3"/>
    <w:rsid w:val="00C46310"/>
    <w:rsid w:val="00C46485"/>
    <w:rsid w:val="00C4721E"/>
    <w:rsid w:val="00C472B8"/>
    <w:rsid w:val="00C47F0C"/>
    <w:rsid w:val="00C50FB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4EB8"/>
    <w:rsid w:val="00C64F14"/>
    <w:rsid w:val="00C65086"/>
    <w:rsid w:val="00C6511D"/>
    <w:rsid w:val="00C659D5"/>
    <w:rsid w:val="00C65B22"/>
    <w:rsid w:val="00C66608"/>
    <w:rsid w:val="00C66693"/>
    <w:rsid w:val="00C667E6"/>
    <w:rsid w:val="00C673A3"/>
    <w:rsid w:val="00C67D75"/>
    <w:rsid w:val="00C70656"/>
    <w:rsid w:val="00C70FB9"/>
    <w:rsid w:val="00C7144E"/>
    <w:rsid w:val="00C71A34"/>
    <w:rsid w:val="00C73A02"/>
    <w:rsid w:val="00C73B54"/>
    <w:rsid w:val="00C73D6D"/>
    <w:rsid w:val="00C73F69"/>
    <w:rsid w:val="00C73F87"/>
    <w:rsid w:val="00C74333"/>
    <w:rsid w:val="00C74E28"/>
    <w:rsid w:val="00C75719"/>
    <w:rsid w:val="00C76D4B"/>
    <w:rsid w:val="00C76E9D"/>
    <w:rsid w:val="00C774F6"/>
    <w:rsid w:val="00C77653"/>
    <w:rsid w:val="00C77FEA"/>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AEC"/>
    <w:rsid w:val="00C94D24"/>
    <w:rsid w:val="00C9539A"/>
    <w:rsid w:val="00C95BF2"/>
    <w:rsid w:val="00C95E82"/>
    <w:rsid w:val="00C96667"/>
    <w:rsid w:val="00C96774"/>
    <w:rsid w:val="00C97837"/>
    <w:rsid w:val="00C9796B"/>
    <w:rsid w:val="00C97C52"/>
    <w:rsid w:val="00C97FD5"/>
    <w:rsid w:val="00CA0248"/>
    <w:rsid w:val="00CA0A07"/>
    <w:rsid w:val="00CA0ABA"/>
    <w:rsid w:val="00CA1121"/>
    <w:rsid w:val="00CA116A"/>
    <w:rsid w:val="00CA1C78"/>
    <w:rsid w:val="00CA2180"/>
    <w:rsid w:val="00CA24B3"/>
    <w:rsid w:val="00CA28B3"/>
    <w:rsid w:val="00CA2983"/>
    <w:rsid w:val="00CA2C03"/>
    <w:rsid w:val="00CA3FEF"/>
    <w:rsid w:val="00CA402D"/>
    <w:rsid w:val="00CA4F43"/>
    <w:rsid w:val="00CA557A"/>
    <w:rsid w:val="00CA5A73"/>
    <w:rsid w:val="00CA5ACF"/>
    <w:rsid w:val="00CA5CF0"/>
    <w:rsid w:val="00CA5F9B"/>
    <w:rsid w:val="00CA60BB"/>
    <w:rsid w:val="00CA6412"/>
    <w:rsid w:val="00CA6684"/>
    <w:rsid w:val="00CA6B5A"/>
    <w:rsid w:val="00CA7F64"/>
    <w:rsid w:val="00CA7F73"/>
    <w:rsid w:val="00CA7FDE"/>
    <w:rsid w:val="00CB00A2"/>
    <w:rsid w:val="00CB0615"/>
    <w:rsid w:val="00CB1836"/>
    <w:rsid w:val="00CB192D"/>
    <w:rsid w:val="00CB1F55"/>
    <w:rsid w:val="00CB3060"/>
    <w:rsid w:val="00CB31AC"/>
    <w:rsid w:val="00CB324A"/>
    <w:rsid w:val="00CB3ECF"/>
    <w:rsid w:val="00CB5206"/>
    <w:rsid w:val="00CB640F"/>
    <w:rsid w:val="00CB6544"/>
    <w:rsid w:val="00CB6B8E"/>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353"/>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0578"/>
    <w:rsid w:val="00CD18CA"/>
    <w:rsid w:val="00CD1DC3"/>
    <w:rsid w:val="00CD1F38"/>
    <w:rsid w:val="00CD200C"/>
    <w:rsid w:val="00CD20D0"/>
    <w:rsid w:val="00CD39C2"/>
    <w:rsid w:val="00CD4C65"/>
    <w:rsid w:val="00CD5674"/>
    <w:rsid w:val="00CD57C6"/>
    <w:rsid w:val="00CD59FB"/>
    <w:rsid w:val="00CD5CCD"/>
    <w:rsid w:val="00CD5D15"/>
    <w:rsid w:val="00CD7CB6"/>
    <w:rsid w:val="00CE00E7"/>
    <w:rsid w:val="00CE0254"/>
    <w:rsid w:val="00CE0739"/>
    <w:rsid w:val="00CE0F50"/>
    <w:rsid w:val="00CE2BD5"/>
    <w:rsid w:val="00CE2ECF"/>
    <w:rsid w:val="00CE32B1"/>
    <w:rsid w:val="00CE3522"/>
    <w:rsid w:val="00CE35A7"/>
    <w:rsid w:val="00CE3C18"/>
    <w:rsid w:val="00CE3F57"/>
    <w:rsid w:val="00CE61DE"/>
    <w:rsid w:val="00CE6376"/>
    <w:rsid w:val="00CE709E"/>
    <w:rsid w:val="00CE7E8A"/>
    <w:rsid w:val="00CF0619"/>
    <w:rsid w:val="00CF0C12"/>
    <w:rsid w:val="00CF1348"/>
    <w:rsid w:val="00CF169A"/>
    <w:rsid w:val="00CF201C"/>
    <w:rsid w:val="00CF3055"/>
    <w:rsid w:val="00CF377C"/>
    <w:rsid w:val="00CF4260"/>
    <w:rsid w:val="00CF471C"/>
    <w:rsid w:val="00CF4843"/>
    <w:rsid w:val="00CF4DF0"/>
    <w:rsid w:val="00CF5175"/>
    <w:rsid w:val="00CF518F"/>
    <w:rsid w:val="00CF5691"/>
    <w:rsid w:val="00CF5804"/>
    <w:rsid w:val="00D01166"/>
    <w:rsid w:val="00D01317"/>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061"/>
    <w:rsid w:val="00D07A36"/>
    <w:rsid w:val="00D106B2"/>
    <w:rsid w:val="00D108F1"/>
    <w:rsid w:val="00D1176C"/>
    <w:rsid w:val="00D12043"/>
    <w:rsid w:val="00D12307"/>
    <w:rsid w:val="00D1276E"/>
    <w:rsid w:val="00D12917"/>
    <w:rsid w:val="00D12EE1"/>
    <w:rsid w:val="00D13062"/>
    <w:rsid w:val="00D13197"/>
    <w:rsid w:val="00D1334B"/>
    <w:rsid w:val="00D13546"/>
    <w:rsid w:val="00D1364A"/>
    <w:rsid w:val="00D1407D"/>
    <w:rsid w:val="00D14E19"/>
    <w:rsid w:val="00D14F03"/>
    <w:rsid w:val="00D14FBA"/>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4E56"/>
    <w:rsid w:val="00D3546D"/>
    <w:rsid w:val="00D354A5"/>
    <w:rsid w:val="00D3571D"/>
    <w:rsid w:val="00D35C03"/>
    <w:rsid w:val="00D36ADA"/>
    <w:rsid w:val="00D37585"/>
    <w:rsid w:val="00D3799C"/>
    <w:rsid w:val="00D37F39"/>
    <w:rsid w:val="00D37FB8"/>
    <w:rsid w:val="00D401C3"/>
    <w:rsid w:val="00D40CF9"/>
    <w:rsid w:val="00D411E9"/>
    <w:rsid w:val="00D4152A"/>
    <w:rsid w:val="00D42BA7"/>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A53"/>
    <w:rsid w:val="00D52AB7"/>
    <w:rsid w:val="00D52DB7"/>
    <w:rsid w:val="00D532C5"/>
    <w:rsid w:val="00D5376F"/>
    <w:rsid w:val="00D53B46"/>
    <w:rsid w:val="00D5442D"/>
    <w:rsid w:val="00D5446A"/>
    <w:rsid w:val="00D55082"/>
    <w:rsid w:val="00D55266"/>
    <w:rsid w:val="00D574EF"/>
    <w:rsid w:val="00D6004A"/>
    <w:rsid w:val="00D6140F"/>
    <w:rsid w:val="00D614E8"/>
    <w:rsid w:val="00D61953"/>
    <w:rsid w:val="00D61B77"/>
    <w:rsid w:val="00D6361F"/>
    <w:rsid w:val="00D638DC"/>
    <w:rsid w:val="00D63C07"/>
    <w:rsid w:val="00D6408C"/>
    <w:rsid w:val="00D646B2"/>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87"/>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584"/>
    <w:rsid w:val="00D879BD"/>
    <w:rsid w:val="00D87C8E"/>
    <w:rsid w:val="00D906E8"/>
    <w:rsid w:val="00D907D4"/>
    <w:rsid w:val="00D90C0E"/>
    <w:rsid w:val="00D90CE8"/>
    <w:rsid w:val="00D91524"/>
    <w:rsid w:val="00D91998"/>
    <w:rsid w:val="00D91A12"/>
    <w:rsid w:val="00D91E29"/>
    <w:rsid w:val="00D924DA"/>
    <w:rsid w:val="00D92687"/>
    <w:rsid w:val="00D9288E"/>
    <w:rsid w:val="00D92CF1"/>
    <w:rsid w:val="00D92EA9"/>
    <w:rsid w:val="00D92EDF"/>
    <w:rsid w:val="00D93006"/>
    <w:rsid w:val="00D937E0"/>
    <w:rsid w:val="00D94C59"/>
    <w:rsid w:val="00D9550E"/>
    <w:rsid w:val="00D95A4D"/>
    <w:rsid w:val="00D95F53"/>
    <w:rsid w:val="00D965C1"/>
    <w:rsid w:val="00D96C0F"/>
    <w:rsid w:val="00D972EF"/>
    <w:rsid w:val="00D9736A"/>
    <w:rsid w:val="00D974E0"/>
    <w:rsid w:val="00D97962"/>
    <w:rsid w:val="00D97D85"/>
    <w:rsid w:val="00D97E54"/>
    <w:rsid w:val="00DA121A"/>
    <w:rsid w:val="00DA1513"/>
    <w:rsid w:val="00DA1718"/>
    <w:rsid w:val="00DA1728"/>
    <w:rsid w:val="00DA1C09"/>
    <w:rsid w:val="00DA1D33"/>
    <w:rsid w:val="00DA1E9F"/>
    <w:rsid w:val="00DA2624"/>
    <w:rsid w:val="00DA26C5"/>
    <w:rsid w:val="00DA2AFA"/>
    <w:rsid w:val="00DA2D25"/>
    <w:rsid w:val="00DA3C1E"/>
    <w:rsid w:val="00DA4645"/>
    <w:rsid w:val="00DA49B9"/>
    <w:rsid w:val="00DA4A77"/>
    <w:rsid w:val="00DA4C60"/>
    <w:rsid w:val="00DA5EA6"/>
    <w:rsid w:val="00DA60F5"/>
    <w:rsid w:val="00DA62F1"/>
    <w:rsid w:val="00DA63EC"/>
    <w:rsid w:val="00DA67A3"/>
    <w:rsid w:val="00DA6FA8"/>
    <w:rsid w:val="00DA747D"/>
    <w:rsid w:val="00DA7C23"/>
    <w:rsid w:val="00DB0F2D"/>
    <w:rsid w:val="00DB166B"/>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60"/>
    <w:rsid w:val="00DC1892"/>
    <w:rsid w:val="00DC1FCE"/>
    <w:rsid w:val="00DC226B"/>
    <w:rsid w:val="00DC2320"/>
    <w:rsid w:val="00DC2DB8"/>
    <w:rsid w:val="00DC3A66"/>
    <w:rsid w:val="00DC3BBC"/>
    <w:rsid w:val="00DC3C75"/>
    <w:rsid w:val="00DC3E09"/>
    <w:rsid w:val="00DC4966"/>
    <w:rsid w:val="00DC59A6"/>
    <w:rsid w:val="00DC5AA6"/>
    <w:rsid w:val="00DC5CA5"/>
    <w:rsid w:val="00DC625C"/>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5A45"/>
    <w:rsid w:val="00DD60C3"/>
    <w:rsid w:val="00DD731D"/>
    <w:rsid w:val="00DD7D3B"/>
    <w:rsid w:val="00DE028C"/>
    <w:rsid w:val="00DE02AF"/>
    <w:rsid w:val="00DE054A"/>
    <w:rsid w:val="00DE0751"/>
    <w:rsid w:val="00DE096A"/>
    <w:rsid w:val="00DE12F3"/>
    <w:rsid w:val="00DE1549"/>
    <w:rsid w:val="00DE15BF"/>
    <w:rsid w:val="00DE1D87"/>
    <w:rsid w:val="00DE1E2C"/>
    <w:rsid w:val="00DE2940"/>
    <w:rsid w:val="00DE2D02"/>
    <w:rsid w:val="00DE315A"/>
    <w:rsid w:val="00DE33BB"/>
    <w:rsid w:val="00DE33D8"/>
    <w:rsid w:val="00DE358E"/>
    <w:rsid w:val="00DE3854"/>
    <w:rsid w:val="00DE3D48"/>
    <w:rsid w:val="00DE450F"/>
    <w:rsid w:val="00DE4958"/>
    <w:rsid w:val="00DE4D89"/>
    <w:rsid w:val="00DE58DF"/>
    <w:rsid w:val="00DE6C51"/>
    <w:rsid w:val="00DE6FFB"/>
    <w:rsid w:val="00DE7682"/>
    <w:rsid w:val="00DE7BBE"/>
    <w:rsid w:val="00DE7D4A"/>
    <w:rsid w:val="00DE7E6B"/>
    <w:rsid w:val="00DF00DD"/>
    <w:rsid w:val="00DF04FF"/>
    <w:rsid w:val="00DF064A"/>
    <w:rsid w:val="00DF11F6"/>
    <w:rsid w:val="00DF2961"/>
    <w:rsid w:val="00DF2C25"/>
    <w:rsid w:val="00DF32CE"/>
    <w:rsid w:val="00DF356C"/>
    <w:rsid w:val="00DF3E91"/>
    <w:rsid w:val="00DF4526"/>
    <w:rsid w:val="00DF4862"/>
    <w:rsid w:val="00DF4AF2"/>
    <w:rsid w:val="00DF5D76"/>
    <w:rsid w:val="00DF5DA6"/>
    <w:rsid w:val="00DF5DD8"/>
    <w:rsid w:val="00DF6232"/>
    <w:rsid w:val="00DF6755"/>
    <w:rsid w:val="00DF6772"/>
    <w:rsid w:val="00DF6DA7"/>
    <w:rsid w:val="00DF6EBA"/>
    <w:rsid w:val="00DF7670"/>
    <w:rsid w:val="00DF7D48"/>
    <w:rsid w:val="00E00142"/>
    <w:rsid w:val="00E00737"/>
    <w:rsid w:val="00E00B6E"/>
    <w:rsid w:val="00E00D6C"/>
    <w:rsid w:val="00E0149F"/>
    <w:rsid w:val="00E0154A"/>
    <w:rsid w:val="00E0160E"/>
    <w:rsid w:val="00E01780"/>
    <w:rsid w:val="00E01A62"/>
    <w:rsid w:val="00E0253C"/>
    <w:rsid w:val="00E0276E"/>
    <w:rsid w:val="00E03154"/>
    <w:rsid w:val="00E032AB"/>
    <w:rsid w:val="00E03D28"/>
    <w:rsid w:val="00E045E1"/>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4FD"/>
    <w:rsid w:val="00E138EC"/>
    <w:rsid w:val="00E13922"/>
    <w:rsid w:val="00E1408E"/>
    <w:rsid w:val="00E14110"/>
    <w:rsid w:val="00E1474B"/>
    <w:rsid w:val="00E147C5"/>
    <w:rsid w:val="00E14CC0"/>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96"/>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5EFF"/>
    <w:rsid w:val="00E364B5"/>
    <w:rsid w:val="00E36BC3"/>
    <w:rsid w:val="00E36CF3"/>
    <w:rsid w:val="00E36F05"/>
    <w:rsid w:val="00E370F7"/>
    <w:rsid w:val="00E3761B"/>
    <w:rsid w:val="00E3789C"/>
    <w:rsid w:val="00E3794D"/>
    <w:rsid w:val="00E37E1B"/>
    <w:rsid w:val="00E37E4B"/>
    <w:rsid w:val="00E40D62"/>
    <w:rsid w:val="00E41E8E"/>
    <w:rsid w:val="00E4214C"/>
    <w:rsid w:val="00E427DC"/>
    <w:rsid w:val="00E432D5"/>
    <w:rsid w:val="00E4393D"/>
    <w:rsid w:val="00E44132"/>
    <w:rsid w:val="00E445E1"/>
    <w:rsid w:val="00E448F4"/>
    <w:rsid w:val="00E456D4"/>
    <w:rsid w:val="00E45C6B"/>
    <w:rsid w:val="00E4633A"/>
    <w:rsid w:val="00E46B74"/>
    <w:rsid w:val="00E470E6"/>
    <w:rsid w:val="00E475F0"/>
    <w:rsid w:val="00E4786E"/>
    <w:rsid w:val="00E47B91"/>
    <w:rsid w:val="00E47BCE"/>
    <w:rsid w:val="00E503A5"/>
    <w:rsid w:val="00E50937"/>
    <w:rsid w:val="00E509F8"/>
    <w:rsid w:val="00E50C24"/>
    <w:rsid w:val="00E50CD7"/>
    <w:rsid w:val="00E50E4F"/>
    <w:rsid w:val="00E51CFA"/>
    <w:rsid w:val="00E51E11"/>
    <w:rsid w:val="00E5221A"/>
    <w:rsid w:val="00E526DA"/>
    <w:rsid w:val="00E52701"/>
    <w:rsid w:val="00E530D2"/>
    <w:rsid w:val="00E53318"/>
    <w:rsid w:val="00E535F9"/>
    <w:rsid w:val="00E539C1"/>
    <w:rsid w:val="00E53C5C"/>
    <w:rsid w:val="00E54175"/>
    <w:rsid w:val="00E54881"/>
    <w:rsid w:val="00E54DA8"/>
    <w:rsid w:val="00E54DAC"/>
    <w:rsid w:val="00E54DC4"/>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00E"/>
    <w:rsid w:val="00E6739B"/>
    <w:rsid w:val="00E67A30"/>
    <w:rsid w:val="00E70775"/>
    <w:rsid w:val="00E71166"/>
    <w:rsid w:val="00E7142C"/>
    <w:rsid w:val="00E718C9"/>
    <w:rsid w:val="00E719C3"/>
    <w:rsid w:val="00E7237E"/>
    <w:rsid w:val="00E72D56"/>
    <w:rsid w:val="00E7344D"/>
    <w:rsid w:val="00E74181"/>
    <w:rsid w:val="00E7427E"/>
    <w:rsid w:val="00E74590"/>
    <w:rsid w:val="00E74970"/>
    <w:rsid w:val="00E74C75"/>
    <w:rsid w:val="00E74E89"/>
    <w:rsid w:val="00E75113"/>
    <w:rsid w:val="00E75613"/>
    <w:rsid w:val="00E7581B"/>
    <w:rsid w:val="00E75D54"/>
    <w:rsid w:val="00E770BE"/>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1A4"/>
    <w:rsid w:val="00E8544F"/>
    <w:rsid w:val="00E855C8"/>
    <w:rsid w:val="00E85748"/>
    <w:rsid w:val="00E857E2"/>
    <w:rsid w:val="00E85862"/>
    <w:rsid w:val="00E85B0D"/>
    <w:rsid w:val="00E86256"/>
    <w:rsid w:val="00E86946"/>
    <w:rsid w:val="00E8737D"/>
    <w:rsid w:val="00E90281"/>
    <w:rsid w:val="00E9097A"/>
    <w:rsid w:val="00E90F88"/>
    <w:rsid w:val="00E91164"/>
    <w:rsid w:val="00E91A34"/>
    <w:rsid w:val="00E92D35"/>
    <w:rsid w:val="00E934CC"/>
    <w:rsid w:val="00E93B58"/>
    <w:rsid w:val="00E93EB8"/>
    <w:rsid w:val="00E944F3"/>
    <w:rsid w:val="00E9464E"/>
    <w:rsid w:val="00E94B08"/>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74"/>
    <w:rsid w:val="00EB18D6"/>
    <w:rsid w:val="00EB2E39"/>
    <w:rsid w:val="00EB3D33"/>
    <w:rsid w:val="00EB417E"/>
    <w:rsid w:val="00EB43A1"/>
    <w:rsid w:val="00EB4584"/>
    <w:rsid w:val="00EB45AE"/>
    <w:rsid w:val="00EB4BB4"/>
    <w:rsid w:val="00EB4DF3"/>
    <w:rsid w:val="00EB5429"/>
    <w:rsid w:val="00EB544A"/>
    <w:rsid w:val="00EB565F"/>
    <w:rsid w:val="00EB5761"/>
    <w:rsid w:val="00EB6009"/>
    <w:rsid w:val="00EB60C5"/>
    <w:rsid w:val="00EB6430"/>
    <w:rsid w:val="00EB648B"/>
    <w:rsid w:val="00EB6D84"/>
    <w:rsid w:val="00EB71B3"/>
    <w:rsid w:val="00EB7CC8"/>
    <w:rsid w:val="00EC0159"/>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D7E10"/>
    <w:rsid w:val="00EE088C"/>
    <w:rsid w:val="00EE08E8"/>
    <w:rsid w:val="00EE1B8C"/>
    <w:rsid w:val="00EE1F2C"/>
    <w:rsid w:val="00EE2A5C"/>
    <w:rsid w:val="00EE2DA7"/>
    <w:rsid w:val="00EE341A"/>
    <w:rsid w:val="00EE3443"/>
    <w:rsid w:val="00EE3698"/>
    <w:rsid w:val="00EE373A"/>
    <w:rsid w:val="00EE4084"/>
    <w:rsid w:val="00EE408F"/>
    <w:rsid w:val="00EE4AF6"/>
    <w:rsid w:val="00EE544E"/>
    <w:rsid w:val="00EE595E"/>
    <w:rsid w:val="00EE5CDC"/>
    <w:rsid w:val="00EE64A2"/>
    <w:rsid w:val="00EE6C3D"/>
    <w:rsid w:val="00EE6FCF"/>
    <w:rsid w:val="00EE780D"/>
    <w:rsid w:val="00EF0155"/>
    <w:rsid w:val="00EF0324"/>
    <w:rsid w:val="00EF0648"/>
    <w:rsid w:val="00EF06F1"/>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6E3"/>
    <w:rsid w:val="00EF72B4"/>
    <w:rsid w:val="00EF7A76"/>
    <w:rsid w:val="00EF7C33"/>
    <w:rsid w:val="00EF7C4C"/>
    <w:rsid w:val="00EF7F44"/>
    <w:rsid w:val="00F004D7"/>
    <w:rsid w:val="00F00578"/>
    <w:rsid w:val="00F0103F"/>
    <w:rsid w:val="00F01AF6"/>
    <w:rsid w:val="00F01BD1"/>
    <w:rsid w:val="00F0222B"/>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775"/>
    <w:rsid w:val="00F259AC"/>
    <w:rsid w:val="00F25F02"/>
    <w:rsid w:val="00F25F7E"/>
    <w:rsid w:val="00F25F87"/>
    <w:rsid w:val="00F2624A"/>
    <w:rsid w:val="00F2699A"/>
    <w:rsid w:val="00F26AF2"/>
    <w:rsid w:val="00F27220"/>
    <w:rsid w:val="00F27C82"/>
    <w:rsid w:val="00F27C8F"/>
    <w:rsid w:val="00F27D82"/>
    <w:rsid w:val="00F31393"/>
    <w:rsid w:val="00F31BB4"/>
    <w:rsid w:val="00F326F8"/>
    <w:rsid w:val="00F32A79"/>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7AA"/>
    <w:rsid w:val="00F36D57"/>
    <w:rsid w:val="00F37634"/>
    <w:rsid w:val="00F37898"/>
    <w:rsid w:val="00F37BF8"/>
    <w:rsid w:val="00F40776"/>
    <w:rsid w:val="00F42B25"/>
    <w:rsid w:val="00F439F4"/>
    <w:rsid w:val="00F44370"/>
    <w:rsid w:val="00F44755"/>
    <w:rsid w:val="00F45E15"/>
    <w:rsid w:val="00F46955"/>
    <w:rsid w:val="00F46A1F"/>
    <w:rsid w:val="00F46BAF"/>
    <w:rsid w:val="00F46FCA"/>
    <w:rsid w:val="00F472CC"/>
    <w:rsid w:val="00F47949"/>
    <w:rsid w:val="00F47CAE"/>
    <w:rsid w:val="00F47D85"/>
    <w:rsid w:val="00F50475"/>
    <w:rsid w:val="00F5090E"/>
    <w:rsid w:val="00F51490"/>
    <w:rsid w:val="00F519B0"/>
    <w:rsid w:val="00F51AAE"/>
    <w:rsid w:val="00F52E4C"/>
    <w:rsid w:val="00F531B9"/>
    <w:rsid w:val="00F534A7"/>
    <w:rsid w:val="00F538A9"/>
    <w:rsid w:val="00F53958"/>
    <w:rsid w:val="00F54223"/>
    <w:rsid w:val="00F56008"/>
    <w:rsid w:val="00F56467"/>
    <w:rsid w:val="00F5646A"/>
    <w:rsid w:val="00F56CC5"/>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0AF"/>
    <w:rsid w:val="00F737EC"/>
    <w:rsid w:val="00F742D4"/>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283"/>
    <w:rsid w:val="00F818CD"/>
    <w:rsid w:val="00F819F3"/>
    <w:rsid w:val="00F81C23"/>
    <w:rsid w:val="00F81E75"/>
    <w:rsid w:val="00F8273E"/>
    <w:rsid w:val="00F82AFC"/>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3F66"/>
    <w:rsid w:val="00F94FA4"/>
    <w:rsid w:val="00F951A0"/>
    <w:rsid w:val="00F9570B"/>
    <w:rsid w:val="00F957B2"/>
    <w:rsid w:val="00F95968"/>
    <w:rsid w:val="00F95CEB"/>
    <w:rsid w:val="00F95F93"/>
    <w:rsid w:val="00F962CE"/>
    <w:rsid w:val="00F962F0"/>
    <w:rsid w:val="00F966A0"/>
    <w:rsid w:val="00F96912"/>
    <w:rsid w:val="00F97412"/>
    <w:rsid w:val="00F97636"/>
    <w:rsid w:val="00F97656"/>
    <w:rsid w:val="00FA0B2C"/>
    <w:rsid w:val="00FA1A6E"/>
    <w:rsid w:val="00FA2C2C"/>
    <w:rsid w:val="00FA2F5D"/>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355"/>
    <w:rsid w:val="00FB758A"/>
    <w:rsid w:val="00FB7D74"/>
    <w:rsid w:val="00FB7F96"/>
    <w:rsid w:val="00FC03C1"/>
    <w:rsid w:val="00FC0713"/>
    <w:rsid w:val="00FC17CA"/>
    <w:rsid w:val="00FC1914"/>
    <w:rsid w:val="00FC199E"/>
    <w:rsid w:val="00FC1AE8"/>
    <w:rsid w:val="00FC1BB3"/>
    <w:rsid w:val="00FC21C1"/>
    <w:rsid w:val="00FC295E"/>
    <w:rsid w:val="00FC2B31"/>
    <w:rsid w:val="00FC356E"/>
    <w:rsid w:val="00FC3B70"/>
    <w:rsid w:val="00FC3CB0"/>
    <w:rsid w:val="00FC40F3"/>
    <w:rsid w:val="00FC44C7"/>
    <w:rsid w:val="00FC53A0"/>
    <w:rsid w:val="00FC5F48"/>
    <w:rsid w:val="00FC6592"/>
    <w:rsid w:val="00FC67B0"/>
    <w:rsid w:val="00FC6924"/>
    <w:rsid w:val="00FC6A63"/>
    <w:rsid w:val="00FC6EF8"/>
    <w:rsid w:val="00FC750E"/>
    <w:rsid w:val="00FC7854"/>
    <w:rsid w:val="00FC7A44"/>
    <w:rsid w:val="00FD097D"/>
    <w:rsid w:val="00FD11C2"/>
    <w:rsid w:val="00FD11F2"/>
    <w:rsid w:val="00FD14AB"/>
    <w:rsid w:val="00FD2795"/>
    <w:rsid w:val="00FD31B3"/>
    <w:rsid w:val="00FD391E"/>
    <w:rsid w:val="00FD4B4D"/>
    <w:rsid w:val="00FD5271"/>
    <w:rsid w:val="00FD52C3"/>
    <w:rsid w:val="00FD5E37"/>
    <w:rsid w:val="00FD5F83"/>
    <w:rsid w:val="00FD68E8"/>
    <w:rsid w:val="00FD6C95"/>
    <w:rsid w:val="00FD71C2"/>
    <w:rsid w:val="00FD7E3C"/>
    <w:rsid w:val="00FD7EC3"/>
    <w:rsid w:val="00FE0D3F"/>
    <w:rsid w:val="00FE1305"/>
    <w:rsid w:val="00FE1308"/>
    <w:rsid w:val="00FE2217"/>
    <w:rsid w:val="00FE22F7"/>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5F1B"/>
    <w:rsid w:val="00FE61FD"/>
    <w:rsid w:val="00FE65E3"/>
    <w:rsid w:val="00FE6BEC"/>
    <w:rsid w:val="00FE7621"/>
    <w:rsid w:val="00FE7A20"/>
    <w:rsid w:val="00FE7A71"/>
    <w:rsid w:val="00FE7C33"/>
    <w:rsid w:val="00FE7F17"/>
    <w:rsid w:val="00FF044C"/>
    <w:rsid w:val="00FF0CFC"/>
    <w:rsid w:val="00FF17E0"/>
    <w:rsid w:val="00FF21E7"/>
    <w:rsid w:val="00FF22FC"/>
    <w:rsid w:val="00FF37EE"/>
    <w:rsid w:val="00FF3878"/>
    <w:rsid w:val="00FF3E45"/>
    <w:rsid w:val="00FF3E54"/>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51C"/>
    <w:pPr>
      <w:jc w:val="both"/>
    </w:pPr>
    <w:rPr>
      <w:rFonts w:ascii="Arial" w:hAnsi="Arial"/>
      <w:sz w:val="22"/>
      <w:szCs w:val="24"/>
    </w:rPr>
  </w:style>
  <w:style w:type="paragraph" w:styleId="Heading1">
    <w:name w:val="heading 1"/>
    <w:basedOn w:val="Normal"/>
    <w:next w:val="Normal"/>
    <w:link w:val="Heading1Char"/>
    <w:autoRedefine/>
    <w:qFormat/>
    <w:rsid w:val="00E770B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C625B"/>
    <w:pPr>
      <w:tabs>
        <w:tab w:val="left" w:pos="1200"/>
        <w:tab w:val="right" w:leader="dot" w:pos="9990"/>
      </w:tabs>
      <w:ind w:left="480"/>
    </w:pPr>
    <w:rPr>
      <w:rFonts w:ascii="Arial Narrow" w:hAnsi="Arial Narrow"/>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770B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76046"/>
    <w:rPr>
      <w:rFonts w:ascii="Arial" w:hAnsi="Arial"/>
      <w:sz w:val="22"/>
      <w:szCs w:val="24"/>
    </w:rPr>
  </w:style>
  <w:style w:type="paragraph" w:customStyle="1" w:styleId="11-text">
    <w:name w:val="1.1 - text"/>
    <w:basedOn w:val="Normal"/>
    <w:link w:val="11-textChar"/>
    <w:qFormat/>
    <w:rsid w:val="00B76046"/>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76046"/>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s://www.nj.gov/labor/assets/PDFs/Misclassification%20Report%202019.pdf"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mailto:njstart@treas.nj.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infobank/eo/056murphy/pdf/EO-25.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state.nj.us/mvc/"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astm.org/"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microsoft.com/office/2011/relationships/people" Target="people.xm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elec.state.nj.u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sae.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5B398-3138-45DF-8FE4-62D8CAECB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90f0a014-b5a8-42b6-97fd-2eda6097c3a7"/>
    <ds:schemaRef ds:uri="5fc2c4dc-e240-403f-bafc-ccfdc66f7669"/>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C76347F1-9807-4096-8AD3-FA8E7778A64D}">
  <ds:schemaRefs>
    <ds:schemaRef ds:uri="http://schemas.openxmlformats.org/officeDocument/2006/bibliography"/>
  </ds:schemaRefs>
</ds:datastoreItem>
</file>

<file path=customXml/itemProps6.xml><?xml version="1.0" encoding="utf-8"?>
<ds:datastoreItem xmlns:ds="http://schemas.openxmlformats.org/officeDocument/2006/customXml" ds:itemID="{6B9588C7-9196-4E39-BAE5-3A537BF061D8}">
  <ds:schemaRefs>
    <ds:schemaRef ds:uri="http://schemas.openxmlformats.org/officeDocument/2006/bibliography"/>
  </ds:schemaRefs>
</ds:datastoreItem>
</file>

<file path=customXml/itemProps7.xml><?xml version="1.0" encoding="utf-8"?>
<ds:datastoreItem xmlns:ds="http://schemas.openxmlformats.org/officeDocument/2006/customXml" ds:itemID="{9F139AF1-DDB2-4270-985C-AB5DE19E83C8}">
  <ds:schemaRefs>
    <ds:schemaRef ds:uri="http://schemas.openxmlformats.org/officeDocument/2006/bibliography"/>
  </ds:schemaRefs>
</ds:datastoreItem>
</file>

<file path=customXml/itemProps8.xml><?xml version="1.0" encoding="utf-8"?>
<ds:datastoreItem xmlns:ds="http://schemas.openxmlformats.org/officeDocument/2006/customXml" ds:itemID="{85596737-BE84-45C9-B0D3-0BE961449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39196</Words>
  <Characters>228387</Characters>
  <Application>Microsoft Office Word</Application>
  <DocSecurity>8</DocSecurity>
  <Lines>1903</Lines>
  <Paragraphs>534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267049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Sepideh</cp:lastModifiedBy>
  <cp:revision>3</cp:revision>
  <cp:lastPrinted>2019-04-15T17:06:00Z</cp:lastPrinted>
  <dcterms:created xsi:type="dcterms:W3CDTF">2021-08-27T11:58:00Z</dcterms:created>
  <dcterms:modified xsi:type="dcterms:W3CDTF">2021-08-27T11:59:00Z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