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7AFF0CF"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E7579D">
        <w:rPr>
          <w:rFonts w:ascii="Garamond" w:hAnsi="Garamond" w:cs="Arial"/>
          <w:b/>
          <w:bCs/>
          <w:sz w:val="52"/>
          <w:szCs w:val="52"/>
        </w:rPr>
        <w:t>2</w:t>
      </w:r>
      <w:r w:rsidR="002525FB">
        <w:rPr>
          <w:rFonts w:ascii="Garamond" w:hAnsi="Garamond" w:cs="Arial"/>
          <w:b/>
          <w:bCs/>
          <w:sz w:val="52"/>
          <w:szCs w:val="52"/>
        </w:rPr>
        <w:t>1DPP</w:t>
      </w:r>
      <w:r w:rsidR="00E7579D">
        <w:rPr>
          <w:rFonts w:ascii="Garamond" w:hAnsi="Garamond" w:cs="Arial"/>
          <w:b/>
          <w:bCs/>
          <w:sz w:val="52"/>
          <w:szCs w:val="52"/>
        </w:rPr>
        <w:t>00</w:t>
      </w:r>
      <w:r w:rsidR="00A53772">
        <w:rPr>
          <w:rFonts w:ascii="Garamond" w:hAnsi="Garamond" w:cs="Arial"/>
          <w:b/>
          <w:bCs/>
          <w:sz w:val="52"/>
          <w:szCs w:val="52"/>
        </w:rPr>
        <w:t>645</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4A2E9C" w:rsidRDefault="00770C95" w:rsidP="00370188">
            <w:pPr>
              <w:ind w:left="-108" w:right="5"/>
              <w:jc w:val="center"/>
              <w:rPr>
                <w:rFonts w:ascii="Garamond" w:hAnsi="Garamond"/>
                <w:sz w:val="44"/>
                <w:szCs w:val="44"/>
              </w:rPr>
            </w:pPr>
            <w:r w:rsidRPr="004A2E9C">
              <w:rPr>
                <w:rFonts w:ascii="Garamond" w:hAnsi="Garamond" w:cs="Arial"/>
                <w:b/>
                <w:bCs/>
                <w:sz w:val="44"/>
                <w:szCs w:val="44"/>
              </w:rPr>
              <w:t>For:</w:t>
            </w:r>
          </w:p>
        </w:tc>
        <w:tc>
          <w:tcPr>
            <w:tcW w:w="8280" w:type="dxa"/>
          </w:tcPr>
          <w:p w14:paraId="51C51505" w14:textId="4C2F6510" w:rsidR="00770C95" w:rsidRPr="004A2E9C" w:rsidRDefault="00C20001" w:rsidP="0010460C">
            <w:pPr>
              <w:ind w:left="-108"/>
              <w:jc w:val="left"/>
              <w:rPr>
                <w:rFonts w:ascii="Garamond" w:hAnsi="Garamond"/>
                <w:sz w:val="44"/>
                <w:szCs w:val="44"/>
              </w:rPr>
            </w:pPr>
            <w:r w:rsidRPr="00C20001">
              <w:rPr>
                <w:rFonts w:ascii="Garamond" w:hAnsi="Garamond"/>
                <w:sz w:val="44"/>
                <w:szCs w:val="44"/>
              </w:rPr>
              <w:t xml:space="preserve">T2289 - Stake Truck, </w:t>
            </w:r>
            <w:r w:rsidRPr="0010460C">
              <w:rPr>
                <w:rFonts w:ascii="Garamond" w:hAnsi="Garamond"/>
                <w:sz w:val="44"/>
                <w:szCs w:val="44"/>
              </w:rPr>
              <w:t>1</w:t>
            </w:r>
            <w:r w:rsidR="0010460C" w:rsidRPr="0010460C">
              <w:rPr>
                <w:rFonts w:ascii="Garamond" w:hAnsi="Garamond"/>
                <w:sz w:val="44"/>
                <w:szCs w:val="44"/>
              </w:rPr>
              <w:t>6,5</w:t>
            </w:r>
            <w:r w:rsidRPr="0010460C">
              <w:rPr>
                <w:rFonts w:ascii="Garamond" w:hAnsi="Garamond"/>
                <w:sz w:val="44"/>
                <w:szCs w:val="44"/>
              </w:rPr>
              <w:t>00 lb. GVWR</w:t>
            </w:r>
            <w:r w:rsidRPr="00C20001">
              <w:rPr>
                <w:rFonts w:ascii="Garamond" w:hAnsi="Garamond"/>
                <w:sz w:val="44"/>
                <w:szCs w:val="44"/>
              </w:rPr>
              <w:t xml:space="preserve"> Crew Cab &amp; Chassis and Stake Body, with Pockets, Sign Storage Compartments &amp; </w:t>
            </w:r>
            <w:bookmarkStart w:id="0" w:name="_GoBack"/>
            <w:bookmarkEnd w:id="0"/>
            <w:r w:rsidRPr="00C20001">
              <w:rPr>
                <w:rFonts w:ascii="Garamond" w:hAnsi="Garamond"/>
                <w:sz w:val="44"/>
                <w:szCs w:val="44"/>
              </w:rPr>
              <w:t>Accessories.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B1257A" w:rsidRDefault="006069F8" w:rsidP="00576F34">
            <w:pPr>
              <w:rPr>
                <w:rFonts w:ascii="Garamond" w:hAnsi="Garamond" w:cs="Arial"/>
                <w:b/>
                <w:bCs/>
                <w:color w:val="000000"/>
                <w:sz w:val="20"/>
                <w:szCs w:val="20"/>
              </w:rPr>
            </w:pPr>
            <w:r w:rsidRPr="00B1257A">
              <w:rPr>
                <w:rFonts w:ascii="Garamond" w:hAnsi="Garamond" w:cs="Arial"/>
                <w:b/>
                <w:bCs/>
                <w:color w:val="000000"/>
                <w:szCs w:val="20"/>
              </w:rPr>
              <w:t>Vendor</w:t>
            </w:r>
            <w:r w:rsidR="008E24C3" w:rsidRPr="00B1257A">
              <w:rPr>
                <w:rFonts w:ascii="Garamond" w:hAnsi="Garamond" w:cs="Arial"/>
                <w:b/>
                <w:bCs/>
                <w:color w:val="000000"/>
                <w:szCs w:val="20"/>
              </w:rPr>
              <w:t>’s</w:t>
            </w:r>
            <w:r w:rsidRPr="00B1257A">
              <w:rPr>
                <w:rFonts w:ascii="Garamond" w:hAnsi="Garamond" w:cs="Arial"/>
                <w:b/>
                <w:bCs/>
                <w:color w:val="000000"/>
                <w:szCs w:val="20"/>
              </w:rPr>
              <w:t xml:space="preserve"> </w:t>
            </w:r>
            <w:r w:rsidR="00647C5C" w:rsidRPr="00B1257A">
              <w:rPr>
                <w:rFonts w:ascii="Garamond" w:hAnsi="Garamond" w:cs="Arial"/>
                <w:b/>
                <w:bCs/>
                <w:color w:val="000000"/>
                <w:szCs w:val="20"/>
              </w:rPr>
              <w:t>{</w:t>
            </w:r>
            <w:r w:rsidRPr="00B1257A">
              <w:rPr>
                <w:rFonts w:ascii="Garamond" w:hAnsi="Garamond" w:cs="Arial"/>
                <w:b/>
                <w:bCs/>
                <w:color w:val="000000"/>
                <w:szCs w:val="20"/>
              </w:rPr>
              <w:t>Bidder’s</w:t>
            </w:r>
            <w:r w:rsidR="00647C5C" w:rsidRPr="00B1257A">
              <w:rPr>
                <w:rFonts w:ascii="Garamond" w:hAnsi="Garamond" w:cs="Arial"/>
                <w:b/>
                <w:bCs/>
                <w:color w:val="000000"/>
                <w:szCs w:val="20"/>
              </w:rPr>
              <w:t>}</w:t>
            </w:r>
            <w:r w:rsidR="008E24C3" w:rsidRPr="00B1257A">
              <w:rPr>
                <w:rFonts w:ascii="Garamond" w:hAnsi="Garamond" w:cs="Arial"/>
                <w:b/>
                <w:bCs/>
                <w:color w:val="000000"/>
                <w:szCs w:val="20"/>
              </w:rPr>
              <w:t xml:space="preserve"> </w:t>
            </w:r>
            <w:r w:rsidR="00DC59A6" w:rsidRPr="00B1257A">
              <w:rPr>
                <w:rFonts w:ascii="Garamond" w:hAnsi="Garamond" w:cs="Arial"/>
                <w:b/>
                <w:bCs/>
                <w:color w:val="000000"/>
                <w:szCs w:val="20"/>
              </w:rPr>
              <w:t>Electronic Question Due Date</w:t>
            </w:r>
          </w:p>
          <w:p w14:paraId="040E42BC" w14:textId="5FAF6DFF" w:rsidR="00DC59A6" w:rsidRPr="00B1257A" w:rsidRDefault="00DC59A6" w:rsidP="00BB1F13">
            <w:pPr>
              <w:rPr>
                <w:rFonts w:ascii="Garamond" w:hAnsi="Garamond" w:cs="Arial"/>
                <w:bCs/>
                <w:color w:val="000000"/>
                <w:sz w:val="20"/>
                <w:szCs w:val="20"/>
              </w:rPr>
            </w:pPr>
            <w:r w:rsidRPr="00B1257A">
              <w:rPr>
                <w:rFonts w:ascii="Garamond" w:hAnsi="Garamond" w:cs="Arial"/>
                <w:bCs/>
                <w:color w:val="000000"/>
                <w:sz w:val="20"/>
                <w:szCs w:val="20"/>
              </w:rPr>
              <w:t xml:space="preserve">(Refer to </w:t>
            </w:r>
            <w:r w:rsidR="00626F14" w:rsidRPr="00B1257A">
              <w:rPr>
                <w:rFonts w:ascii="Garamond" w:hAnsi="Garamond" w:cs="Arial"/>
                <w:bCs/>
                <w:color w:val="000000"/>
                <w:sz w:val="20"/>
                <w:szCs w:val="20"/>
              </w:rPr>
              <w:t xml:space="preserve">Bid Solicitation </w:t>
            </w:r>
            <w:hyperlink w:anchor="_1.3.1_ELECTRONIC_QUESTION_AND ANSWE" w:history="1">
              <w:r w:rsidR="00BB1F13" w:rsidRPr="00B1257A">
                <w:rPr>
                  <w:rFonts w:ascii="Garamond" w:hAnsi="Garamond"/>
                  <w:color w:val="0000FF"/>
                  <w:sz w:val="20"/>
                  <w:szCs w:val="20"/>
                  <w:u w:val="single"/>
                </w:rPr>
                <w:t>Section 1.3.1</w:t>
              </w:r>
            </w:hyperlink>
            <w:r w:rsidRPr="00B1257A">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4501B67" w:rsidR="00DC59A6" w:rsidRPr="00840DF8" w:rsidRDefault="00EE0AD9" w:rsidP="00EE0AD9">
            <w:pPr>
              <w:ind w:right="180"/>
              <w:jc w:val="center"/>
              <w:rPr>
                <w:rFonts w:ascii="Garamond" w:hAnsi="Garamond" w:cs="Arial"/>
                <w:bCs/>
                <w:color w:val="000000"/>
              </w:rPr>
            </w:pPr>
            <w:r>
              <w:rPr>
                <w:rFonts w:ascii="Garamond" w:hAnsi="Garamond" w:cs="Arial"/>
                <w:bCs/>
                <w:color w:val="000000"/>
              </w:rPr>
              <w:t xml:space="preserve">June </w:t>
            </w:r>
            <w:r w:rsidR="004459D8">
              <w:rPr>
                <w:rFonts w:ascii="Garamond" w:hAnsi="Garamond" w:cs="Arial"/>
                <w:bCs/>
                <w:color w:val="000000"/>
              </w:rPr>
              <w:t>23</w:t>
            </w:r>
            <w:r w:rsidR="000860AA">
              <w:rPr>
                <w:rFonts w:ascii="Garamond" w:hAnsi="Garamond" w:cs="Arial"/>
                <w:bCs/>
                <w:color w:val="000000"/>
              </w:rPr>
              <w:t>, 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B1257A" w:rsidRPr="00874DF2" w14:paraId="367C3E7A" w14:textId="77777777" w:rsidTr="00021E07">
        <w:trPr>
          <w:trHeight w:val="720"/>
        </w:trPr>
        <w:tc>
          <w:tcPr>
            <w:tcW w:w="5760" w:type="dxa"/>
            <w:shd w:val="clear" w:color="auto" w:fill="auto"/>
            <w:vAlign w:val="center"/>
          </w:tcPr>
          <w:p w14:paraId="3C25DB83" w14:textId="72FF3355" w:rsidR="00B1257A" w:rsidRPr="00B1257A" w:rsidRDefault="00B1257A" w:rsidP="00B1257A">
            <w:pPr>
              <w:rPr>
                <w:rFonts w:ascii="Garamond" w:hAnsi="Garamond" w:cs="Arial"/>
                <w:b/>
                <w:bCs/>
                <w:color w:val="000000"/>
                <w:szCs w:val="20"/>
              </w:rPr>
            </w:pPr>
            <w:r w:rsidRPr="00B1257A">
              <w:rPr>
                <w:rFonts w:ascii="Garamond" w:hAnsi="Garamond" w:cs="Arial"/>
                <w:b/>
                <w:bCs/>
                <w:color w:val="000000"/>
                <w:szCs w:val="20"/>
              </w:rPr>
              <w:t xml:space="preserve">Mandatory/Optional Pre-Quote Conference </w:t>
            </w:r>
          </w:p>
          <w:p w14:paraId="1362F839" w14:textId="66A8A353" w:rsidR="00B1257A" w:rsidRPr="00B1257A" w:rsidRDefault="00B1257A" w:rsidP="00B1257A">
            <w:pPr>
              <w:rPr>
                <w:rFonts w:ascii="Garamond" w:hAnsi="Garamond" w:cs="Arial"/>
                <w:bCs/>
                <w:color w:val="000000"/>
                <w:sz w:val="20"/>
                <w:szCs w:val="20"/>
              </w:rPr>
            </w:pPr>
            <w:r w:rsidRPr="00B1257A">
              <w:rPr>
                <w:rFonts w:ascii="Garamond" w:hAnsi="Garamond" w:cs="Arial"/>
                <w:bCs/>
                <w:color w:val="000000"/>
                <w:sz w:val="20"/>
                <w:szCs w:val="20"/>
              </w:rPr>
              <w:t xml:space="preserve">(Refer to Bid Solicitation </w:t>
            </w:r>
            <w:hyperlink w:anchor="_1.3.56__MANDATORY/OPTIONAL" w:history="1">
              <w:r w:rsidRPr="00B1257A">
                <w:rPr>
                  <w:rStyle w:val="Hyperlink"/>
                  <w:rFonts w:ascii="Garamond" w:hAnsi="Garamond" w:cs="Arial"/>
                  <w:bCs/>
                  <w:sz w:val="20"/>
                  <w:szCs w:val="20"/>
                </w:rPr>
                <w:t>Section 1.3.5</w:t>
              </w:r>
            </w:hyperlink>
            <w:r w:rsidRPr="00B1257A">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6458C639" w:rsidR="00B1257A" w:rsidRPr="000227FE" w:rsidRDefault="00B1257A" w:rsidP="00B1257A">
            <w:pPr>
              <w:ind w:right="180"/>
              <w:jc w:val="center"/>
              <w:rPr>
                <w:rFonts w:ascii="Garamond" w:hAnsi="Garamond" w:cs="Arial"/>
                <w:bCs/>
                <w:color w:val="000000"/>
                <w:highlight w:val="yellow"/>
              </w:rPr>
            </w:pPr>
            <w:r>
              <w:rPr>
                <w:rFonts w:ascii="Garamond" w:hAnsi="Garamond"/>
              </w:rPr>
              <w:t>Not Applicable</w:t>
            </w:r>
          </w:p>
        </w:tc>
      </w:tr>
      <w:tr w:rsidR="00B1257A" w:rsidRPr="00874DF2" w14:paraId="6BD03F9D" w14:textId="77777777" w:rsidTr="00021E07">
        <w:trPr>
          <w:trHeight w:val="720"/>
        </w:trPr>
        <w:tc>
          <w:tcPr>
            <w:tcW w:w="5760" w:type="dxa"/>
            <w:shd w:val="clear" w:color="auto" w:fill="auto"/>
            <w:vAlign w:val="center"/>
          </w:tcPr>
          <w:p w14:paraId="5775A5E9" w14:textId="77777777" w:rsidR="00B1257A" w:rsidRPr="00B1257A" w:rsidRDefault="00B1257A" w:rsidP="00B1257A">
            <w:pPr>
              <w:rPr>
                <w:rFonts w:ascii="Garamond" w:hAnsi="Garamond" w:cs="Arial"/>
                <w:b/>
                <w:bCs/>
                <w:color w:val="000000"/>
                <w:szCs w:val="20"/>
              </w:rPr>
            </w:pPr>
            <w:r w:rsidRPr="00B1257A">
              <w:rPr>
                <w:rFonts w:ascii="Garamond" w:hAnsi="Garamond" w:cs="Arial"/>
                <w:b/>
                <w:bCs/>
                <w:color w:val="000000"/>
                <w:szCs w:val="20"/>
              </w:rPr>
              <w:t>Mandatory/Optional Site Visit</w:t>
            </w:r>
          </w:p>
          <w:p w14:paraId="576AC272" w14:textId="6A4AC621" w:rsidR="00B1257A" w:rsidRPr="00B1257A" w:rsidRDefault="00B1257A" w:rsidP="00B1257A">
            <w:pPr>
              <w:rPr>
                <w:rFonts w:ascii="Garamond" w:hAnsi="Garamond" w:cs="Arial"/>
                <w:bCs/>
                <w:color w:val="000000"/>
                <w:sz w:val="20"/>
                <w:szCs w:val="20"/>
              </w:rPr>
            </w:pPr>
            <w:r w:rsidRPr="00B1257A">
              <w:rPr>
                <w:rFonts w:ascii="Garamond" w:hAnsi="Garamond" w:cs="Arial"/>
                <w:bCs/>
                <w:color w:val="000000"/>
                <w:sz w:val="20"/>
                <w:szCs w:val="20"/>
              </w:rPr>
              <w:t xml:space="preserve">(Refer to Bid Solicitation </w:t>
            </w:r>
            <w:hyperlink w:anchor="_1.3.45_MANDATORY/OPTIONAL_SITE" w:history="1">
              <w:r w:rsidRPr="00B1257A">
                <w:rPr>
                  <w:rStyle w:val="Hyperlink"/>
                  <w:rFonts w:ascii="Garamond" w:hAnsi="Garamond" w:cs="Arial"/>
                  <w:bCs/>
                  <w:sz w:val="20"/>
                  <w:szCs w:val="20"/>
                </w:rPr>
                <w:t>Section 1.3.4</w:t>
              </w:r>
            </w:hyperlink>
            <w:r w:rsidRPr="00B1257A">
              <w:rPr>
                <w:rFonts w:ascii="Garamond" w:hAnsi="Garamond" w:cs="Arial"/>
                <w:bCs/>
                <w:color w:val="000000"/>
                <w:sz w:val="20"/>
                <w:szCs w:val="20"/>
              </w:rPr>
              <w:t xml:space="preserve"> for more information.)</w:t>
            </w:r>
          </w:p>
        </w:tc>
        <w:tc>
          <w:tcPr>
            <w:tcW w:w="3420" w:type="dxa"/>
            <w:gridSpan w:val="2"/>
            <w:shd w:val="clear" w:color="auto" w:fill="auto"/>
          </w:tcPr>
          <w:p w14:paraId="2F30100D" w14:textId="77777777" w:rsidR="00B1257A" w:rsidRDefault="00B1257A" w:rsidP="00B1257A">
            <w:pPr>
              <w:rPr>
                <w:rFonts w:ascii="Garamond" w:hAnsi="Garamond" w:cs="Arial"/>
                <w:color w:val="000000"/>
                <w:highlight w:val="yellow"/>
              </w:rPr>
            </w:pPr>
          </w:p>
          <w:p w14:paraId="75A8E7C4" w14:textId="61E4802A" w:rsidR="00B1257A" w:rsidRPr="000227FE" w:rsidRDefault="00B1257A" w:rsidP="00B1257A">
            <w:pPr>
              <w:ind w:right="180"/>
              <w:jc w:val="center"/>
              <w:rPr>
                <w:rFonts w:ascii="Garamond" w:hAnsi="Garamond" w:cs="Arial"/>
                <w:bCs/>
                <w:color w:val="000000"/>
                <w:highlight w:val="yellow"/>
              </w:rPr>
            </w:pPr>
            <w:r w:rsidRPr="00B96F36">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B1257A" w:rsidRDefault="00CE00E7" w:rsidP="00576F34">
            <w:pPr>
              <w:rPr>
                <w:rFonts w:ascii="Garamond" w:hAnsi="Garamond" w:cs="Arial"/>
                <w:b/>
                <w:bCs/>
                <w:color w:val="000000"/>
                <w:szCs w:val="20"/>
              </w:rPr>
            </w:pPr>
            <w:r w:rsidRPr="00B1257A">
              <w:rPr>
                <w:rFonts w:ascii="Garamond" w:hAnsi="Garamond" w:cs="Arial"/>
                <w:b/>
                <w:bCs/>
                <w:color w:val="000000"/>
                <w:szCs w:val="20"/>
              </w:rPr>
              <w:t>Quote</w:t>
            </w:r>
            <w:r w:rsidR="006069F8" w:rsidRPr="00B1257A">
              <w:rPr>
                <w:rFonts w:ascii="Garamond" w:hAnsi="Garamond" w:cs="Arial"/>
                <w:b/>
                <w:bCs/>
                <w:color w:val="000000"/>
                <w:szCs w:val="20"/>
              </w:rPr>
              <w:t xml:space="preserve"> </w:t>
            </w:r>
            <w:r w:rsidR="00DC59A6" w:rsidRPr="00B1257A">
              <w:rPr>
                <w:rFonts w:ascii="Garamond" w:hAnsi="Garamond" w:cs="Arial"/>
                <w:b/>
                <w:bCs/>
                <w:color w:val="000000"/>
                <w:szCs w:val="20"/>
              </w:rPr>
              <w:t>Submission Date</w:t>
            </w:r>
          </w:p>
          <w:p w14:paraId="474D1038" w14:textId="35AF6728" w:rsidR="00DC59A6" w:rsidRPr="00B1257A" w:rsidRDefault="00DC59A6" w:rsidP="00BB1F13">
            <w:pPr>
              <w:rPr>
                <w:rFonts w:ascii="Garamond" w:hAnsi="Garamond" w:cs="Arial"/>
                <w:b/>
                <w:bCs/>
                <w:color w:val="000000"/>
                <w:szCs w:val="20"/>
              </w:rPr>
            </w:pPr>
            <w:r w:rsidRPr="00B1257A">
              <w:rPr>
                <w:rFonts w:ascii="Garamond" w:hAnsi="Garamond" w:cs="Arial"/>
                <w:bCs/>
                <w:color w:val="000000"/>
                <w:sz w:val="20"/>
                <w:szCs w:val="20"/>
              </w:rPr>
              <w:t xml:space="preserve">(Refer to </w:t>
            </w:r>
            <w:r w:rsidR="00626F14" w:rsidRPr="00B1257A">
              <w:rPr>
                <w:rFonts w:ascii="Garamond" w:hAnsi="Garamond" w:cs="Arial"/>
                <w:bCs/>
                <w:color w:val="000000"/>
                <w:sz w:val="20"/>
                <w:szCs w:val="20"/>
              </w:rPr>
              <w:t xml:space="preserve">Bid Solicitation </w:t>
            </w:r>
            <w:hyperlink w:anchor="_1.3.3__Mandatory_Pre-Bid Conference" w:history="1">
              <w:r w:rsidR="00BB1F13" w:rsidRPr="00B1257A">
                <w:rPr>
                  <w:rStyle w:val="Hyperlink"/>
                  <w:rFonts w:ascii="Garamond" w:hAnsi="Garamond" w:cs="Arial"/>
                  <w:bCs/>
                  <w:sz w:val="20"/>
                  <w:szCs w:val="20"/>
                </w:rPr>
                <w:t>Section 1.3.2</w:t>
              </w:r>
            </w:hyperlink>
            <w:r w:rsidRPr="00B1257A">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712D0CCF" w:rsidR="00DC59A6" w:rsidRPr="00874DF2" w:rsidRDefault="005766C0" w:rsidP="00011A0E">
            <w:pPr>
              <w:ind w:right="180"/>
              <w:jc w:val="center"/>
              <w:rPr>
                <w:rFonts w:ascii="Garamond" w:hAnsi="Garamond" w:cs="Arial"/>
                <w:color w:val="000000"/>
              </w:rPr>
            </w:pPr>
            <w:del w:id="1" w:author="Warren, Donald" w:date="2021-07-08T09:11:00Z">
              <w:r w:rsidDel="00011A0E">
                <w:rPr>
                  <w:rFonts w:ascii="Garamond" w:hAnsi="Garamond" w:cs="Arial"/>
                  <w:color w:val="000000"/>
                </w:rPr>
                <w:delText xml:space="preserve">July </w:delText>
              </w:r>
              <w:r w:rsidR="004459D8" w:rsidDel="00011A0E">
                <w:rPr>
                  <w:rFonts w:ascii="Garamond" w:hAnsi="Garamond" w:cs="Arial"/>
                  <w:color w:val="000000"/>
                </w:rPr>
                <w:delText>20</w:delText>
              </w:r>
              <w:r w:rsidDel="00011A0E">
                <w:rPr>
                  <w:rFonts w:ascii="Garamond" w:hAnsi="Garamond" w:cs="Arial"/>
                  <w:color w:val="000000"/>
                </w:rPr>
                <w:delText>, 2021</w:delText>
              </w:r>
            </w:del>
            <w:ins w:id="2" w:author="Warren, Donald" w:date="2021-07-08T09:11:00Z">
              <w:r w:rsidR="00011A0E">
                <w:rPr>
                  <w:rFonts w:ascii="Garamond" w:hAnsi="Garamond" w:cs="Arial"/>
                  <w:color w:val="000000"/>
                </w:rPr>
                <w:t xml:space="preserve"> July 2</w:t>
              </w:r>
            </w:ins>
            <w:ins w:id="3" w:author="Warren, Donald [TREAS]" w:date="2021-07-13T10:03:00Z">
              <w:r w:rsidR="009A48DF">
                <w:rPr>
                  <w:rFonts w:ascii="Garamond" w:hAnsi="Garamond" w:cs="Arial"/>
                  <w:color w:val="000000"/>
                </w:rPr>
                <w:t>7</w:t>
              </w:r>
            </w:ins>
            <w:ins w:id="4" w:author="Warren, Donald" w:date="2021-07-08T09:11:00Z">
              <w:r w:rsidR="00011A0E">
                <w:rPr>
                  <w:rFonts w:ascii="Garamond" w:hAnsi="Garamond" w:cs="Arial"/>
                  <w:color w:val="000000"/>
                </w:rPr>
                <w:t>, 2021</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CC4461"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CC4461"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CC4461"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4A4CBE12" w:rsidR="00981735" w:rsidRPr="00370188" w:rsidRDefault="00CC4461"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B1257A">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CC4461"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CC4461"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CC4461"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CC4461"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RPr="00B1257A"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B1257A" w:rsidRDefault="00C623E8" w:rsidP="002766BB">
            <w:pPr>
              <w:rPr>
                <w:rFonts w:ascii="Garamond" w:hAnsi="Garamond" w:cs="Arial"/>
                <w:bCs/>
                <w:color w:val="000000"/>
                <w:u w:val="single"/>
              </w:rPr>
            </w:pPr>
            <w:r w:rsidRPr="00B1257A">
              <w:rPr>
                <w:rFonts w:ascii="Garamond" w:hAnsi="Garamond" w:cs="Arial"/>
                <w:bCs/>
                <w:color w:val="000000"/>
                <w:u w:val="single"/>
              </w:rPr>
              <w:t>Using Agency/Agencies:</w:t>
            </w:r>
          </w:p>
          <w:p w14:paraId="0712BF2C" w14:textId="77777777" w:rsidR="00C623E8" w:rsidRPr="00B1257A" w:rsidRDefault="00C623E8" w:rsidP="00C623E8">
            <w:pPr>
              <w:ind w:left="252"/>
              <w:rPr>
                <w:rFonts w:ascii="Garamond" w:hAnsi="Garamond" w:cs="Arial"/>
                <w:bCs/>
                <w:color w:val="000000"/>
              </w:rPr>
            </w:pPr>
            <w:r w:rsidRPr="00B1257A">
              <w:rPr>
                <w:rFonts w:ascii="Garamond" w:hAnsi="Garamond" w:cs="Arial"/>
                <w:bCs/>
                <w:color w:val="000000"/>
              </w:rPr>
              <w:t>State of New Jersey</w:t>
            </w:r>
          </w:p>
          <w:p w14:paraId="7B390B5B" w14:textId="753CA0F9" w:rsidR="00C623E8" w:rsidRPr="00B1257A" w:rsidRDefault="00C623E8" w:rsidP="00C623E8">
            <w:pPr>
              <w:ind w:left="252"/>
              <w:rPr>
                <w:rFonts w:ascii="Garamond" w:hAnsi="Garamond" w:cs="Arial"/>
                <w:bCs/>
                <w:color w:val="000000"/>
                <w:u w:val="single"/>
              </w:rPr>
            </w:pPr>
            <w:r w:rsidRPr="00B1257A">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3FBCE83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5" w:author="Warren, Donald" w:date="2021-07-02T10:59:00Z">
        <w:r w:rsidR="004459D8" w:rsidDel="00174ED2">
          <w:rPr>
            <w:rFonts w:ascii="Garamond" w:hAnsi="Garamond" w:cs="Arial"/>
            <w:bCs/>
            <w:color w:val="000000"/>
            <w:szCs w:val="22"/>
          </w:rPr>
          <w:delText>6</w:delText>
        </w:r>
        <w:r w:rsidR="00BF7D55" w:rsidDel="00174ED2">
          <w:rPr>
            <w:rFonts w:ascii="Garamond" w:hAnsi="Garamond" w:cs="Arial"/>
            <w:bCs/>
            <w:color w:val="000000"/>
            <w:szCs w:val="22"/>
          </w:rPr>
          <w:delText>/</w:delText>
        </w:r>
        <w:r w:rsidR="000860AA" w:rsidDel="00174ED2">
          <w:rPr>
            <w:rFonts w:ascii="Garamond" w:hAnsi="Garamond" w:cs="Arial"/>
            <w:bCs/>
            <w:color w:val="000000"/>
            <w:szCs w:val="22"/>
          </w:rPr>
          <w:delText>8</w:delText>
        </w:r>
        <w:r w:rsidR="00BF7D55" w:rsidDel="00174ED2">
          <w:rPr>
            <w:rFonts w:ascii="Garamond" w:hAnsi="Garamond" w:cs="Arial"/>
            <w:bCs/>
            <w:color w:val="000000"/>
            <w:szCs w:val="22"/>
          </w:rPr>
          <w:delText>/21</w:delText>
        </w:r>
      </w:del>
      <w:ins w:id="6" w:author="Warren, Donald" w:date="2021-07-02T10:59:00Z">
        <w:r w:rsidR="00174ED2">
          <w:rPr>
            <w:rFonts w:ascii="Garamond" w:hAnsi="Garamond" w:cs="Arial"/>
            <w:bCs/>
            <w:color w:val="000000"/>
            <w:szCs w:val="22"/>
          </w:rPr>
          <w:t xml:space="preserve"> 7/</w:t>
        </w:r>
      </w:ins>
      <w:ins w:id="7" w:author="Warren, Donald" w:date="2021-07-08T09:11:00Z">
        <w:r w:rsidR="00011A0E">
          <w:rPr>
            <w:rFonts w:ascii="Garamond" w:hAnsi="Garamond" w:cs="Arial"/>
            <w:bCs/>
            <w:color w:val="000000"/>
            <w:szCs w:val="22"/>
          </w:rPr>
          <w:t>1</w:t>
        </w:r>
      </w:ins>
      <w:ins w:id="8" w:author="Warren, Donald [TREAS]" w:date="2021-07-12T11:19:00Z">
        <w:r w:rsidR="009A48DF">
          <w:rPr>
            <w:rFonts w:ascii="Garamond" w:hAnsi="Garamond" w:cs="Arial"/>
            <w:bCs/>
            <w:color w:val="000000"/>
            <w:szCs w:val="22"/>
          </w:rPr>
          <w:t>3</w:t>
        </w:r>
      </w:ins>
      <w:ins w:id="9" w:author="Warren, Donald" w:date="2021-07-02T10:59:00Z">
        <w:r w:rsidR="00174ED2">
          <w:rPr>
            <w:rFonts w:ascii="Garamond" w:hAnsi="Garamond" w:cs="Arial"/>
            <w:bCs/>
            <w:color w:val="000000"/>
            <w:szCs w:val="22"/>
          </w:rPr>
          <w:t>/21, in accordance with Bid Amendment 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9765948" w14:textId="3B388A71" w:rsidR="009273A3"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72993990" w:history="1">
        <w:r w:rsidR="009273A3" w:rsidRPr="00646E6B">
          <w:rPr>
            <w:rStyle w:val="Hyperlink"/>
            <w:noProof/>
            <w14:scene3d>
              <w14:camera w14:prst="orthographicFront"/>
              <w14:lightRig w14:rig="threePt" w14:dir="t">
                <w14:rot w14:lat="0" w14:lon="0" w14:rev="0"/>
              </w14:lightRig>
            </w14:scene3d>
          </w:rPr>
          <w:t>1.0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INFORMATION FOR VENDORS {BIDDERS}</w:t>
        </w:r>
        <w:r w:rsidR="009273A3">
          <w:rPr>
            <w:noProof/>
            <w:webHidden/>
          </w:rPr>
          <w:tab/>
        </w:r>
        <w:r w:rsidR="009273A3">
          <w:rPr>
            <w:noProof/>
            <w:webHidden/>
          </w:rPr>
          <w:fldChar w:fldCharType="begin"/>
        </w:r>
        <w:r w:rsidR="009273A3">
          <w:rPr>
            <w:noProof/>
            <w:webHidden/>
          </w:rPr>
          <w:instrText xml:space="preserve"> PAGEREF _Toc72993990 \h </w:instrText>
        </w:r>
        <w:r w:rsidR="009273A3">
          <w:rPr>
            <w:noProof/>
            <w:webHidden/>
          </w:rPr>
        </w:r>
        <w:r w:rsidR="009273A3">
          <w:rPr>
            <w:noProof/>
            <w:webHidden/>
          </w:rPr>
          <w:fldChar w:fldCharType="separate"/>
        </w:r>
        <w:r w:rsidR="004459D8">
          <w:rPr>
            <w:noProof/>
            <w:webHidden/>
          </w:rPr>
          <w:t>5</w:t>
        </w:r>
        <w:r w:rsidR="009273A3">
          <w:rPr>
            <w:noProof/>
            <w:webHidden/>
          </w:rPr>
          <w:fldChar w:fldCharType="end"/>
        </w:r>
      </w:hyperlink>
    </w:p>
    <w:p w14:paraId="3C4BE12B" w14:textId="69B6B1ED" w:rsidR="009273A3" w:rsidRDefault="00CC4461">
      <w:pPr>
        <w:pStyle w:val="TOC2"/>
        <w:tabs>
          <w:tab w:val="left" w:pos="720"/>
        </w:tabs>
        <w:rPr>
          <w:rFonts w:asciiTheme="minorHAnsi" w:eastAsiaTheme="minorEastAsia" w:hAnsiTheme="minorHAnsi" w:cstheme="minorBidi"/>
          <w:caps w:val="0"/>
          <w:noProof/>
          <w:sz w:val="22"/>
          <w:szCs w:val="22"/>
        </w:rPr>
      </w:pPr>
      <w:hyperlink w:anchor="_Toc72993991" w:history="1">
        <w:r w:rsidR="009273A3" w:rsidRPr="00646E6B">
          <w:rPr>
            <w:rStyle w:val="Hyperlink"/>
            <w:noProof/>
            <w14:scene3d>
              <w14:camera w14:prst="orthographicFront"/>
              <w14:lightRig w14:rig="threePt" w14:dir="t">
                <w14:rot w14:lat="0" w14:lon="0" w14:rev="0"/>
              </w14:lightRig>
            </w14:scene3d>
          </w:rPr>
          <w:t>1.1</w:t>
        </w:r>
        <w:r w:rsidR="009273A3">
          <w:rPr>
            <w:rFonts w:asciiTheme="minorHAnsi" w:eastAsiaTheme="minorEastAsia" w:hAnsiTheme="minorHAnsi" w:cstheme="minorBidi"/>
            <w:caps w:val="0"/>
            <w:noProof/>
            <w:sz w:val="22"/>
            <w:szCs w:val="22"/>
          </w:rPr>
          <w:tab/>
        </w:r>
        <w:r w:rsidR="009273A3" w:rsidRPr="00646E6B">
          <w:rPr>
            <w:rStyle w:val="Hyperlink"/>
            <w:noProof/>
          </w:rPr>
          <w:t>PURPOSE AND INTENT</w:t>
        </w:r>
        <w:r w:rsidR="009273A3">
          <w:rPr>
            <w:noProof/>
            <w:webHidden/>
          </w:rPr>
          <w:tab/>
        </w:r>
        <w:r w:rsidR="009273A3">
          <w:rPr>
            <w:noProof/>
            <w:webHidden/>
          </w:rPr>
          <w:fldChar w:fldCharType="begin"/>
        </w:r>
        <w:r w:rsidR="009273A3">
          <w:rPr>
            <w:noProof/>
            <w:webHidden/>
          </w:rPr>
          <w:instrText xml:space="preserve"> PAGEREF _Toc72993991 \h </w:instrText>
        </w:r>
        <w:r w:rsidR="009273A3">
          <w:rPr>
            <w:noProof/>
            <w:webHidden/>
          </w:rPr>
        </w:r>
        <w:r w:rsidR="009273A3">
          <w:rPr>
            <w:noProof/>
            <w:webHidden/>
          </w:rPr>
          <w:fldChar w:fldCharType="separate"/>
        </w:r>
        <w:r w:rsidR="004459D8">
          <w:rPr>
            <w:noProof/>
            <w:webHidden/>
          </w:rPr>
          <w:t>5</w:t>
        </w:r>
        <w:r w:rsidR="009273A3">
          <w:rPr>
            <w:noProof/>
            <w:webHidden/>
          </w:rPr>
          <w:fldChar w:fldCharType="end"/>
        </w:r>
      </w:hyperlink>
    </w:p>
    <w:p w14:paraId="460A096F" w14:textId="39D6FEDB" w:rsidR="009273A3" w:rsidRDefault="00CC4461">
      <w:pPr>
        <w:pStyle w:val="TOC2"/>
        <w:tabs>
          <w:tab w:val="left" w:pos="720"/>
        </w:tabs>
        <w:rPr>
          <w:rFonts w:asciiTheme="minorHAnsi" w:eastAsiaTheme="minorEastAsia" w:hAnsiTheme="minorHAnsi" w:cstheme="minorBidi"/>
          <w:caps w:val="0"/>
          <w:noProof/>
          <w:sz w:val="22"/>
          <w:szCs w:val="22"/>
        </w:rPr>
      </w:pPr>
      <w:hyperlink w:anchor="_Toc72993992" w:history="1">
        <w:r w:rsidR="009273A3" w:rsidRPr="00646E6B">
          <w:rPr>
            <w:rStyle w:val="Hyperlink"/>
            <w:noProof/>
            <w14:scene3d>
              <w14:camera w14:prst="orthographicFront"/>
              <w14:lightRig w14:rig="threePt" w14:dir="t">
                <w14:rot w14:lat="0" w14:lon="0" w14:rev="0"/>
              </w14:lightRig>
            </w14:scene3d>
          </w:rPr>
          <w:t>1.2</w:t>
        </w:r>
        <w:r w:rsidR="009273A3">
          <w:rPr>
            <w:rFonts w:asciiTheme="minorHAnsi" w:eastAsiaTheme="minorEastAsia" w:hAnsiTheme="minorHAnsi" w:cstheme="minorBidi"/>
            <w:caps w:val="0"/>
            <w:noProof/>
            <w:sz w:val="22"/>
            <w:szCs w:val="22"/>
          </w:rPr>
          <w:tab/>
        </w:r>
        <w:r w:rsidR="009273A3" w:rsidRPr="00646E6B">
          <w:rPr>
            <w:rStyle w:val="Hyperlink"/>
            <w:noProof/>
          </w:rPr>
          <w:t>BACKGROUND</w:t>
        </w:r>
        <w:r w:rsidR="009273A3">
          <w:rPr>
            <w:noProof/>
            <w:webHidden/>
          </w:rPr>
          <w:tab/>
        </w:r>
        <w:r w:rsidR="009273A3">
          <w:rPr>
            <w:noProof/>
            <w:webHidden/>
          </w:rPr>
          <w:fldChar w:fldCharType="begin"/>
        </w:r>
        <w:r w:rsidR="009273A3">
          <w:rPr>
            <w:noProof/>
            <w:webHidden/>
          </w:rPr>
          <w:instrText xml:space="preserve"> PAGEREF _Toc72993992 \h </w:instrText>
        </w:r>
        <w:r w:rsidR="009273A3">
          <w:rPr>
            <w:noProof/>
            <w:webHidden/>
          </w:rPr>
        </w:r>
        <w:r w:rsidR="009273A3">
          <w:rPr>
            <w:noProof/>
            <w:webHidden/>
          </w:rPr>
          <w:fldChar w:fldCharType="separate"/>
        </w:r>
        <w:r w:rsidR="004459D8">
          <w:rPr>
            <w:noProof/>
            <w:webHidden/>
          </w:rPr>
          <w:t>6</w:t>
        </w:r>
        <w:r w:rsidR="009273A3">
          <w:rPr>
            <w:noProof/>
            <w:webHidden/>
          </w:rPr>
          <w:fldChar w:fldCharType="end"/>
        </w:r>
      </w:hyperlink>
    </w:p>
    <w:p w14:paraId="0A18C6DD" w14:textId="32B32894" w:rsidR="009273A3" w:rsidRDefault="00CC4461">
      <w:pPr>
        <w:pStyle w:val="TOC3"/>
        <w:rPr>
          <w:rFonts w:asciiTheme="minorHAnsi" w:eastAsiaTheme="minorEastAsia" w:hAnsiTheme="minorHAnsi" w:cstheme="minorBidi"/>
          <w:iCs w:val="0"/>
          <w:caps w:val="0"/>
          <w:noProof/>
          <w:sz w:val="22"/>
          <w:szCs w:val="22"/>
        </w:rPr>
      </w:pPr>
      <w:hyperlink w:anchor="_Toc72993993" w:history="1">
        <w:r w:rsidR="009273A3" w:rsidRPr="00646E6B">
          <w:rPr>
            <w:rStyle w:val="Hyperlink"/>
            <w:rFonts w:eastAsia="Arial Narrow"/>
            <w:noProof/>
            <w14:scene3d>
              <w14:camera w14:prst="orthographicFront"/>
              <w14:lightRig w14:rig="threePt" w14:dir="t">
                <w14:rot w14:lat="0" w14:lon="0" w14:rev="0"/>
              </w14:lightRig>
            </w14:scene3d>
          </w:rPr>
          <w:t>1.2.1</w:t>
        </w:r>
        <w:r w:rsidR="009273A3">
          <w:rPr>
            <w:rFonts w:asciiTheme="minorHAnsi" w:eastAsiaTheme="minorEastAsia" w:hAnsiTheme="minorHAnsi" w:cstheme="minorBidi"/>
            <w:iCs w:val="0"/>
            <w:caps w:val="0"/>
            <w:noProof/>
            <w:sz w:val="22"/>
            <w:szCs w:val="22"/>
          </w:rPr>
          <w:tab/>
        </w:r>
        <w:r w:rsidR="009273A3" w:rsidRPr="00646E6B">
          <w:rPr>
            <w:rStyle w:val="Hyperlink"/>
            <w:rFonts w:eastAsia="Arial Narrow"/>
            <w:noProof/>
          </w:rPr>
          <w:t>NOTABLE CHANGES SINCE THE LAST BID SOLICITATION</w:t>
        </w:r>
        <w:r w:rsidR="009273A3">
          <w:rPr>
            <w:noProof/>
            <w:webHidden/>
          </w:rPr>
          <w:tab/>
        </w:r>
        <w:r w:rsidR="009273A3">
          <w:rPr>
            <w:noProof/>
            <w:webHidden/>
          </w:rPr>
          <w:fldChar w:fldCharType="begin"/>
        </w:r>
        <w:r w:rsidR="009273A3">
          <w:rPr>
            <w:noProof/>
            <w:webHidden/>
          </w:rPr>
          <w:instrText xml:space="preserve"> PAGEREF _Toc72993993 \h </w:instrText>
        </w:r>
        <w:r w:rsidR="009273A3">
          <w:rPr>
            <w:noProof/>
            <w:webHidden/>
          </w:rPr>
        </w:r>
        <w:r w:rsidR="009273A3">
          <w:rPr>
            <w:noProof/>
            <w:webHidden/>
          </w:rPr>
          <w:fldChar w:fldCharType="separate"/>
        </w:r>
        <w:r w:rsidR="004459D8">
          <w:rPr>
            <w:noProof/>
            <w:webHidden/>
          </w:rPr>
          <w:t>6</w:t>
        </w:r>
        <w:r w:rsidR="009273A3">
          <w:rPr>
            <w:noProof/>
            <w:webHidden/>
          </w:rPr>
          <w:fldChar w:fldCharType="end"/>
        </w:r>
      </w:hyperlink>
    </w:p>
    <w:p w14:paraId="7391B019" w14:textId="37B8E68F" w:rsidR="009273A3" w:rsidRDefault="00CC4461">
      <w:pPr>
        <w:pStyle w:val="TOC2"/>
        <w:tabs>
          <w:tab w:val="left" w:pos="720"/>
        </w:tabs>
        <w:rPr>
          <w:rFonts w:asciiTheme="minorHAnsi" w:eastAsiaTheme="minorEastAsia" w:hAnsiTheme="minorHAnsi" w:cstheme="minorBidi"/>
          <w:caps w:val="0"/>
          <w:noProof/>
          <w:sz w:val="22"/>
          <w:szCs w:val="22"/>
        </w:rPr>
      </w:pPr>
      <w:hyperlink w:anchor="_Toc72993994" w:history="1">
        <w:r w:rsidR="009273A3" w:rsidRPr="00646E6B">
          <w:rPr>
            <w:rStyle w:val="Hyperlink"/>
            <w:noProof/>
            <w14:scene3d>
              <w14:camera w14:prst="orthographicFront"/>
              <w14:lightRig w14:rig="threePt" w14:dir="t">
                <w14:rot w14:lat="0" w14:lon="0" w14:rev="0"/>
              </w14:lightRig>
            </w14:scene3d>
          </w:rPr>
          <w:t>1.3</w:t>
        </w:r>
        <w:r w:rsidR="009273A3">
          <w:rPr>
            <w:rFonts w:asciiTheme="minorHAnsi" w:eastAsiaTheme="minorEastAsia" w:hAnsiTheme="minorHAnsi" w:cstheme="minorBidi"/>
            <w:caps w:val="0"/>
            <w:noProof/>
            <w:sz w:val="22"/>
            <w:szCs w:val="22"/>
          </w:rPr>
          <w:tab/>
        </w:r>
        <w:r w:rsidR="009273A3" w:rsidRPr="00646E6B">
          <w:rPr>
            <w:rStyle w:val="Hyperlink"/>
            <w:noProof/>
          </w:rPr>
          <w:t>KEY EVENTS</w:t>
        </w:r>
        <w:r w:rsidR="009273A3">
          <w:rPr>
            <w:noProof/>
            <w:webHidden/>
          </w:rPr>
          <w:tab/>
        </w:r>
        <w:r w:rsidR="009273A3">
          <w:rPr>
            <w:noProof/>
            <w:webHidden/>
          </w:rPr>
          <w:fldChar w:fldCharType="begin"/>
        </w:r>
        <w:r w:rsidR="009273A3">
          <w:rPr>
            <w:noProof/>
            <w:webHidden/>
          </w:rPr>
          <w:instrText xml:space="preserve"> PAGEREF _Toc72993994 \h </w:instrText>
        </w:r>
        <w:r w:rsidR="009273A3">
          <w:rPr>
            <w:noProof/>
            <w:webHidden/>
          </w:rPr>
        </w:r>
        <w:r w:rsidR="009273A3">
          <w:rPr>
            <w:noProof/>
            <w:webHidden/>
          </w:rPr>
          <w:fldChar w:fldCharType="separate"/>
        </w:r>
        <w:r w:rsidR="004459D8">
          <w:rPr>
            <w:noProof/>
            <w:webHidden/>
          </w:rPr>
          <w:t>7</w:t>
        </w:r>
        <w:r w:rsidR="009273A3">
          <w:rPr>
            <w:noProof/>
            <w:webHidden/>
          </w:rPr>
          <w:fldChar w:fldCharType="end"/>
        </w:r>
      </w:hyperlink>
    </w:p>
    <w:p w14:paraId="371DA88B" w14:textId="6F545F6D" w:rsidR="009273A3" w:rsidRDefault="00CC4461">
      <w:pPr>
        <w:pStyle w:val="TOC3"/>
        <w:rPr>
          <w:rFonts w:asciiTheme="minorHAnsi" w:eastAsiaTheme="minorEastAsia" w:hAnsiTheme="minorHAnsi" w:cstheme="minorBidi"/>
          <w:iCs w:val="0"/>
          <w:caps w:val="0"/>
          <w:noProof/>
          <w:sz w:val="22"/>
          <w:szCs w:val="22"/>
        </w:rPr>
      </w:pPr>
      <w:hyperlink w:anchor="_Toc72993995" w:history="1">
        <w:r w:rsidR="009273A3" w:rsidRPr="00646E6B">
          <w:rPr>
            <w:rStyle w:val="Hyperlink"/>
            <w:noProof/>
            <w14:scene3d>
              <w14:camera w14:prst="orthographicFront"/>
              <w14:lightRig w14:rig="threePt" w14:dir="t">
                <w14:rot w14:lat="0" w14:lon="0" w14:rev="0"/>
              </w14:lightRig>
            </w14:scene3d>
          </w:rPr>
          <w:t>1.3.1</w:t>
        </w:r>
        <w:r w:rsidR="009273A3">
          <w:rPr>
            <w:rFonts w:asciiTheme="minorHAnsi" w:eastAsiaTheme="minorEastAsia" w:hAnsiTheme="minorHAnsi" w:cstheme="minorBidi"/>
            <w:iCs w:val="0"/>
            <w:caps w:val="0"/>
            <w:noProof/>
            <w:sz w:val="22"/>
            <w:szCs w:val="22"/>
          </w:rPr>
          <w:tab/>
        </w:r>
        <w:r w:rsidR="009273A3" w:rsidRPr="00646E6B">
          <w:rPr>
            <w:rStyle w:val="Hyperlink"/>
            <w:noProof/>
          </w:rPr>
          <w:t>ELECTRONIC QUESTION AND ANSWER PERIOD</w:t>
        </w:r>
        <w:r w:rsidR="009273A3">
          <w:rPr>
            <w:noProof/>
            <w:webHidden/>
          </w:rPr>
          <w:tab/>
        </w:r>
        <w:r w:rsidR="009273A3">
          <w:rPr>
            <w:noProof/>
            <w:webHidden/>
          </w:rPr>
          <w:fldChar w:fldCharType="begin"/>
        </w:r>
        <w:r w:rsidR="009273A3">
          <w:rPr>
            <w:noProof/>
            <w:webHidden/>
          </w:rPr>
          <w:instrText xml:space="preserve"> PAGEREF _Toc72993995 \h </w:instrText>
        </w:r>
        <w:r w:rsidR="009273A3">
          <w:rPr>
            <w:noProof/>
            <w:webHidden/>
          </w:rPr>
        </w:r>
        <w:r w:rsidR="009273A3">
          <w:rPr>
            <w:noProof/>
            <w:webHidden/>
          </w:rPr>
          <w:fldChar w:fldCharType="separate"/>
        </w:r>
        <w:r w:rsidR="004459D8">
          <w:rPr>
            <w:noProof/>
            <w:webHidden/>
          </w:rPr>
          <w:t>7</w:t>
        </w:r>
        <w:r w:rsidR="009273A3">
          <w:rPr>
            <w:noProof/>
            <w:webHidden/>
          </w:rPr>
          <w:fldChar w:fldCharType="end"/>
        </w:r>
      </w:hyperlink>
    </w:p>
    <w:p w14:paraId="07D7A0E9" w14:textId="45450A69" w:rsidR="009273A3" w:rsidRDefault="00CC4461">
      <w:pPr>
        <w:pStyle w:val="TOC3"/>
        <w:rPr>
          <w:rFonts w:asciiTheme="minorHAnsi" w:eastAsiaTheme="minorEastAsia" w:hAnsiTheme="minorHAnsi" w:cstheme="minorBidi"/>
          <w:iCs w:val="0"/>
          <w:caps w:val="0"/>
          <w:noProof/>
          <w:sz w:val="22"/>
          <w:szCs w:val="22"/>
        </w:rPr>
      </w:pPr>
      <w:hyperlink w:anchor="_Toc72993996" w:history="1">
        <w:r w:rsidR="009273A3" w:rsidRPr="00646E6B">
          <w:rPr>
            <w:rStyle w:val="Hyperlink"/>
            <w:noProof/>
            <w14:scene3d>
              <w14:camera w14:prst="orthographicFront"/>
              <w14:lightRig w14:rig="threePt" w14:dir="t">
                <w14:rot w14:lat="0" w14:lon="0" w14:rev="0"/>
              </w14:lightRig>
            </w14:scene3d>
          </w:rPr>
          <w:t>1.3.2</w:t>
        </w:r>
        <w:r w:rsidR="009273A3">
          <w:rPr>
            <w:rFonts w:asciiTheme="minorHAnsi" w:eastAsiaTheme="minorEastAsia" w:hAnsiTheme="minorHAnsi" w:cstheme="minorBidi"/>
            <w:iCs w:val="0"/>
            <w:caps w:val="0"/>
            <w:noProof/>
            <w:sz w:val="22"/>
            <w:szCs w:val="22"/>
          </w:rPr>
          <w:tab/>
        </w:r>
        <w:r w:rsidR="009273A3" w:rsidRPr="00646E6B">
          <w:rPr>
            <w:rStyle w:val="Hyperlink"/>
            <w:noProof/>
          </w:rPr>
          <w:t>SUBMISSION OF QUOTES</w:t>
        </w:r>
        <w:r w:rsidR="009273A3">
          <w:rPr>
            <w:noProof/>
            <w:webHidden/>
          </w:rPr>
          <w:tab/>
        </w:r>
        <w:r w:rsidR="009273A3">
          <w:rPr>
            <w:noProof/>
            <w:webHidden/>
          </w:rPr>
          <w:fldChar w:fldCharType="begin"/>
        </w:r>
        <w:r w:rsidR="009273A3">
          <w:rPr>
            <w:noProof/>
            <w:webHidden/>
          </w:rPr>
          <w:instrText xml:space="preserve"> PAGEREF _Toc72993996 \h </w:instrText>
        </w:r>
        <w:r w:rsidR="009273A3">
          <w:rPr>
            <w:noProof/>
            <w:webHidden/>
          </w:rPr>
        </w:r>
        <w:r w:rsidR="009273A3">
          <w:rPr>
            <w:noProof/>
            <w:webHidden/>
          </w:rPr>
          <w:fldChar w:fldCharType="separate"/>
        </w:r>
        <w:r w:rsidR="004459D8">
          <w:rPr>
            <w:noProof/>
            <w:webHidden/>
          </w:rPr>
          <w:t>8</w:t>
        </w:r>
        <w:r w:rsidR="009273A3">
          <w:rPr>
            <w:noProof/>
            <w:webHidden/>
          </w:rPr>
          <w:fldChar w:fldCharType="end"/>
        </w:r>
      </w:hyperlink>
    </w:p>
    <w:p w14:paraId="7644B7E6" w14:textId="2B13434B" w:rsidR="009273A3" w:rsidRDefault="00CC4461">
      <w:pPr>
        <w:pStyle w:val="TOC3"/>
        <w:rPr>
          <w:rFonts w:asciiTheme="minorHAnsi" w:eastAsiaTheme="minorEastAsia" w:hAnsiTheme="minorHAnsi" w:cstheme="minorBidi"/>
          <w:iCs w:val="0"/>
          <w:caps w:val="0"/>
          <w:noProof/>
          <w:sz w:val="22"/>
          <w:szCs w:val="22"/>
        </w:rPr>
      </w:pPr>
      <w:hyperlink w:anchor="_Toc72993997" w:history="1">
        <w:r w:rsidR="009273A3" w:rsidRPr="00646E6B">
          <w:rPr>
            <w:rStyle w:val="Hyperlink"/>
            <w:noProof/>
            <w14:scene3d>
              <w14:camera w14:prst="orthographicFront"/>
              <w14:lightRig w14:rig="threePt" w14:dir="t">
                <w14:rot w14:lat="0" w14:lon="0" w14:rev="0"/>
              </w14:lightRig>
            </w14:scene3d>
          </w:rPr>
          <w:t>1.3.3</w:t>
        </w:r>
        <w:r w:rsidR="009273A3">
          <w:rPr>
            <w:rFonts w:asciiTheme="minorHAnsi" w:eastAsiaTheme="minorEastAsia" w:hAnsiTheme="minorHAnsi" w:cstheme="minorBidi"/>
            <w:iCs w:val="0"/>
            <w:caps w:val="0"/>
            <w:noProof/>
            <w:sz w:val="22"/>
            <w:szCs w:val="22"/>
          </w:rPr>
          <w:tab/>
        </w:r>
        <w:r w:rsidR="009273A3" w:rsidRPr="00646E6B">
          <w:rPr>
            <w:rStyle w:val="Hyperlink"/>
            <w:noProof/>
          </w:rPr>
          <w:t>VENDOR {BIDDER} SUPPORT</w:t>
        </w:r>
        <w:r w:rsidR="009273A3">
          <w:rPr>
            <w:noProof/>
            <w:webHidden/>
          </w:rPr>
          <w:tab/>
        </w:r>
        <w:r w:rsidR="009273A3">
          <w:rPr>
            <w:noProof/>
            <w:webHidden/>
          </w:rPr>
          <w:fldChar w:fldCharType="begin"/>
        </w:r>
        <w:r w:rsidR="009273A3">
          <w:rPr>
            <w:noProof/>
            <w:webHidden/>
          </w:rPr>
          <w:instrText xml:space="preserve"> PAGEREF _Toc72993997 \h </w:instrText>
        </w:r>
        <w:r w:rsidR="009273A3">
          <w:rPr>
            <w:noProof/>
            <w:webHidden/>
          </w:rPr>
        </w:r>
        <w:r w:rsidR="009273A3">
          <w:rPr>
            <w:noProof/>
            <w:webHidden/>
          </w:rPr>
          <w:fldChar w:fldCharType="separate"/>
        </w:r>
        <w:r w:rsidR="004459D8">
          <w:rPr>
            <w:noProof/>
            <w:webHidden/>
          </w:rPr>
          <w:t>8</w:t>
        </w:r>
        <w:r w:rsidR="009273A3">
          <w:rPr>
            <w:noProof/>
            <w:webHidden/>
          </w:rPr>
          <w:fldChar w:fldCharType="end"/>
        </w:r>
      </w:hyperlink>
    </w:p>
    <w:p w14:paraId="454FE7AB" w14:textId="6207E933" w:rsidR="009273A3" w:rsidRDefault="00CC4461">
      <w:pPr>
        <w:pStyle w:val="TOC3"/>
        <w:rPr>
          <w:rFonts w:asciiTheme="minorHAnsi" w:eastAsiaTheme="minorEastAsia" w:hAnsiTheme="minorHAnsi" w:cstheme="minorBidi"/>
          <w:iCs w:val="0"/>
          <w:caps w:val="0"/>
          <w:noProof/>
          <w:sz w:val="22"/>
          <w:szCs w:val="22"/>
        </w:rPr>
      </w:pPr>
      <w:hyperlink w:anchor="_Toc72993998" w:history="1">
        <w:r w:rsidR="009273A3" w:rsidRPr="00646E6B">
          <w:rPr>
            <w:rStyle w:val="Hyperlink"/>
            <w:noProof/>
            <w14:scene3d>
              <w14:camera w14:prst="orthographicFront"/>
              <w14:lightRig w14:rig="threePt" w14:dir="t">
                <w14:rot w14:lat="0" w14:lon="0" w14:rev="0"/>
              </w14:lightRig>
            </w14:scene3d>
          </w:rPr>
          <w:t>1.3.4</w:t>
        </w:r>
        <w:r w:rsidR="009273A3">
          <w:rPr>
            <w:rFonts w:asciiTheme="minorHAnsi" w:eastAsiaTheme="minorEastAsia" w:hAnsiTheme="minorHAnsi" w:cstheme="minorBidi"/>
            <w:iCs w:val="0"/>
            <w:caps w:val="0"/>
            <w:noProof/>
            <w:sz w:val="22"/>
            <w:szCs w:val="22"/>
          </w:rPr>
          <w:tab/>
        </w:r>
        <w:r w:rsidR="009273A3" w:rsidRPr="00646E6B">
          <w:rPr>
            <w:rStyle w:val="Hyperlink"/>
            <w:noProof/>
          </w:rPr>
          <w:t>MANDATORY/OPTIONAL SITE VISIT</w:t>
        </w:r>
        <w:r w:rsidR="009273A3">
          <w:rPr>
            <w:noProof/>
            <w:webHidden/>
          </w:rPr>
          <w:tab/>
        </w:r>
        <w:r w:rsidR="009273A3">
          <w:rPr>
            <w:noProof/>
            <w:webHidden/>
          </w:rPr>
          <w:fldChar w:fldCharType="begin"/>
        </w:r>
        <w:r w:rsidR="009273A3">
          <w:rPr>
            <w:noProof/>
            <w:webHidden/>
          </w:rPr>
          <w:instrText xml:space="preserve"> PAGEREF _Toc72993998 \h </w:instrText>
        </w:r>
        <w:r w:rsidR="009273A3">
          <w:rPr>
            <w:noProof/>
            <w:webHidden/>
          </w:rPr>
        </w:r>
        <w:r w:rsidR="009273A3">
          <w:rPr>
            <w:noProof/>
            <w:webHidden/>
          </w:rPr>
          <w:fldChar w:fldCharType="separate"/>
        </w:r>
        <w:r w:rsidR="004459D8">
          <w:rPr>
            <w:noProof/>
            <w:webHidden/>
          </w:rPr>
          <w:t>8</w:t>
        </w:r>
        <w:r w:rsidR="009273A3">
          <w:rPr>
            <w:noProof/>
            <w:webHidden/>
          </w:rPr>
          <w:fldChar w:fldCharType="end"/>
        </w:r>
      </w:hyperlink>
    </w:p>
    <w:p w14:paraId="2577615E" w14:textId="26B69143" w:rsidR="009273A3" w:rsidRDefault="00CC4461">
      <w:pPr>
        <w:pStyle w:val="TOC3"/>
        <w:rPr>
          <w:rFonts w:asciiTheme="minorHAnsi" w:eastAsiaTheme="minorEastAsia" w:hAnsiTheme="minorHAnsi" w:cstheme="minorBidi"/>
          <w:iCs w:val="0"/>
          <w:caps w:val="0"/>
          <w:noProof/>
          <w:sz w:val="22"/>
          <w:szCs w:val="22"/>
        </w:rPr>
      </w:pPr>
      <w:hyperlink w:anchor="_Toc72993999" w:history="1">
        <w:r w:rsidR="009273A3" w:rsidRPr="00646E6B">
          <w:rPr>
            <w:rStyle w:val="Hyperlink"/>
            <w:noProof/>
            <w14:scene3d>
              <w14:camera w14:prst="orthographicFront"/>
              <w14:lightRig w14:rig="threePt" w14:dir="t">
                <w14:rot w14:lat="0" w14:lon="0" w14:rev="0"/>
              </w14:lightRig>
            </w14:scene3d>
          </w:rPr>
          <w:t>1.3.5</w:t>
        </w:r>
        <w:r w:rsidR="009273A3">
          <w:rPr>
            <w:rFonts w:asciiTheme="minorHAnsi" w:eastAsiaTheme="minorEastAsia" w:hAnsiTheme="minorHAnsi" w:cstheme="minorBidi"/>
            <w:iCs w:val="0"/>
            <w:caps w:val="0"/>
            <w:noProof/>
            <w:sz w:val="22"/>
            <w:szCs w:val="22"/>
          </w:rPr>
          <w:tab/>
        </w:r>
        <w:r w:rsidR="009273A3" w:rsidRPr="00646E6B">
          <w:rPr>
            <w:rStyle w:val="Hyperlink"/>
            <w:noProof/>
          </w:rPr>
          <w:t>MANDATORY/OPTIONAL PRE-QUOTE CONFERENCE</w:t>
        </w:r>
        <w:r w:rsidR="009273A3">
          <w:rPr>
            <w:noProof/>
            <w:webHidden/>
          </w:rPr>
          <w:tab/>
        </w:r>
        <w:r w:rsidR="009273A3">
          <w:rPr>
            <w:noProof/>
            <w:webHidden/>
          </w:rPr>
          <w:fldChar w:fldCharType="begin"/>
        </w:r>
        <w:r w:rsidR="009273A3">
          <w:rPr>
            <w:noProof/>
            <w:webHidden/>
          </w:rPr>
          <w:instrText xml:space="preserve"> PAGEREF _Toc72993999 \h </w:instrText>
        </w:r>
        <w:r w:rsidR="009273A3">
          <w:rPr>
            <w:noProof/>
            <w:webHidden/>
          </w:rPr>
        </w:r>
        <w:r w:rsidR="009273A3">
          <w:rPr>
            <w:noProof/>
            <w:webHidden/>
          </w:rPr>
          <w:fldChar w:fldCharType="separate"/>
        </w:r>
        <w:r w:rsidR="004459D8">
          <w:rPr>
            <w:noProof/>
            <w:webHidden/>
          </w:rPr>
          <w:t>8</w:t>
        </w:r>
        <w:r w:rsidR="009273A3">
          <w:rPr>
            <w:noProof/>
            <w:webHidden/>
          </w:rPr>
          <w:fldChar w:fldCharType="end"/>
        </w:r>
      </w:hyperlink>
    </w:p>
    <w:p w14:paraId="6FDF093E" w14:textId="11DDDAD4" w:rsidR="009273A3" w:rsidRDefault="00CC4461">
      <w:pPr>
        <w:pStyle w:val="TOC3"/>
        <w:rPr>
          <w:rFonts w:asciiTheme="minorHAnsi" w:eastAsiaTheme="minorEastAsia" w:hAnsiTheme="minorHAnsi" w:cstheme="minorBidi"/>
          <w:iCs w:val="0"/>
          <w:caps w:val="0"/>
          <w:noProof/>
          <w:sz w:val="22"/>
          <w:szCs w:val="22"/>
        </w:rPr>
      </w:pPr>
      <w:hyperlink w:anchor="_Toc72994000" w:history="1">
        <w:r w:rsidR="009273A3" w:rsidRPr="00646E6B">
          <w:rPr>
            <w:rStyle w:val="Hyperlink"/>
            <w:noProof/>
            <w14:scene3d>
              <w14:camera w14:prst="orthographicFront"/>
              <w14:lightRig w14:rig="threePt" w14:dir="t">
                <w14:rot w14:lat="0" w14:lon="0" w14:rev="0"/>
              </w14:lightRig>
            </w14:scene3d>
          </w:rPr>
          <w:t>1.3.6</w:t>
        </w:r>
        <w:r w:rsidR="009273A3">
          <w:rPr>
            <w:rFonts w:asciiTheme="minorHAnsi" w:eastAsiaTheme="minorEastAsia" w:hAnsiTheme="minorHAnsi" w:cstheme="minorBidi"/>
            <w:iCs w:val="0"/>
            <w:caps w:val="0"/>
            <w:noProof/>
            <w:sz w:val="22"/>
            <w:szCs w:val="22"/>
          </w:rPr>
          <w:tab/>
        </w:r>
        <w:r w:rsidR="009273A3" w:rsidRPr="00646E6B">
          <w:rPr>
            <w:rStyle w:val="Hyperlink"/>
            <w:noProof/>
          </w:rPr>
          <w:t>PRE-QUOTE DOCUMENT REVIEW</w:t>
        </w:r>
        <w:r w:rsidR="009273A3">
          <w:rPr>
            <w:noProof/>
            <w:webHidden/>
          </w:rPr>
          <w:tab/>
        </w:r>
        <w:r w:rsidR="009273A3">
          <w:rPr>
            <w:noProof/>
            <w:webHidden/>
          </w:rPr>
          <w:fldChar w:fldCharType="begin"/>
        </w:r>
        <w:r w:rsidR="009273A3">
          <w:rPr>
            <w:noProof/>
            <w:webHidden/>
          </w:rPr>
          <w:instrText xml:space="preserve"> PAGEREF _Toc72994000 \h </w:instrText>
        </w:r>
        <w:r w:rsidR="009273A3">
          <w:rPr>
            <w:noProof/>
            <w:webHidden/>
          </w:rPr>
        </w:r>
        <w:r w:rsidR="009273A3">
          <w:rPr>
            <w:noProof/>
            <w:webHidden/>
          </w:rPr>
          <w:fldChar w:fldCharType="separate"/>
        </w:r>
        <w:r w:rsidR="004459D8">
          <w:rPr>
            <w:noProof/>
            <w:webHidden/>
          </w:rPr>
          <w:t>8</w:t>
        </w:r>
        <w:r w:rsidR="009273A3">
          <w:rPr>
            <w:noProof/>
            <w:webHidden/>
          </w:rPr>
          <w:fldChar w:fldCharType="end"/>
        </w:r>
      </w:hyperlink>
    </w:p>
    <w:p w14:paraId="5A729545" w14:textId="386170FA"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01" w:history="1">
        <w:r w:rsidR="009273A3" w:rsidRPr="00646E6B">
          <w:rPr>
            <w:rStyle w:val="Hyperlink"/>
            <w:noProof/>
            <w14:scene3d>
              <w14:camera w14:prst="orthographicFront"/>
              <w14:lightRig w14:rig="threePt" w14:dir="t">
                <w14:rot w14:lat="0" w14:lon="0" w14:rev="0"/>
              </w14:lightRig>
            </w14:scene3d>
          </w:rPr>
          <w:t>1.4</w:t>
        </w:r>
        <w:r w:rsidR="009273A3">
          <w:rPr>
            <w:rFonts w:asciiTheme="minorHAnsi" w:eastAsiaTheme="minorEastAsia" w:hAnsiTheme="minorHAnsi" w:cstheme="minorBidi"/>
            <w:caps w:val="0"/>
            <w:noProof/>
            <w:sz w:val="22"/>
            <w:szCs w:val="22"/>
          </w:rPr>
          <w:tab/>
        </w:r>
        <w:r w:rsidR="009273A3" w:rsidRPr="00646E6B">
          <w:rPr>
            <w:rStyle w:val="Hyperlink"/>
            <w:noProof/>
          </w:rPr>
          <w:t>ADDITIONAL INFORMATION</w:t>
        </w:r>
        <w:r w:rsidR="009273A3">
          <w:rPr>
            <w:noProof/>
            <w:webHidden/>
          </w:rPr>
          <w:tab/>
        </w:r>
        <w:r w:rsidR="009273A3">
          <w:rPr>
            <w:noProof/>
            <w:webHidden/>
          </w:rPr>
          <w:fldChar w:fldCharType="begin"/>
        </w:r>
        <w:r w:rsidR="009273A3">
          <w:rPr>
            <w:noProof/>
            <w:webHidden/>
          </w:rPr>
          <w:instrText xml:space="preserve"> PAGEREF _Toc72994001 \h </w:instrText>
        </w:r>
        <w:r w:rsidR="009273A3">
          <w:rPr>
            <w:noProof/>
            <w:webHidden/>
          </w:rPr>
        </w:r>
        <w:r w:rsidR="009273A3">
          <w:rPr>
            <w:noProof/>
            <w:webHidden/>
          </w:rPr>
          <w:fldChar w:fldCharType="separate"/>
        </w:r>
        <w:r w:rsidR="004459D8">
          <w:rPr>
            <w:noProof/>
            <w:webHidden/>
          </w:rPr>
          <w:t>9</w:t>
        </w:r>
        <w:r w:rsidR="009273A3">
          <w:rPr>
            <w:noProof/>
            <w:webHidden/>
          </w:rPr>
          <w:fldChar w:fldCharType="end"/>
        </w:r>
      </w:hyperlink>
    </w:p>
    <w:p w14:paraId="78D55ABE" w14:textId="1FDCBF5E" w:rsidR="009273A3" w:rsidRDefault="00CC4461">
      <w:pPr>
        <w:pStyle w:val="TOC3"/>
        <w:rPr>
          <w:rFonts w:asciiTheme="minorHAnsi" w:eastAsiaTheme="minorEastAsia" w:hAnsiTheme="minorHAnsi" w:cstheme="minorBidi"/>
          <w:iCs w:val="0"/>
          <w:caps w:val="0"/>
          <w:noProof/>
          <w:sz w:val="22"/>
          <w:szCs w:val="22"/>
        </w:rPr>
      </w:pPr>
      <w:hyperlink w:anchor="_Toc72994002" w:history="1">
        <w:r w:rsidR="009273A3" w:rsidRPr="00646E6B">
          <w:rPr>
            <w:rStyle w:val="Hyperlink"/>
            <w:rFonts w:eastAsia="MS Mincho"/>
            <w:noProof/>
            <w14:scene3d>
              <w14:camera w14:prst="orthographicFront"/>
              <w14:lightRig w14:rig="threePt" w14:dir="t">
                <w14:rot w14:lat="0" w14:lon="0" w14:rev="0"/>
              </w14:lightRig>
            </w14:scene3d>
          </w:rPr>
          <w:t>1.4.1</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BID AMENDMENTS: REVISIONS TO THIS BID SOLICITATION</w:t>
        </w:r>
        <w:r w:rsidR="009273A3">
          <w:rPr>
            <w:noProof/>
            <w:webHidden/>
          </w:rPr>
          <w:tab/>
        </w:r>
        <w:r w:rsidR="009273A3">
          <w:rPr>
            <w:noProof/>
            <w:webHidden/>
          </w:rPr>
          <w:fldChar w:fldCharType="begin"/>
        </w:r>
        <w:r w:rsidR="009273A3">
          <w:rPr>
            <w:noProof/>
            <w:webHidden/>
          </w:rPr>
          <w:instrText xml:space="preserve"> PAGEREF _Toc72994002 \h </w:instrText>
        </w:r>
        <w:r w:rsidR="009273A3">
          <w:rPr>
            <w:noProof/>
            <w:webHidden/>
          </w:rPr>
        </w:r>
        <w:r w:rsidR="009273A3">
          <w:rPr>
            <w:noProof/>
            <w:webHidden/>
          </w:rPr>
          <w:fldChar w:fldCharType="separate"/>
        </w:r>
        <w:r w:rsidR="004459D8">
          <w:rPr>
            <w:noProof/>
            <w:webHidden/>
          </w:rPr>
          <w:t>9</w:t>
        </w:r>
        <w:r w:rsidR="009273A3">
          <w:rPr>
            <w:noProof/>
            <w:webHidden/>
          </w:rPr>
          <w:fldChar w:fldCharType="end"/>
        </w:r>
      </w:hyperlink>
    </w:p>
    <w:p w14:paraId="2C0733B2" w14:textId="3EB8459B" w:rsidR="009273A3" w:rsidRDefault="00CC4461">
      <w:pPr>
        <w:pStyle w:val="TOC3"/>
        <w:rPr>
          <w:rFonts w:asciiTheme="minorHAnsi" w:eastAsiaTheme="minorEastAsia" w:hAnsiTheme="minorHAnsi" w:cstheme="minorBidi"/>
          <w:iCs w:val="0"/>
          <w:caps w:val="0"/>
          <w:noProof/>
          <w:sz w:val="22"/>
          <w:szCs w:val="22"/>
        </w:rPr>
      </w:pPr>
      <w:hyperlink w:anchor="_Toc72994003" w:history="1">
        <w:r w:rsidR="009273A3" w:rsidRPr="00646E6B">
          <w:rPr>
            <w:rStyle w:val="Hyperlink"/>
            <w:rFonts w:eastAsia="MS Mincho"/>
            <w:noProof/>
            <w14:scene3d>
              <w14:camera w14:prst="orthographicFront"/>
              <w14:lightRig w14:rig="threePt" w14:dir="t">
                <w14:rot w14:lat="0" w14:lon="0" w14:rev="0"/>
              </w14:lightRig>
            </w14:scene3d>
          </w:rPr>
          <w:t>1.4.2</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VENDOR {BIDDER} RESPONSIBILITY</w:t>
        </w:r>
        <w:r w:rsidR="009273A3">
          <w:rPr>
            <w:noProof/>
            <w:webHidden/>
          </w:rPr>
          <w:tab/>
        </w:r>
        <w:r w:rsidR="009273A3">
          <w:rPr>
            <w:noProof/>
            <w:webHidden/>
          </w:rPr>
          <w:fldChar w:fldCharType="begin"/>
        </w:r>
        <w:r w:rsidR="009273A3">
          <w:rPr>
            <w:noProof/>
            <w:webHidden/>
          </w:rPr>
          <w:instrText xml:space="preserve"> PAGEREF _Toc72994003 \h </w:instrText>
        </w:r>
        <w:r w:rsidR="009273A3">
          <w:rPr>
            <w:noProof/>
            <w:webHidden/>
          </w:rPr>
        </w:r>
        <w:r w:rsidR="009273A3">
          <w:rPr>
            <w:noProof/>
            <w:webHidden/>
          </w:rPr>
          <w:fldChar w:fldCharType="separate"/>
        </w:r>
        <w:r w:rsidR="004459D8">
          <w:rPr>
            <w:noProof/>
            <w:webHidden/>
          </w:rPr>
          <w:t>9</w:t>
        </w:r>
        <w:r w:rsidR="009273A3">
          <w:rPr>
            <w:noProof/>
            <w:webHidden/>
          </w:rPr>
          <w:fldChar w:fldCharType="end"/>
        </w:r>
      </w:hyperlink>
    </w:p>
    <w:p w14:paraId="2B56F321" w14:textId="15483575" w:rsidR="009273A3" w:rsidRDefault="00CC4461">
      <w:pPr>
        <w:pStyle w:val="TOC3"/>
        <w:rPr>
          <w:rFonts w:asciiTheme="minorHAnsi" w:eastAsiaTheme="minorEastAsia" w:hAnsiTheme="minorHAnsi" w:cstheme="minorBidi"/>
          <w:iCs w:val="0"/>
          <w:caps w:val="0"/>
          <w:noProof/>
          <w:sz w:val="22"/>
          <w:szCs w:val="22"/>
        </w:rPr>
      </w:pPr>
      <w:hyperlink w:anchor="_Toc72994004" w:history="1">
        <w:r w:rsidR="009273A3" w:rsidRPr="00646E6B">
          <w:rPr>
            <w:rStyle w:val="Hyperlink"/>
            <w:rFonts w:eastAsia="MS Mincho"/>
            <w:noProof/>
            <w14:scene3d>
              <w14:camera w14:prst="orthographicFront"/>
              <w14:lightRig w14:rig="threePt" w14:dir="t">
                <w14:rot w14:lat="0" w14:lon="0" w14:rev="0"/>
              </w14:lightRig>
            </w14:scene3d>
          </w:rPr>
          <w:t>1.4.3</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COST LIABILITY</w:t>
        </w:r>
        <w:r w:rsidR="009273A3">
          <w:rPr>
            <w:noProof/>
            <w:webHidden/>
          </w:rPr>
          <w:tab/>
        </w:r>
        <w:r w:rsidR="009273A3">
          <w:rPr>
            <w:noProof/>
            <w:webHidden/>
          </w:rPr>
          <w:fldChar w:fldCharType="begin"/>
        </w:r>
        <w:r w:rsidR="009273A3">
          <w:rPr>
            <w:noProof/>
            <w:webHidden/>
          </w:rPr>
          <w:instrText xml:space="preserve"> PAGEREF _Toc72994004 \h </w:instrText>
        </w:r>
        <w:r w:rsidR="009273A3">
          <w:rPr>
            <w:noProof/>
            <w:webHidden/>
          </w:rPr>
        </w:r>
        <w:r w:rsidR="009273A3">
          <w:rPr>
            <w:noProof/>
            <w:webHidden/>
          </w:rPr>
          <w:fldChar w:fldCharType="separate"/>
        </w:r>
        <w:r w:rsidR="004459D8">
          <w:rPr>
            <w:noProof/>
            <w:webHidden/>
          </w:rPr>
          <w:t>9</w:t>
        </w:r>
        <w:r w:rsidR="009273A3">
          <w:rPr>
            <w:noProof/>
            <w:webHidden/>
          </w:rPr>
          <w:fldChar w:fldCharType="end"/>
        </w:r>
      </w:hyperlink>
    </w:p>
    <w:p w14:paraId="41BA0D0F" w14:textId="4BEB9EA8" w:rsidR="009273A3" w:rsidRDefault="00CC4461">
      <w:pPr>
        <w:pStyle w:val="TOC3"/>
        <w:rPr>
          <w:rFonts w:asciiTheme="minorHAnsi" w:eastAsiaTheme="minorEastAsia" w:hAnsiTheme="minorHAnsi" w:cstheme="minorBidi"/>
          <w:iCs w:val="0"/>
          <w:caps w:val="0"/>
          <w:noProof/>
          <w:sz w:val="22"/>
          <w:szCs w:val="22"/>
        </w:rPr>
      </w:pPr>
      <w:hyperlink w:anchor="_Toc72994005" w:history="1">
        <w:r w:rsidR="009273A3" w:rsidRPr="00646E6B">
          <w:rPr>
            <w:rStyle w:val="Hyperlink"/>
            <w:rFonts w:eastAsia="MS Mincho"/>
            <w:noProof/>
            <w14:scene3d>
              <w14:camera w14:prst="orthographicFront"/>
              <w14:lightRig w14:rig="threePt" w14:dir="t">
                <w14:rot w14:lat="0" w14:lon="0" w14:rev="0"/>
              </w14:lightRig>
            </w14:scene3d>
          </w:rPr>
          <w:t>1.4.4</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CONTENTS OF QUOTE</w:t>
        </w:r>
        <w:r w:rsidR="009273A3">
          <w:rPr>
            <w:noProof/>
            <w:webHidden/>
          </w:rPr>
          <w:tab/>
        </w:r>
        <w:r w:rsidR="009273A3">
          <w:rPr>
            <w:noProof/>
            <w:webHidden/>
          </w:rPr>
          <w:fldChar w:fldCharType="begin"/>
        </w:r>
        <w:r w:rsidR="009273A3">
          <w:rPr>
            <w:noProof/>
            <w:webHidden/>
          </w:rPr>
          <w:instrText xml:space="preserve"> PAGEREF _Toc72994005 \h </w:instrText>
        </w:r>
        <w:r w:rsidR="009273A3">
          <w:rPr>
            <w:noProof/>
            <w:webHidden/>
          </w:rPr>
        </w:r>
        <w:r w:rsidR="009273A3">
          <w:rPr>
            <w:noProof/>
            <w:webHidden/>
          </w:rPr>
          <w:fldChar w:fldCharType="separate"/>
        </w:r>
        <w:r w:rsidR="004459D8">
          <w:rPr>
            <w:noProof/>
            <w:webHidden/>
          </w:rPr>
          <w:t>9</w:t>
        </w:r>
        <w:r w:rsidR="009273A3">
          <w:rPr>
            <w:noProof/>
            <w:webHidden/>
          </w:rPr>
          <w:fldChar w:fldCharType="end"/>
        </w:r>
      </w:hyperlink>
    </w:p>
    <w:p w14:paraId="1993CAA6" w14:textId="17A1EE70" w:rsidR="009273A3" w:rsidRDefault="00CC4461">
      <w:pPr>
        <w:pStyle w:val="TOC3"/>
        <w:rPr>
          <w:rFonts w:asciiTheme="minorHAnsi" w:eastAsiaTheme="minorEastAsia" w:hAnsiTheme="minorHAnsi" w:cstheme="minorBidi"/>
          <w:iCs w:val="0"/>
          <w:caps w:val="0"/>
          <w:noProof/>
          <w:sz w:val="22"/>
          <w:szCs w:val="22"/>
        </w:rPr>
      </w:pPr>
      <w:hyperlink w:anchor="_Toc72994006" w:history="1">
        <w:r w:rsidR="009273A3" w:rsidRPr="00646E6B">
          <w:rPr>
            <w:rStyle w:val="Hyperlink"/>
            <w:rFonts w:eastAsia="MS Mincho"/>
            <w:noProof/>
            <w14:scene3d>
              <w14:camera w14:prst="orthographicFront"/>
              <w14:lightRig w14:rig="threePt" w14:dir="t">
                <w14:rot w14:lat="0" w14:lon="0" w14:rev="0"/>
              </w14:lightRig>
            </w14:scene3d>
          </w:rPr>
          <w:t>1.4.5</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ANNOUNCEMENT OF QUOTE INFORMATION</w:t>
        </w:r>
        <w:r w:rsidR="009273A3">
          <w:rPr>
            <w:noProof/>
            <w:webHidden/>
          </w:rPr>
          <w:tab/>
        </w:r>
        <w:r w:rsidR="009273A3">
          <w:rPr>
            <w:noProof/>
            <w:webHidden/>
          </w:rPr>
          <w:fldChar w:fldCharType="begin"/>
        </w:r>
        <w:r w:rsidR="009273A3">
          <w:rPr>
            <w:noProof/>
            <w:webHidden/>
          </w:rPr>
          <w:instrText xml:space="preserve"> PAGEREF _Toc72994006 \h </w:instrText>
        </w:r>
        <w:r w:rsidR="009273A3">
          <w:rPr>
            <w:noProof/>
            <w:webHidden/>
          </w:rPr>
        </w:r>
        <w:r w:rsidR="009273A3">
          <w:rPr>
            <w:noProof/>
            <w:webHidden/>
          </w:rPr>
          <w:fldChar w:fldCharType="separate"/>
        </w:r>
        <w:r w:rsidR="004459D8">
          <w:rPr>
            <w:noProof/>
            <w:webHidden/>
          </w:rPr>
          <w:t>10</w:t>
        </w:r>
        <w:r w:rsidR="009273A3">
          <w:rPr>
            <w:noProof/>
            <w:webHidden/>
          </w:rPr>
          <w:fldChar w:fldCharType="end"/>
        </w:r>
      </w:hyperlink>
    </w:p>
    <w:p w14:paraId="55D1FFBF" w14:textId="36B8E628" w:rsidR="009273A3" w:rsidRDefault="00CC4461">
      <w:pPr>
        <w:pStyle w:val="TOC3"/>
        <w:rPr>
          <w:rFonts w:asciiTheme="minorHAnsi" w:eastAsiaTheme="minorEastAsia" w:hAnsiTheme="minorHAnsi" w:cstheme="minorBidi"/>
          <w:iCs w:val="0"/>
          <w:caps w:val="0"/>
          <w:noProof/>
          <w:sz w:val="22"/>
          <w:szCs w:val="22"/>
        </w:rPr>
      </w:pPr>
      <w:hyperlink w:anchor="_Toc72994007" w:history="1">
        <w:r w:rsidR="009273A3" w:rsidRPr="00646E6B">
          <w:rPr>
            <w:rStyle w:val="Hyperlink"/>
            <w:rFonts w:eastAsia="MS Mincho"/>
            <w:noProof/>
            <w14:scene3d>
              <w14:camera w14:prst="orthographicFront"/>
              <w14:lightRig w14:rig="threePt" w14:dir="t">
                <w14:rot w14:lat="0" w14:lon="0" w14:rev="0"/>
              </w14:lightRig>
            </w14:scene3d>
          </w:rPr>
          <w:t>1.4.6</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PRICE ALTERATION IN QUOTES</w:t>
        </w:r>
        <w:r w:rsidR="009273A3">
          <w:rPr>
            <w:noProof/>
            <w:webHidden/>
          </w:rPr>
          <w:tab/>
        </w:r>
        <w:r w:rsidR="009273A3">
          <w:rPr>
            <w:noProof/>
            <w:webHidden/>
          </w:rPr>
          <w:fldChar w:fldCharType="begin"/>
        </w:r>
        <w:r w:rsidR="009273A3">
          <w:rPr>
            <w:noProof/>
            <w:webHidden/>
          </w:rPr>
          <w:instrText xml:space="preserve"> PAGEREF _Toc72994007 \h </w:instrText>
        </w:r>
        <w:r w:rsidR="009273A3">
          <w:rPr>
            <w:noProof/>
            <w:webHidden/>
          </w:rPr>
        </w:r>
        <w:r w:rsidR="009273A3">
          <w:rPr>
            <w:noProof/>
            <w:webHidden/>
          </w:rPr>
          <w:fldChar w:fldCharType="separate"/>
        </w:r>
        <w:r w:rsidR="004459D8">
          <w:rPr>
            <w:noProof/>
            <w:webHidden/>
          </w:rPr>
          <w:t>10</w:t>
        </w:r>
        <w:r w:rsidR="009273A3">
          <w:rPr>
            <w:noProof/>
            <w:webHidden/>
          </w:rPr>
          <w:fldChar w:fldCharType="end"/>
        </w:r>
      </w:hyperlink>
    </w:p>
    <w:p w14:paraId="744D1A20" w14:textId="2972690D" w:rsidR="009273A3" w:rsidRDefault="00CC4461">
      <w:pPr>
        <w:pStyle w:val="TOC3"/>
        <w:rPr>
          <w:rFonts w:asciiTheme="minorHAnsi" w:eastAsiaTheme="minorEastAsia" w:hAnsiTheme="minorHAnsi" w:cstheme="minorBidi"/>
          <w:iCs w:val="0"/>
          <w:caps w:val="0"/>
          <w:noProof/>
          <w:sz w:val="22"/>
          <w:szCs w:val="22"/>
        </w:rPr>
      </w:pPr>
      <w:hyperlink w:anchor="_Toc72994008" w:history="1">
        <w:r w:rsidR="009273A3" w:rsidRPr="00646E6B">
          <w:rPr>
            <w:rStyle w:val="Hyperlink"/>
            <w:rFonts w:eastAsia="MS Mincho"/>
            <w:noProof/>
            <w14:scene3d>
              <w14:camera w14:prst="orthographicFront"/>
              <w14:lightRig w14:rig="threePt" w14:dir="t">
                <w14:rot w14:lat="0" w14:lon="0" w14:rev="0"/>
              </w14:lightRig>
            </w14:scene3d>
          </w:rPr>
          <w:t>1.4.7</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QUOTE ERRORS</w:t>
        </w:r>
        <w:r w:rsidR="009273A3">
          <w:rPr>
            <w:noProof/>
            <w:webHidden/>
          </w:rPr>
          <w:tab/>
        </w:r>
        <w:r w:rsidR="009273A3">
          <w:rPr>
            <w:noProof/>
            <w:webHidden/>
          </w:rPr>
          <w:fldChar w:fldCharType="begin"/>
        </w:r>
        <w:r w:rsidR="009273A3">
          <w:rPr>
            <w:noProof/>
            <w:webHidden/>
          </w:rPr>
          <w:instrText xml:space="preserve"> PAGEREF _Toc72994008 \h </w:instrText>
        </w:r>
        <w:r w:rsidR="009273A3">
          <w:rPr>
            <w:noProof/>
            <w:webHidden/>
          </w:rPr>
        </w:r>
        <w:r w:rsidR="009273A3">
          <w:rPr>
            <w:noProof/>
            <w:webHidden/>
          </w:rPr>
          <w:fldChar w:fldCharType="separate"/>
        </w:r>
        <w:r w:rsidR="004459D8">
          <w:rPr>
            <w:noProof/>
            <w:webHidden/>
          </w:rPr>
          <w:t>10</w:t>
        </w:r>
        <w:r w:rsidR="009273A3">
          <w:rPr>
            <w:noProof/>
            <w:webHidden/>
          </w:rPr>
          <w:fldChar w:fldCharType="end"/>
        </w:r>
      </w:hyperlink>
    </w:p>
    <w:p w14:paraId="4CF0325D" w14:textId="6A3413BB" w:rsidR="009273A3" w:rsidRDefault="00CC4461">
      <w:pPr>
        <w:pStyle w:val="TOC3"/>
        <w:rPr>
          <w:rFonts w:asciiTheme="minorHAnsi" w:eastAsiaTheme="minorEastAsia" w:hAnsiTheme="minorHAnsi" w:cstheme="minorBidi"/>
          <w:iCs w:val="0"/>
          <w:caps w:val="0"/>
          <w:noProof/>
          <w:sz w:val="22"/>
          <w:szCs w:val="22"/>
        </w:rPr>
      </w:pPr>
      <w:hyperlink w:anchor="_Toc72994009" w:history="1">
        <w:r w:rsidR="009273A3" w:rsidRPr="00646E6B">
          <w:rPr>
            <w:rStyle w:val="Hyperlink"/>
            <w:rFonts w:eastAsia="MS Mincho"/>
            <w:noProof/>
            <w14:scene3d>
              <w14:camera w14:prst="orthographicFront"/>
              <w14:lightRig w14:rig="threePt" w14:dir="t">
                <w14:rot w14:lat="0" w14:lon="0" w14:rev="0"/>
              </w14:lightRig>
            </w14:scene3d>
          </w:rPr>
          <w:t>1.4.8</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JOINT VENTURE</w:t>
        </w:r>
        <w:r w:rsidR="009273A3">
          <w:rPr>
            <w:noProof/>
            <w:webHidden/>
          </w:rPr>
          <w:tab/>
        </w:r>
        <w:r w:rsidR="009273A3">
          <w:rPr>
            <w:noProof/>
            <w:webHidden/>
          </w:rPr>
          <w:fldChar w:fldCharType="begin"/>
        </w:r>
        <w:r w:rsidR="009273A3">
          <w:rPr>
            <w:noProof/>
            <w:webHidden/>
          </w:rPr>
          <w:instrText xml:space="preserve"> PAGEREF _Toc72994009 \h </w:instrText>
        </w:r>
        <w:r w:rsidR="009273A3">
          <w:rPr>
            <w:noProof/>
            <w:webHidden/>
          </w:rPr>
        </w:r>
        <w:r w:rsidR="009273A3">
          <w:rPr>
            <w:noProof/>
            <w:webHidden/>
          </w:rPr>
          <w:fldChar w:fldCharType="separate"/>
        </w:r>
        <w:r w:rsidR="004459D8">
          <w:rPr>
            <w:noProof/>
            <w:webHidden/>
          </w:rPr>
          <w:t>11</w:t>
        </w:r>
        <w:r w:rsidR="009273A3">
          <w:rPr>
            <w:noProof/>
            <w:webHidden/>
          </w:rPr>
          <w:fldChar w:fldCharType="end"/>
        </w:r>
      </w:hyperlink>
    </w:p>
    <w:p w14:paraId="35C8F3A0" w14:textId="0D0A3771" w:rsidR="009273A3" w:rsidRDefault="00CC4461">
      <w:pPr>
        <w:pStyle w:val="TOC3"/>
        <w:rPr>
          <w:rFonts w:asciiTheme="minorHAnsi" w:eastAsiaTheme="minorEastAsia" w:hAnsiTheme="minorHAnsi" w:cstheme="minorBidi"/>
          <w:iCs w:val="0"/>
          <w:caps w:val="0"/>
          <w:noProof/>
          <w:sz w:val="22"/>
          <w:szCs w:val="22"/>
        </w:rPr>
      </w:pPr>
      <w:hyperlink w:anchor="_Toc72994010" w:history="1">
        <w:r w:rsidR="009273A3" w:rsidRPr="00646E6B">
          <w:rPr>
            <w:rStyle w:val="Hyperlink"/>
            <w:noProof/>
            <w14:scene3d>
              <w14:camera w14:prst="orthographicFront"/>
              <w14:lightRig w14:rig="threePt" w14:dir="t">
                <w14:rot w14:lat="0" w14:lon="0" w14:rev="0"/>
              </w14:lightRig>
            </w14:scene3d>
          </w:rPr>
          <w:t>1.4.9</w:t>
        </w:r>
        <w:r w:rsidR="009273A3">
          <w:rPr>
            <w:rFonts w:asciiTheme="minorHAnsi" w:eastAsiaTheme="minorEastAsia" w:hAnsiTheme="minorHAnsi" w:cstheme="minorBidi"/>
            <w:iCs w:val="0"/>
            <w:caps w:val="0"/>
            <w:noProof/>
            <w:sz w:val="22"/>
            <w:szCs w:val="22"/>
          </w:rPr>
          <w:tab/>
        </w:r>
        <w:r w:rsidR="009273A3" w:rsidRPr="00646E6B">
          <w:rPr>
            <w:rStyle w:val="Hyperlink"/>
            <w:noProof/>
          </w:rPr>
          <w:t>RECIPROCITY FOR JURISDICTIONAL VENDOR PREFERENCE</w:t>
        </w:r>
        <w:r w:rsidR="009273A3">
          <w:rPr>
            <w:noProof/>
            <w:webHidden/>
          </w:rPr>
          <w:tab/>
        </w:r>
        <w:r w:rsidR="009273A3">
          <w:rPr>
            <w:noProof/>
            <w:webHidden/>
          </w:rPr>
          <w:fldChar w:fldCharType="begin"/>
        </w:r>
        <w:r w:rsidR="009273A3">
          <w:rPr>
            <w:noProof/>
            <w:webHidden/>
          </w:rPr>
          <w:instrText xml:space="preserve"> PAGEREF _Toc72994010 \h </w:instrText>
        </w:r>
        <w:r w:rsidR="009273A3">
          <w:rPr>
            <w:noProof/>
            <w:webHidden/>
          </w:rPr>
        </w:r>
        <w:r w:rsidR="009273A3">
          <w:rPr>
            <w:noProof/>
            <w:webHidden/>
          </w:rPr>
          <w:fldChar w:fldCharType="separate"/>
        </w:r>
        <w:r w:rsidR="004459D8">
          <w:rPr>
            <w:noProof/>
            <w:webHidden/>
          </w:rPr>
          <w:t>11</w:t>
        </w:r>
        <w:r w:rsidR="009273A3">
          <w:rPr>
            <w:noProof/>
            <w:webHidden/>
          </w:rPr>
          <w:fldChar w:fldCharType="end"/>
        </w:r>
      </w:hyperlink>
    </w:p>
    <w:p w14:paraId="793712CB" w14:textId="7DCEB02A" w:rsidR="009273A3" w:rsidRDefault="00CC4461">
      <w:pPr>
        <w:pStyle w:val="TOC3"/>
        <w:rPr>
          <w:rFonts w:asciiTheme="minorHAnsi" w:eastAsiaTheme="minorEastAsia" w:hAnsiTheme="minorHAnsi" w:cstheme="minorBidi"/>
          <w:iCs w:val="0"/>
          <w:caps w:val="0"/>
          <w:noProof/>
          <w:sz w:val="22"/>
          <w:szCs w:val="22"/>
        </w:rPr>
      </w:pPr>
      <w:hyperlink w:anchor="_Toc72994011" w:history="1">
        <w:r w:rsidR="009273A3" w:rsidRPr="00646E6B">
          <w:rPr>
            <w:rStyle w:val="Hyperlink"/>
            <w:noProof/>
            <w14:scene3d>
              <w14:camera w14:prst="orthographicFront"/>
              <w14:lightRig w14:rig="threePt" w14:dir="t">
                <w14:rot w14:lat="0" w14:lon="0" w14:rev="0"/>
              </w14:lightRig>
            </w14:scene3d>
          </w:rPr>
          <w:t>1.4.10</w:t>
        </w:r>
        <w:r w:rsidR="009273A3">
          <w:rPr>
            <w:rFonts w:asciiTheme="minorHAnsi" w:eastAsiaTheme="minorEastAsia" w:hAnsiTheme="minorHAnsi" w:cstheme="minorBidi"/>
            <w:iCs w:val="0"/>
            <w:caps w:val="0"/>
            <w:noProof/>
            <w:sz w:val="22"/>
            <w:szCs w:val="22"/>
          </w:rPr>
          <w:tab/>
        </w:r>
        <w:r w:rsidR="009273A3" w:rsidRPr="00646E6B">
          <w:rPr>
            <w:rStyle w:val="Hyperlink"/>
            <w:noProof/>
          </w:rPr>
          <w:t>QUOTE ACCEPTANCES AND REJECTIONS</w:t>
        </w:r>
        <w:r w:rsidR="009273A3">
          <w:rPr>
            <w:noProof/>
            <w:webHidden/>
          </w:rPr>
          <w:tab/>
        </w:r>
        <w:r w:rsidR="009273A3">
          <w:rPr>
            <w:noProof/>
            <w:webHidden/>
          </w:rPr>
          <w:fldChar w:fldCharType="begin"/>
        </w:r>
        <w:r w:rsidR="009273A3">
          <w:rPr>
            <w:noProof/>
            <w:webHidden/>
          </w:rPr>
          <w:instrText xml:space="preserve"> PAGEREF _Toc72994011 \h </w:instrText>
        </w:r>
        <w:r w:rsidR="009273A3">
          <w:rPr>
            <w:noProof/>
            <w:webHidden/>
          </w:rPr>
        </w:r>
        <w:r w:rsidR="009273A3">
          <w:rPr>
            <w:noProof/>
            <w:webHidden/>
          </w:rPr>
          <w:fldChar w:fldCharType="separate"/>
        </w:r>
        <w:r w:rsidR="004459D8">
          <w:rPr>
            <w:noProof/>
            <w:webHidden/>
          </w:rPr>
          <w:t>12</w:t>
        </w:r>
        <w:r w:rsidR="009273A3">
          <w:rPr>
            <w:noProof/>
            <w:webHidden/>
          </w:rPr>
          <w:fldChar w:fldCharType="end"/>
        </w:r>
      </w:hyperlink>
    </w:p>
    <w:p w14:paraId="50D8F580" w14:textId="48C80BE8" w:rsidR="009273A3" w:rsidRDefault="00CC4461">
      <w:pPr>
        <w:pStyle w:val="TOC3"/>
        <w:rPr>
          <w:rFonts w:asciiTheme="minorHAnsi" w:eastAsiaTheme="minorEastAsia" w:hAnsiTheme="minorHAnsi" w:cstheme="minorBidi"/>
          <w:iCs w:val="0"/>
          <w:caps w:val="0"/>
          <w:noProof/>
          <w:sz w:val="22"/>
          <w:szCs w:val="22"/>
        </w:rPr>
      </w:pPr>
      <w:hyperlink w:anchor="_Toc72994012" w:history="1">
        <w:r w:rsidR="009273A3" w:rsidRPr="00646E6B">
          <w:rPr>
            <w:rStyle w:val="Hyperlink"/>
            <w:noProof/>
            <w14:scene3d>
              <w14:camera w14:prst="orthographicFront"/>
              <w14:lightRig w14:rig="threePt" w14:dir="t">
                <w14:rot w14:lat="0" w14:lon="0" w14:rev="0"/>
              </w14:lightRig>
            </w14:scene3d>
          </w:rPr>
          <w:t>1.4.11</w:t>
        </w:r>
        <w:r w:rsidR="009273A3">
          <w:rPr>
            <w:rFonts w:asciiTheme="minorHAnsi" w:eastAsiaTheme="minorEastAsia" w:hAnsiTheme="minorHAnsi" w:cstheme="minorBidi"/>
            <w:iCs w:val="0"/>
            <w:caps w:val="0"/>
            <w:noProof/>
            <w:sz w:val="22"/>
            <w:szCs w:val="22"/>
          </w:rPr>
          <w:tab/>
        </w:r>
        <w:r w:rsidR="009273A3" w:rsidRPr="00646E6B">
          <w:rPr>
            <w:rStyle w:val="Hyperlink"/>
            <w:noProof/>
          </w:rPr>
          <w:t>ELECTRONIC SIGNATURES</w:t>
        </w:r>
        <w:r w:rsidR="009273A3">
          <w:rPr>
            <w:noProof/>
            <w:webHidden/>
          </w:rPr>
          <w:tab/>
        </w:r>
        <w:r w:rsidR="009273A3">
          <w:rPr>
            <w:noProof/>
            <w:webHidden/>
          </w:rPr>
          <w:fldChar w:fldCharType="begin"/>
        </w:r>
        <w:r w:rsidR="009273A3">
          <w:rPr>
            <w:noProof/>
            <w:webHidden/>
          </w:rPr>
          <w:instrText xml:space="preserve"> PAGEREF _Toc72994012 \h </w:instrText>
        </w:r>
        <w:r w:rsidR="009273A3">
          <w:rPr>
            <w:noProof/>
            <w:webHidden/>
          </w:rPr>
        </w:r>
        <w:r w:rsidR="009273A3">
          <w:rPr>
            <w:noProof/>
            <w:webHidden/>
          </w:rPr>
          <w:fldChar w:fldCharType="separate"/>
        </w:r>
        <w:r w:rsidR="004459D8">
          <w:rPr>
            <w:noProof/>
            <w:webHidden/>
          </w:rPr>
          <w:t>12</w:t>
        </w:r>
        <w:r w:rsidR="009273A3">
          <w:rPr>
            <w:noProof/>
            <w:webHidden/>
          </w:rPr>
          <w:fldChar w:fldCharType="end"/>
        </w:r>
      </w:hyperlink>
    </w:p>
    <w:p w14:paraId="2E4EFDCD" w14:textId="7231E918" w:rsidR="009273A3" w:rsidRDefault="00CC4461">
      <w:pPr>
        <w:pStyle w:val="TOC3"/>
        <w:rPr>
          <w:rFonts w:asciiTheme="minorHAnsi" w:eastAsiaTheme="minorEastAsia" w:hAnsiTheme="minorHAnsi" w:cstheme="minorBidi"/>
          <w:iCs w:val="0"/>
          <w:caps w:val="0"/>
          <w:noProof/>
          <w:sz w:val="22"/>
          <w:szCs w:val="22"/>
        </w:rPr>
      </w:pPr>
      <w:hyperlink w:anchor="_Toc72994013" w:history="1">
        <w:r w:rsidR="009273A3" w:rsidRPr="00646E6B">
          <w:rPr>
            <w:rStyle w:val="Hyperlink"/>
            <w:noProof/>
            <w14:scene3d>
              <w14:camera w14:prst="orthographicFront"/>
              <w14:lightRig w14:rig="threePt" w14:dir="t">
                <w14:rot w14:lat="0" w14:lon="0" w14:rev="0"/>
              </w14:lightRig>
            </w14:scene3d>
          </w:rPr>
          <w:t>1.4.12</w:t>
        </w:r>
        <w:r w:rsidR="009273A3">
          <w:rPr>
            <w:rFonts w:asciiTheme="minorHAnsi" w:eastAsiaTheme="minorEastAsia" w:hAnsiTheme="minorHAnsi" w:cstheme="minorBidi"/>
            <w:iCs w:val="0"/>
            <w:caps w:val="0"/>
            <w:noProof/>
            <w:sz w:val="22"/>
            <w:szCs w:val="22"/>
          </w:rPr>
          <w:tab/>
        </w:r>
        <w:r w:rsidR="009273A3" w:rsidRPr="00646E6B">
          <w:rPr>
            <w:rStyle w:val="Hyperlink"/>
            <w:noProof/>
          </w:rPr>
          <w:t>Cooperative Purchasing</w:t>
        </w:r>
        <w:r w:rsidR="009273A3">
          <w:rPr>
            <w:noProof/>
            <w:webHidden/>
          </w:rPr>
          <w:tab/>
        </w:r>
        <w:r w:rsidR="009273A3">
          <w:rPr>
            <w:noProof/>
            <w:webHidden/>
          </w:rPr>
          <w:fldChar w:fldCharType="begin"/>
        </w:r>
        <w:r w:rsidR="009273A3">
          <w:rPr>
            <w:noProof/>
            <w:webHidden/>
          </w:rPr>
          <w:instrText xml:space="preserve"> PAGEREF _Toc72994013 \h </w:instrText>
        </w:r>
        <w:r w:rsidR="009273A3">
          <w:rPr>
            <w:noProof/>
            <w:webHidden/>
          </w:rPr>
        </w:r>
        <w:r w:rsidR="009273A3">
          <w:rPr>
            <w:noProof/>
            <w:webHidden/>
          </w:rPr>
          <w:fldChar w:fldCharType="separate"/>
        </w:r>
        <w:r w:rsidR="004459D8">
          <w:rPr>
            <w:noProof/>
            <w:webHidden/>
          </w:rPr>
          <w:t>12</w:t>
        </w:r>
        <w:r w:rsidR="009273A3">
          <w:rPr>
            <w:noProof/>
            <w:webHidden/>
          </w:rPr>
          <w:fldChar w:fldCharType="end"/>
        </w:r>
      </w:hyperlink>
    </w:p>
    <w:p w14:paraId="276B7432" w14:textId="3D9B4590" w:rsidR="009273A3" w:rsidRDefault="00CC4461">
      <w:pPr>
        <w:pStyle w:val="TOC1"/>
        <w:rPr>
          <w:rFonts w:asciiTheme="minorHAnsi" w:eastAsiaTheme="minorEastAsia" w:hAnsiTheme="minorHAnsi" w:cstheme="minorBidi"/>
          <w:b w:val="0"/>
          <w:bCs w:val="0"/>
          <w:caps w:val="0"/>
          <w:noProof/>
          <w:sz w:val="22"/>
          <w:szCs w:val="22"/>
        </w:rPr>
      </w:pPr>
      <w:hyperlink w:anchor="_Toc72994014" w:history="1">
        <w:r w:rsidR="009273A3" w:rsidRPr="00646E6B">
          <w:rPr>
            <w:rStyle w:val="Hyperlink"/>
            <w:noProof/>
            <w14:scene3d>
              <w14:camera w14:prst="orthographicFront"/>
              <w14:lightRig w14:rig="threePt" w14:dir="t">
                <w14:rot w14:lat="0" w14:lon="0" w14:rev="0"/>
              </w14:lightRig>
            </w14:scene3d>
          </w:rPr>
          <w:t>2.0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DEFINITIONS</w:t>
        </w:r>
        <w:r w:rsidR="009273A3">
          <w:rPr>
            <w:noProof/>
            <w:webHidden/>
          </w:rPr>
          <w:tab/>
        </w:r>
        <w:r w:rsidR="009273A3">
          <w:rPr>
            <w:noProof/>
            <w:webHidden/>
          </w:rPr>
          <w:fldChar w:fldCharType="begin"/>
        </w:r>
        <w:r w:rsidR="009273A3">
          <w:rPr>
            <w:noProof/>
            <w:webHidden/>
          </w:rPr>
          <w:instrText xml:space="preserve"> PAGEREF _Toc72994014 \h </w:instrText>
        </w:r>
        <w:r w:rsidR="009273A3">
          <w:rPr>
            <w:noProof/>
            <w:webHidden/>
          </w:rPr>
        </w:r>
        <w:r w:rsidR="009273A3">
          <w:rPr>
            <w:noProof/>
            <w:webHidden/>
          </w:rPr>
          <w:fldChar w:fldCharType="separate"/>
        </w:r>
        <w:r w:rsidR="004459D8">
          <w:rPr>
            <w:noProof/>
            <w:webHidden/>
          </w:rPr>
          <w:t>14</w:t>
        </w:r>
        <w:r w:rsidR="009273A3">
          <w:rPr>
            <w:noProof/>
            <w:webHidden/>
          </w:rPr>
          <w:fldChar w:fldCharType="end"/>
        </w:r>
      </w:hyperlink>
    </w:p>
    <w:p w14:paraId="60556A05" w14:textId="7D7537EC"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15" w:history="1">
        <w:r w:rsidR="009273A3" w:rsidRPr="00646E6B">
          <w:rPr>
            <w:rStyle w:val="Hyperlink"/>
            <w:noProof/>
            <w14:scene3d>
              <w14:camera w14:prst="orthographicFront"/>
              <w14:lightRig w14:rig="threePt" w14:dir="t">
                <w14:rot w14:lat="0" w14:lon="0" w14:rev="0"/>
              </w14:lightRig>
            </w14:scene3d>
          </w:rPr>
          <w:t>2.1</w:t>
        </w:r>
        <w:r w:rsidR="009273A3">
          <w:rPr>
            <w:rFonts w:asciiTheme="minorHAnsi" w:eastAsiaTheme="minorEastAsia" w:hAnsiTheme="minorHAnsi" w:cstheme="minorBidi"/>
            <w:caps w:val="0"/>
            <w:noProof/>
            <w:sz w:val="22"/>
            <w:szCs w:val="22"/>
          </w:rPr>
          <w:tab/>
        </w:r>
        <w:r w:rsidR="009273A3" w:rsidRPr="00646E6B">
          <w:rPr>
            <w:rStyle w:val="Hyperlink"/>
            <w:noProof/>
          </w:rPr>
          <w:t>CROSSWALK</w:t>
        </w:r>
        <w:r w:rsidR="009273A3">
          <w:rPr>
            <w:noProof/>
            <w:webHidden/>
          </w:rPr>
          <w:tab/>
        </w:r>
        <w:r w:rsidR="009273A3">
          <w:rPr>
            <w:noProof/>
            <w:webHidden/>
          </w:rPr>
          <w:fldChar w:fldCharType="begin"/>
        </w:r>
        <w:r w:rsidR="009273A3">
          <w:rPr>
            <w:noProof/>
            <w:webHidden/>
          </w:rPr>
          <w:instrText xml:space="preserve"> PAGEREF _Toc72994015 \h </w:instrText>
        </w:r>
        <w:r w:rsidR="009273A3">
          <w:rPr>
            <w:noProof/>
            <w:webHidden/>
          </w:rPr>
        </w:r>
        <w:r w:rsidR="009273A3">
          <w:rPr>
            <w:noProof/>
            <w:webHidden/>
          </w:rPr>
          <w:fldChar w:fldCharType="separate"/>
        </w:r>
        <w:r w:rsidR="004459D8">
          <w:rPr>
            <w:noProof/>
            <w:webHidden/>
          </w:rPr>
          <w:t>14</w:t>
        </w:r>
        <w:r w:rsidR="009273A3">
          <w:rPr>
            <w:noProof/>
            <w:webHidden/>
          </w:rPr>
          <w:fldChar w:fldCharType="end"/>
        </w:r>
      </w:hyperlink>
    </w:p>
    <w:p w14:paraId="47D12313" w14:textId="2F5FF83C"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16" w:history="1">
        <w:r w:rsidR="009273A3" w:rsidRPr="00646E6B">
          <w:rPr>
            <w:rStyle w:val="Hyperlink"/>
            <w:noProof/>
            <w14:scene3d>
              <w14:camera w14:prst="orthographicFront"/>
              <w14:lightRig w14:rig="threePt" w14:dir="t">
                <w14:rot w14:lat="0" w14:lon="0" w14:rev="0"/>
              </w14:lightRig>
            </w14:scene3d>
          </w:rPr>
          <w:t>2.2</w:t>
        </w:r>
        <w:r w:rsidR="009273A3">
          <w:rPr>
            <w:rFonts w:asciiTheme="minorHAnsi" w:eastAsiaTheme="minorEastAsia" w:hAnsiTheme="minorHAnsi" w:cstheme="minorBidi"/>
            <w:caps w:val="0"/>
            <w:noProof/>
            <w:sz w:val="22"/>
            <w:szCs w:val="22"/>
          </w:rPr>
          <w:tab/>
        </w:r>
        <w:r w:rsidR="009273A3" w:rsidRPr="00646E6B">
          <w:rPr>
            <w:rStyle w:val="Hyperlink"/>
            <w:noProof/>
          </w:rPr>
          <w:t>GENERAL DEFINITIONS</w:t>
        </w:r>
        <w:r w:rsidR="009273A3">
          <w:rPr>
            <w:noProof/>
            <w:webHidden/>
          </w:rPr>
          <w:tab/>
        </w:r>
        <w:r w:rsidR="009273A3">
          <w:rPr>
            <w:noProof/>
            <w:webHidden/>
          </w:rPr>
          <w:fldChar w:fldCharType="begin"/>
        </w:r>
        <w:r w:rsidR="009273A3">
          <w:rPr>
            <w:noProof/>
            <w:webHidden/>
          </w:rPr>
          <w:instrText xml:space="preserve"> PAGEREF _Toc72994016 \h </w:instrText>
        </w:r>
        <w:r w:rsidR="009273A3">
          <w:rPr>
            <w:noProof/>
            <w:webHidden/>
          </w:rPr>
        </w:r>
        <w:r w:rsidR="009273A3">
          <w:rPr>
            <w:noProof/>
            <w:webHidden/>
          </w:rPr>
          <w:fldChar w:fldCharType="separate"/>
        </w:r>
        <w:r w:rsidR="004459D8">
          <w:rPr>
            <w:noProof/>
            <w:webHidden/>
          </w:rPr>
          <w:t>14</w:t>
        </w:r>
        <w:r w:rsidR="009273A3">
          <w:rPr>
            <w:noProof/>
            <w:webHidden/>
          </w:rPr>
          <w:fldChar w:fldCharType="end"/>
        </w:r>
      </w:hyperlink>
    </w:p>
    <w:p w14:paraId="3D3B60E6" w14:textId="1C902922"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17" w:history="1">
        <w:r w:rsidR="009273A3" w:rsidRPr="00646E6B">
          <w:rPr>
            <w:rStyle w:val="Hyperlink"/>
            <w:noProof/>
            <w14:scene3d>
              <w14:camera w14:prst="orthographicFront"/>
              <w14:lightRig w14:rig="threePt" w14:dir="t">
                <w14:rot w14:lat="0" w14:lon="0" w14:rev="0"/>
              </w14:lightRig>
            </w14:scene3d>
          </w:rPr>
          <w:t>2.3</w:t>
        </w:r>
        <w:r w:rsidR="009273A3">
          <w:rPr>
            <w:rFonts w:asciiTheme="minorHAnsi" w:eastAsiaTheme="minorEastAsia" w:hAnsiTheme="minorHAnsi" w:cstheme="minorBidi"/>
            <w:caps w:val="0"/>
            <w:noProof/>
            <w:sz w:val="22"/>
            <w:szCs w:val="22"/>
          </w:rPr>
          <w:tab/>
        </w:r>
        <w:r w:rsidR="009273A3" w:rsidRPr="00646E6B">
          <w:rPr>
            <w:rStyle w:val="Hyperlink"/>
            <w:noProof/>
          </w:rPr>
          <w:t>BLANKET P.O. SPECIFIC DEFINITIONS/ACRONYMS</w:t>
        </w:r>
        <w:r w:rsidR="009273A3">
          <w:rPr>
            <w:noProof/>
            <w:webHidden/>
          </w:rPr>
          <w:tab/>
        </w:r>
        <w:r w:rsidR="009273A3">
          <w:rPr>
            <w:noProof/>
            <w:webHidden/>
          </w:rPr>
          <w:fldChar w:fldCharType="begin"/>
        </w:r>
        <w:r w:rsidR="009273A3">
          <w:rPr>
            <w:noProof/>
            <w:webHidden/>
          </w:rPr>
          <w:instrText xml:space="preserve"> PAGEREF _Toc72994017 \h </w:instrText>
        </w:r>
        <w:r w:rsidR="009273A3">
          <w:rPr>
            <w:noProof/>
            <w:webHidden/>
          </w:rPr>
        </w:r>
        <w:r w:rsidR="009273A3">
          <w:rPr>
            <w:noProof/>
            <w:webHidden/>
          </w:rPr>
          <w:fldChar w:fldCharType="separate"/>
        </w:r>
        <w:r w:rsidR="004459D8">
          <w:rPr>
            <w:noProof/>
            <w:webHidden/>
          </w:rPr>
          <w:t>17</w:t>
        </w:r>
        <w:r w:rsidR="009273A3">
          <w:rPr>
            <w:noProof/>
            <w:webHidden/>
          </w:rPr>
          <w:fldChar w:fldCharType="end"/>
        </w:r>
      </w:hyperlink>
    </w:p>
    <w:p w14:paraId="2A013EF5" w14:textId="4B0CF1B4"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18" w:history="1">
        <w:r w:rsidR="009273A3" w:rsidRPr="00646E6B">
          <w:rPr>
            <w:rStyle w:val="Hyperlink"/>
            <w:noProof/>
            <w14:scene3d>
              <w14:camera w14:prst="orthographicFront"/>
              <w14:lightRig w14:rig="threePt" w14:dir="t">
                <w14:rot w14:lat="0" w14:lon="0" w14:rev="0"/>
              </w14:lightRig>
            </w14:scene3d>
          </w:rPr>
          <w:t>2.4</w:t>
        </w:r>
        <w:r w:rsidR="009273A3">
          <w:rPr>
            <w:rFonts w:asciiTheme="minorHAnsi" w:eastAsiaTheme="minorEastAsia" w:hAnsiTheme="minorHAnsi" w:cstheme="minorBidi"/>
            <w:caps w:val="0"/>
            <w:noProof/>
            <w:sz w:val="22"/>
            <w:szCs w:val="22"/>
          </w:rPr>
          <w:tab/>
        </w:r>
        <w:r w:rsidR="009273A3" w:rsidRPr="00646E6B">
          <w:rPr>
            <w:rStyle w:val="Hyperlink"/>
            <w:rFonts w:eastAsia="Arial Narrow" w:cs="Arial Narrow"/>
            <w:noProof/>
          </w:rPr>
          <w:t>BLANKET P.O. – USING AGENCY SPECIFIC DEFINITIONS/ACRONYMS</w:t>
        </w:r>
        <w:r w:rsidR="009273A3">
          <w:rPr>
            <w:noProof/>
            <w:webHidden/>
          </w:rPr>
          <w:tab/>
        </w:r>
        <w:r w:rsidR="009273A3">
          <w:rPr>
            <w:noProof/>
            <w:webHidden/>
          </w:rPr>
          <w:fldChar w:fldCharType="begin"/>
        </w:r>
        <w:r w:rsidR="009273A3">
          <w:rPr>
            <w:noProof/>
            <w:webHidden/>
          </w:rPr>
          <w:instrText xml:space="preserve"> PAGEREF _Toc72994018 \h </w:instrText>
        </w:r>
        <w:r w:rsidR="009273A3">
          <w:rPr>
            <w:noProof/>
            <w:webHidden/>
          </w:rPr>
        </w:r>
        <w:r w:rsidR="009273A3">
          <w:rPr>
            <w:noProof/>
            <w:webHidden/>
          </w:rPr>
          <w:fldChar w:fldCharType="separate"/>
        </w:r>
        <w:r w:rsidR="004459D8">
          <w:rPr>
            <w:noProof/>
            <w:webHidden/>
          </w:rPr>
          <w:t>18</w:t>
        </w:r>
        <w:r w:rsidR="009273A3">
          <w:rPr>
            <w:noProof/>
            <w:webHidden/>
          </w:rPr>
          <w:fldChar w:fldCharType="end"/>
        </w:r>
      </w:hyperlink>
    </w:p>
    <w:p w14:paraId="0CD909F5" w14:textId="6C63A0F0" w:rsidR="009273A3" w:rsidRDefault="00CC4461">
      <w:pPr>
        <w:pStyle w:val="TOC1"/>
        <w:rPr>
          <w:rFonts w:asciiTheme="minorHAnsi" w:eastAsiaTheme="minorEastAsia" w:hAnsiTheme="minorHAnsi" w:cstheme="minorBidi"/>
          <w:b w:val="0"/>
          <w:bCs w:val="0"/>
          <w:caps w:val="0"/>
          <w:noProof/>
          <w:sz w:val="22"/>
          <w:szCs w:val="22"/>
        </w:rPr>
      </w:pPr>
      <w:hyperlink w:anchor="_Toc72994019" w:history="1">
        <w:r w:rsidR="009273A3" w:rsidRPr="00646E6B">
          <w:rPr>
            <w:rStyle w:val="Hyperlink"/>
            <w:noProof/>
            <w14:scene3d>
              <w14:camera w14:prst="orthographicFront"/>
              <w14:lightRig w14:rig="threePt" w14:dir="t">
                <w14:rot w14:lat="0" w14:lon="0" w14:rev="0"/>
              </w14:lightRig>
            </w14:scene3d>
          </w:rPr>
          <w:t>3.0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SCOPE OF WORK – REQUIREMENTS OF THE VENDOR {CONTRACTOR}</w:t>
        </w:r>
        <w:r w:rsidR="009273A3">
          <w:rPr>
            <w:noProof/>
            <w:webHidden/>
          </w:rPr>
          <w:tab/>
        </w:r>
        <w:r w:rsidR="009273A3">
          <w:rPr>
            <w:noProof/>
            <w:webHidden/>
          </w:rPr>
          <w:fldChar w:fldCharType="begin"/>
        </w:r>
        <w:r w:rsidR="009273A3">
          <w:rPr>
            <w:noProof/>
            <w:webHidden/>
          </w:rPr>
          <w:instrText xml:space="preserve"> PAGEREF _Toc72994019 \h </w:instrText>
        </w:r>
        <w:r w:rsidR="009273A3">
          <w:rPr>
            <w:noProof/>
            <w:webHidden/>
          </w:rPr>
        </w:r>
        <w:r w:rsidR="009273A3">
          <w:rPr>
            <w:noProof/>
            <w:webHidden/>
          </w:rPr>
          <w:fldChar w:fldCharType="separate"/>
        </w:r>
        <w:r w:rsidR="004459D8">
          <w:rPr>
            <w:noProof/>
            <w:webHidden/>
          </w:rPr>
          <w:t>21</w:t>
        </w:r>
        <w:r w:rsidR="009273A3">
          <w:rPr>
            <w:noProof/>
            <w:webHidden/>
          </w:rPr>
          <w:fldChar w:fldCharType="end"/>
        </w:r>
      </w:hyperlink>
    </w:p>
    <w:p w14:paraId="7D5FC462" w14:textId="07710317"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20" w:history="1">
        <w:r w:rsidR="009273A3" w:rsidRPr="00646E6B">
          <w:rPr>
            <w:rStyle w:val="Hyperlink"/>
            <w:noProof/>
            <w14:scene3d>
              <w14:camera w14:prst="orthographicFront"/>
              <w14:lightRig w14:rig="threePt" w14:dir="t">
                <w14:rot w14:lat="0" w14:lon="0" w14:rev="0"/>
              </w14:lightRig>
            </w14:scene3d>
          </w:rPr>
          <w:t>3.1</w:t>
        </w:r>
        <w:r w:rsidR="009273A3">
          <w:rPr>
            <w:rFonts w:asciiTheme="minorHAnsi" w:eastAsiaTheme="minorEastAsia" w:hAnsiTheme="minorHAnsi" w:cstheme="minorBidi"/>
            <w:caps w:val="0"/>
            <w:noProof/>
            <w:sz w:val="22"/>
            <w:szCs w:val="22"/>
          </w:rPr>
          <w:tab/>
        </w:r>
        <w:r w:rsidR="009273A3" w:rsidRPr="00646E6B">
          <w:rPr>
            <w:rStyle w:val="Hyperlink"/>
            <w:noProof/>
          </w:rPr>
          <w:t>BLANKET P.O. UTILIZATION</w:t>
        </w:r>
        <w:r w:rsidR="009273A3">
          <w:rPr>
            <w:noProof/>
            <w:webHidden/>
          </w:rPr>
          <w:tab/>
        </w:r>
        <w:r w:rsidR="009273A3">
          <w:rPr>
            <w:noProof/>
            <w:webHidden/>
          </w:rPr>
          <w:fldChar w:fldCharType="begin"/>
        </w:r>
        <w:r w:rsidR="009273A3">
          <w:rPr>
            <w:noProof/>
            <w:webHidden/>
          </w:rPr>
          <w:instrText xml:space="preserve"> PAGEREF _Toc72994020 \h </w:instrText>
        </w:r>
        <w:r w:rsidR="009273A3">
          <w:rPr>
            <w:noProof/>
            <w:webHidden/>
          </w:rPr>
        </w:r>
        <w:r w:rsidR="009273A3">
          <w:rPr>
            <w:noProof/>
            <w:webHidden/>
          </w:rPr>
          <w:fldChar w:fldCharType="separate"/>
        </w:r>
        <w:r w:rsidR="004459D8">
          <w:rPr>
            <w:noProof/>
            <w:webHidden/>
          </w:rPr>
          <w:t>21</w:t>
        </w:r>
        <w:r w:rsidR="009273A3">
          <w:rPr>
            <w:noProof/>
            <w:webHidden/>
          </w:rPr>
          <w:fldChar w:fldCharType="end"/>
        </w:r>
      </w:hyperlink>
    </w:p>
    <w:p w14:paraId="5DFDCF46" w14:textId="54C25B95"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21" w:history="1">
        <w:r w:rsidR="009273A3" w:rsidRPr="00646E6B">
          <w:rPr>
            <w:rStyle w:val="Hyperlink"/>
            <w:rFonts w:eastAsia="MS Mincho"/>
            <w:noProof/>
            <w14:scene3d>
              <w14:camera w14:prst="orthographicFront"/>
              <w14:lightRig w14:rig="threePt" w14:dir="t">
                <w14:rot w14:lat="0" w14:lon="0" w14:rev="0"/>
              </w14:lightRig>
            </w14:scene3d>
          </w:rPr>
          <w:t>3.2</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BLANKET P.O. SPECIFIC REQUIREMENTS</w:t>
        </w:r>
        <w:r w:rsidR="009273A3">
          <w:rPr>
            <w:noProof/>
            <w:webHidden/>
          </w:rPr>
          <w:tab/>
        </w:r>
        <w:r w:rsidR="009273A3">
          <w:rPr>
            <w:noProof/>
            <w:webHidden/>
          </w:rPr>
          <w:fldChar w:fldCharType="begin"/>
        </w:r>
        <w:r w:rsidR="009273A3">
          <w:rPr>
            <w:noProof/>
            <w:webHidden/>
          </w:rPr>
          <w:instrText xml:space="preserve"> PAGEREF _Toc72994021 \h </w:instrText>
        </w:r>
        <w:r w:rsidR="009273A3">
          <w:rPr>
            <w:noProof/>
            <w:webHidden/>
          </w:rPr>
        </w:r>
        <w:r w:rsidR="009273A3">
          <w:rPr>
            <w:noProof/>
            <w:webHidden/>
          </w:rPr>
          <w:fldChar w:fldCharType="separate"/>
        </w:r>
        <w:r w:rsidR="004459D8">
          <w:rPr>
            <w:noProof/>
            <w:webHidden/>
          </w:rPr>
          <w:t>21</w:t>
        </w:r>
        <w:r w:rsidR="009273A3">
          <w:rPr>
            <w:noProof/>
            <w:webHidden/>
          </w:rPr>
          <w:fldChar w:fldCharType="end"/>
        </w:r>
      </w:hyperlink>
    </w:p>
    <w:p w14:paraId="6D058B04" w14:textId="23EE5AE3"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22" w:history="1">
        <w:r w:rsidR="009273A3" w:rsidRPr="00646E6B">
          <w:rPr>
            <w:rStyle w:val="Hyperlink"/>
            <w:rFonts w:eastAsia="MS Mincho"/>
            <w:noProof/>
            <w14:scene3d>
              <w14:camera w14:prst="orthographicFront"/>
              <w14:lightRig w14:rig="threePt" w14:dir="t">
                <w14:rot w14:lat="0" w14:lon="0" w14:rev="0"/>
              </w14:lightRig>
            </w14:scene3d>
          </w:rPr>
          <w:t>3.3</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VEHICLE SPECIFICATIONS – GENERAL PROVISIONS</w:t>
        </w:r>
        <w:r w:rsidR="009273A3">
          <w:rPr>
            <w:noProof/>
            <w:webHidden/>
          </w:rPr>
          <w:tab/>
        </w:r>
        <w:r w:rsidR="009273A3">
          <w:rPr>
            <w:noProof/>
            <w:webHidden/>
          </w:rPr>
          <w:fldChar w:fldCharType="begin"/>
        </w:r>
        <w:r w:rsidR="009273A3">
          <w:rPr>
            <w:noProof/>
            <w:webHidden/>
          </w:rPr>
          <w:instrText xml:space="preserve"> PAGEREF _Toc72994022 \h </w:instrText>
        </w:r>
        <w:r w:rsidR="009273A3">
          <w:rPr>
            <w:noProof/>
            <w:webHidden/>
          </w:rPr>
        </w:r>
        <w:r w:rsidR="009273A3">
          <w:rPr>
            <w:noProof/>
            <w:webHidden/>
          </w:rPr>
          <w:fldChar w:fldCharType="separate"/>
        </w:r>
        <w:r w:rsidR="004459D8">
          <w:rPr>
            <w:noProof/>
            <w:webHidden/>
          </w:rPr>
          <w:t>21</w:t>
        </w:r>
        <w:r w:rsidR="009273A3">
          <w:rPr>
            <w:noProof/>
            <w:webHidden/>
          </w:rPr>
          <w:fldChar w:fldCharType="end"/>
        </w:r>
      </w:hyperlink>
    </w:p>
    <w:p w14:paraId="08B30973" w14:textId="77364F8C"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23" w:history="1">
        <w:r w:rsidR="009273A3" w:rsidRPr="00646E6B">
          <w:rPr>
            <w:rStyle w:val="Hyperlink"/>
            <w:noProof/>
            <w14:scene3d>
              <w14:camera w14:prst="orthographicFront"/>
              <w14:lightRig w14:rig="threePt" w14:dir="t">
                <w14:rot w14:lat="0" w14:lon="0" w14:rev="0"/>
              </w14:lightRig>
            </w14:scene3d>
          </w:rPr>
          <w:t>3.4</w:t>
        </w:r>
        <w:r w:rsidR="009273A3">
          <w:rPr>
            <w:rFonts w:asciiTheme="minorHAnsi" w:eastAsiaTheme="minorEastAsia" w:hAnsiTheme="minorHAnsi" w:cstheme="minorBidi"/>
            <w:caps w:val="0"/>
            <w:noProof/>
            <w:sz w:val="22"/>
            <w:szCs w:val="22"/>
          </w:rPr>
          <w:tab/>
        </w:r>
        <w:r w:rsidR="009273A3" w:rsidRPr="00646E6B">
          <w:rPr>
            <w:rStyle w:val="Hyperlink"/>
            <w:noProof/>
          </w:rPr>
          <w:t>Unit SPECIFICATIONS – TECHNICAL PROVISIONS</w:t>
        </w:r>
        <w:r w:rsidR="009273A3">
          <w:rPr>
            <w:noProof/>
            <w:webHidden/>
          </w:rPr>
          <w:tab/>
        </w:r>
        <w:r w:rsidR="009273A3">
          <w:rPr>
            <w:noProof/>
            <w:webHidden/>
          </w:rPr>
          <w:fldChar w:fldCharType="begin"/>
        </w:r>
        <w:r w:rsidR="009273A3">
          <w:rPr>
            <w:noProof/>
            <w:webHidden/>
          </w:rPr>
          <w:instrText xml:space="preserve"> PAGEREF _Toc72994023 \h </w:instrText>
        </w:r>
        <w:r w:rsidR="009273A3">
          <w:rPr>
            <w:noProof/>
            <w:webHidden/>
          </w:rPr>
        </w:r>
        <w:r w:rsidR="009273A3">
          <w:rPr>
            <w:noProof/>
            <w:webHidden/>
          </w:rPr>
          <w:fldChar w:fldCharType="separate"/>
        </w:r>
        <w:r w:rsidR="004459D8">
          <w:rPr>
            <w:noProof/>
            <w:webHidden/>
          </w:rPr>
          <w:t>23</w:t>
        </w:r>
        <w:r w:rsidR="009273A3">
          <w:rPr>
            <w:noProof/>
            <w:webHidden/>
          </w:rPr>
          <w:fldChar w:fldCharType="end"/>
        </w:r>
      </w:hyperlink>
    </w:p>
    <w:p w14:paraId="577E30F5" w14:textId="0C420FA8" w:rsidR="009273A3" w:rsidRDefault="00CC4461">
      <w:pPr>
        <w:pStyle w:val="TOC3"/>
        <w:rPr>
          <w:rFonts w:asciiTheme="minorHAnsi" w:eastAsiaTheme="minorEastAsia" w:hAnsiTheme="minorHAnsi" w:cstheme="minorBidi"/>
          <w:iCs w:val="0"/>
          <w:caps w:val="0"/>
          <w:noProof/>
          <w:sz w:val="22"/>
          <w:szCs w:val="22"/>
        </w:rPr>
      </w:pPr>
      <w:hyperlink w:anchor="_Toc72994024" w:history="1">
        <w:r w:rsidR="009273A3" w:rsidRPr="00646E6B">
          <w:rPr>
            <w:rStyle w:val="Hyperlink"/>
            <w:noProof/>
            <w14:scene3d>
              <w14:camera w14:prst="orthographicFront"/>
              <w14:lightRig w14:rig="threePt" w14:dir="t">
                <w14:rot w14:lat="0" w14:lon="0" w14:rev="0"/>
              </w14:lightRig>
            </w14:scene3d>
          </w:rPr>
          <w:t>3.4.1</w:t>
        </w:r>
        <w:r w:rsidR="009273A3">
          <w:rPr>
            <w:rFonts w:asciiTheme="minorHAnsi" w:eastAsiaTheme="minorEastAsia" w:hAnsiTheme="minorHAnsi" w:cstheme="minorBidi"/>
            <w:iCs w:val="0"/>
            <w:caps w:val="0"/>
            <w:noProof/>
            <w:sz w:val="22"/>
            <w:szCs w:val="22"/>
          </w:rPr>
          <w:tab/>
        </w:r>
        <w:r w:rsidR="009273A3" w:rsidRPr="00646E6B">
          <w:rPr>
            <w:rStyle w:val="Hyperlink"/>
            <w:noProof/>
          </w:rPr>
          <w:t>16,500 lb. GVWR Crew Cab and Chassis, 4WD (Price Line 1)</w:t>
        </w:r>
        <w:r w:rsidR="009273A3">
          <w:rPr>
            <w:noProof/>
            <w:webHidden/>
          </w:rPr>
          <w:tab/>
        </w:r>
        <w:r w:rsidR="009273A3">
          <w:rPr>
            <w:noProof/>
            <w:webHidden/>
          </w:rPr>
          <w:fldChar w:fldCharType="begin"/>
        </w:r>
        <w:r w:rsidR="009273A3">
          <w:rPr>
            <w:noProof/>
            <w:webHidden/>
          </w:rPr>
          <w:instrText xml:space="preserve"> PAGEREF _Toc72994024 \h </w:instrText>
        </w:r>
        <w:r w:rsidR="009273A3">
          <w:rPr>
            <w:noProof/>
            <w:webHidden/>
          </w:rPr>
        </w:r>
        <w:r w:rsidR="009273A3">
          <w:rPr>
            <w:noProof/>
            <w:webHidden/>
          </w:rPr>
          <w:fldChar w:fldCharType="separate"/>
        </w:r>
        <w:r w:rsidR="004459D8">
          <w:rPr>
            <w:noProof/>
            <w:webHidden/>
          </w:rPr>
          <w:t>23</w:t>
        </w:r>
        <w:r w:rsidR="009273A3">
          <w:rPr>
            <w:noProof/>
            <w:webHidden/>
          </w:rPr>
          <w:fldChar w:fldCharType="end"/>
        </w:r>
      </w:hyperlink>
    </w:p>
    <w:p w14:paraId="1F28F8FA" w14:textId="46A59B6E" w:rsidR="009273A3" w:rsidRDefault="00CC4461">
      <w:pPr>
        <w:pStyle w:val="TOC3"/>
        <w:rPr>
          <w:rFonts w:asciiTheme="minorHAnsi" w:eastAsiaTheme="minorEastAsia" w:hAnsiTheme="minorHAnsi" w:cstheme="minorBidi"/>
          <w:iCs w:val="0"/>
          <w:caps w:val="0"/>
          <w:noProof/>
          <w:sz w:val="22"/>
          <w:szCs w:val="22"/>
        </w:rPr>
      </w:pPr>
      <w:hyperlink w:anchor="_Toc72994025" w:history="1">
        <w:r w:rsidR="009273A3" w:rsidRPr="00646E6B">
          <w:rPr>
            <w:rStyle w:val="Hyperlink"/>
            <w:noProof/>
            <w14:scene3d>
              <w14:camera w14:prst="orthographicFront"/>
              <w14:lightRig w14:rig="threePt" w14:dir="t">
                <w14:rot w14:lat="0" w14:lon="0" w14:rev="0"/>
              </w14:lightRig>
            </w14:scene3d>
          </w:rPr>
          <w:t>3.4.2</w:t>
        </w:r>
        <w:r w:rsidR="009273A3">
          <w:rPr>
            <w:rFonts w:asciiTheme="minorHAnsi" w:eastAsiaTheme="minorEastAsia" w:hAnsiTheme="minorHAnsi" w:cstheme="minorBidi"/>
            <w:iCs w:val="0"/>
            <w:caps w:val="0"/>
            <w:noProof/>
            <w:sz w:val="22"/>
            <w:szCs w:val="22"/>
          </w:rPr>
          <w:tab/>
        </w:r>
        <w:r w:rsidR="009273A3" w:rsidRPr="00646E6B">
          <w:rPr>
            <w:rStyle w:val="Hyperlink"/>
            <w:noProof/>
          </w:rPr>
          <w:t>Vehicles MANUFACTURER’S OPTIONS (PRICE LINE: 2)</w:t>
        </w:r>
        <w:r w:rsidR="009273A3">
          <w:rPr>
            <w:noProof/>
            <w:webHidden/>
          </w:rPr>
          <w:tab/>
        </w:r>
        <w:r w:rsidR="009273A3">
          <w:rPr>
            <w:noProof/>
            <w:webHidden/>
          </w:rPr>
          <w:fldChar w:fldCharType="begin"/>
        </w:r>
        <w:r w:rsidR="009273A3">
          <w:rPr>
            <w:noProof/>
            <w:webHidden/>
          </w:rPr>
          <w:instrText xml:space="preserve"> PAGEREF _Toc72994025 \h </w:instrText>
        </w:r>
        <w:r w:rsidR="009273A3">
          <w:rPr>
            <w:noProof/>
            <w:webHidden/>
          </w:rPr>
        </w:r>
        <w:r w:rsidR="009273A3">
          <w:rPr>
            <w:noProof/>
            <w:webHidden/>
          </w:rPr>
          <w:fldChar w:fldCharType="separate"/>
        </w:r>
        <w:r w:rsidR="004459D8">
          <w:rPr>
            <w:noProof/>
            <w:webHidden/>
          </w:rPr>
          <w:t>24</w:t>
        </w:r>
        <w:r w:rsidR="009273A3">
          <w:rPr>
            <w:noProof/>
            <w:webHidden/>
          </w:rPr>
          <w:fldChar w:fldCharType="end"/>
        </w:r>
      </w:hyperlink>
    </w:p>
    <w:p w14:paraId="01E45DB9" w14:textId="157BBF35" w:rsidR="009273A3" w:rsidRDefault="00CC4461">
      <w:pPr>
        <w:pStyle w:val="TOC3"/>
        <w:rPr>
          <w:rFonts w:asciiTheme="minorHAnsi" w:eastAsiaTheme="minorEastAsia" w:hAnsiTheme="minorHAnsi" w:cstheme="minorBidi"/>
          <w:iCs w:val="0"/>
          <w:caps w:val="0"/>
          <w:noProof/>
          <w:sz w:val="22"/>
          <w:szCs w:val="22"/>
        </w:rPr>
      </w:pPr>
      <w:hyperlink w:anchor="_Toc72994026" w:history="1">
        <w:r w:rsidR="009273A3" w:rsidRPr="00646E6B">
          <w:rPr>
            <w:rStyle w:val="Hyperlink"/>
            <w:noProof/>
            <w14:scene3d>
              <w14:camera w14:prst="orthographicFront"/>
              <w14:lightRig w14:rig="threePt" w14:dir="t">
                <w14:rot w14:lat="0" w14:lon="0" w14:rev="0"/>
              </w14:lightRig>
            </w14:scene3d>
          </w:rPr>
          <w:t>3.4.3</w:t>
        </w:r>
        <w:r w:rsidR="009273A3">
          <w:rPr>
            <w:rFonts w:asciiTheme="minorHAnsi" w:eastAsiaTheme="minorEastAsia" w:hAnsiTheme="minorHAnsi" w:cstheme="minorBidi"/>
            <w:iCs w:val="0"/>
            <w:caps w:val="0"/>
            <w:noProof/>
            <w:sz w:val="22"/>
            <w:szCs w:val="22"/>
          </w:rPr>
          <w:tab/>
        </w:r>
        <w:r w:rsidR="009273A3" w:rsidRPr="00646E6B">
          <w:rPr>
            <w:rStyle w:val="Hyperlink"/>
            <w:noProof/>
          </w:rPr>
          <w:t>stake body, WITH pockets, stakes and sign storage compartments (Price Line 3)</w:t>
        </w:r>
        <w:r w:rsidR="009273A3">
          <w:rPr>
            <w:noProof/>
            <w:webHidden/>
          </w:rPr>
          <w:tab/>
        </w:r>
        <w:r w:rsidR="009273A3">
          <w:rPr>
            <w:noProof/>
            <w:webHidden/>
          </w:rPr>
          <w:fldChar w:fldCharType="begin"/>
        </w:r>
        <w:r w:rsidR="009273A3">
          <w:rPr>
            <w:noProof/>
            <w:webHidden/>
          </w:rPr>
          <w:instrText xml:space="preserve"> PAGEREF _Toc72994026 \h </w:instrText>
        </w:r>
        <w:r w:rsidR="009273A3">
          <w:rPr>
            <w:noProof/>
            <w:webHidden/>
          </w:rPr>
        </w:r>
        <w:r w:rsidR="009273A3">
          <w:rPr>
            <w:noProof/>
            <w:webHidden/>
          </w:rPr>
          <w:fldChar w:fldCharType="separate"/>
        </w:r>
        <w:r w:rsidR="004459D8">
          <w:rPr>
            <w:noProof/>
            <w:webHidden/>
          </w:rPr>
          <w:t>24</w:t>
        </w:r>
        <w:r w:rsidR="009273A3">
          <w:rPr>
            <w:noProof/>
            <w:webHidden/>
          </w:rPr>
          <w:fldChar w:fldCharType="end"/>
        </w:r>
      </w:hyperlink>
    </w:p>
    <w:p w14:paraId="30EC3FF3" w14:textId="0BFE9E89" w:rsidR="009273A3" w:rsidRDefault="00CC4461">
      <w:pPr>
        <w:pStyle w:val="TOC3"/>
        <w:rPr>
          <w:rFonts w:asciiTheme="minorHAnsi" w:eastAsiaTheme="minorEastAsia" w:hAnsiTheme="minorHAnsi" w:cstheme="minorBidi"/>
          <w:iCs w:val="0"/>
          <w:caps w:val="0"/>
          <w:noProof/>
          <w:sz w:val="22"/>
          <w:szCs w:val="22"/>
        </w:rPr>
      </w:pPr>
      <w:hyperlink w:anchor="_Toc72994027" w:history="1">
        <w:r w:rsidR="009273A3" w:rsidRPr="00646E6B">
          <w:rPr>
            <w:rStyle w:val="Hyperlink"/>
            <w:noProof/>
            <w14:scene3d>
              <w14:camera w14:prst="orthographicFront"/>
              <w14:lightRig w14:rig="threePt" w14:dir="t">
                <w14:rot w14:lat="0" w14:lon="0" w14:rev="0"/>
              </w14:lightRig>
            </w14:scene3d>
          </w:rPr>
          <w:t>3.4.4</w:t>
        </w:r>
        <w:r w:rsidR="009273A3">
          <w:rPr>
            <w:rFonts w:asciiTheme="minorHAnsi" w:eastAsiaTheme="minorEastAsia" w:hAnsiTheme="minorHAnsi" w:cstheme="minorBidi"/>
            <w:iCs w:val="0"/>
            <w:caps w:val="0"/>
            <w:noProof/>
            <w:sz w:val="22"/>
            <w:szCs w:val="22"/>
          </w:rPr>
          <w:tab/>
        </w:r>
        <w:r w:rsidR="009273A3" w:rsidRPr="00646E6B">
          <w:rPr>
            <w:rStyle w:val="Hyperlink"/>
            <w:noProof/>
          </w:rPr>
          <w:t>Stake BODY MANUFACTURER’S OPTIONS (PRICE LINE: 4)</w:t>
        </w:r>
        <w:r w:rsidR="009273A3">
          <w:rPr>
            <w:noProof/>
            <w:webHidden/>
          </w:rPr>
          <w:tab/>
        </w:r>
        <w:r w:rsidR="009273A3">
          <w:rPr>
            <w:noProof/>
            <w:webHidden/>
          </w:rPr>
          <w:fldChar w:fldCharType="begin"/>
        </w:r>
        <w:r w:rsidR="009273A3">
          <w:rPr>
            <w:noProof/>
            <w:webHidden/>
          </w:rPr>
          <w:instrText xml:space="preserve"> PAGEREF _Toc72994027 \h </w:instrText>
        </w:r>
        <w:r w:rsidR="009273A3">
          <w:rPr>
            <w:noProof/>
            <w:webHidden/>
          </w:rPr>
        </w:r>
        <w:r w:rsidR="009273A3">
          <w:rPr>
            <w:noProof/>
            <w:webHidden/>
          </w:rPr>
          <w:fldChar w:fldCharType="separate"/>
        </w:r>
        <w:r w:rsidR="004459D8">
          <w:rPr>
            <w:noProof/>
            <w:webHidden/>
          </w:rPr>
          <w:t>28</w:t>
        </w:r>
        <w:r w:rsidR="009273A3">
          <w:rPr>
            <w:noProof/>
            <w:webHidden/>
          </w:rPr>
          <w:fldChar w:fldCharType="end"/>
        </w:r>
      </w:hyperlink>
    </w:p>
    <w:p w14:paraId="725E1A87" w14:textId="50887970" w:rsidR="009273A3" w:rsidRDefault="00CC4461">
      <w:pPr>
        <w:pStyle w:val="TOC3"/>
        <w:rPr>
          <w:rFonts w:asciiTheme="minorHAnsi" w:eastAsiaTheme="minorEastAsia" w:hAnsiTheme="minorHAnsi" w:cstheme="minorBidi"/>
          <w:iCs w:val="0"/>
          <w:caps w:val="0"/>
          <w:noProof/>
          <w:sz w:val="22"/>
          <w:szCs w:val="22"/>
        </w:rPr>
      </w:pPr>
      <w:hyperlink w:anchor="_Toc72994028" w:history="1">
        <w:r w:rsidR="009273A3" w:rsidRPr="00646E6B">
          <w:rPr>
            <w:rStyle w:val="Hyperlink"/>
            <w:noProof/>
            <w14:scene3d>
              <w14:camera w14:prst="orthographicFront"/>
              <w14:lightRig w14:rig="threePt" w14:dir="t">
                <w14:rot w14:lat="0" w14:lon="0" w14:rev="0"/>
              </w14:lightRig>
            </w14:scene3d>
          </w:rPr>
          <w:t>3.4.5</w:t>
        </w:r>
        <w:r w:rsidR="009273A3">
          <w:rPr>
            <w:rFonts w:asciiTheme="minorHAnsi" w:eastAsiaTheme="minorEastAsia" w:hAnsiTheme="minorHAnsi" w:cstheme="minorBidi"/>
            <w:iCs w:val="0"/>
            <w:caps w:val="0"/>
            <w:noProof/>
            <w:sz w:val="22"/>
            <w:szCs w:val="22"/>
          </w:rPr>
          <w:tab/>
        </w:r>
        <w:r w:rsidR="009273A3" w:rsidRPr="00646E6B">
          <w:rPr>
            <w:rStyle w:val="Hyperlink"/>
            <w:noProof/>
          </w:rPr>
          <w:t>HyDraulic personnel bucket (Price Line 5)</w:t>
        </w:r>
        <w:r w:rsidR="009273A3">
          <w:rPr>
            <w:noProof/>
            <w:webHidden/>
          </w:rPr>
          <w:tab/>
        </w:r>
        <w:r w:rsidR="009273A3">
          <w:rPr>
            <w:noProof/>
            <w:webHidden/>
          </w:rPr>
          <w:fldChar w:fldCharType="begin"/>
        </w:r>
        <w:r w:rsidR="009273A3">
          <w:rPr>
            <w:noProof/>
            <w:webHidden/>
          </w:rPr>
          <w:instrText xml:space="preserve"> PAGEREF _Toc72994028 \h </w:instrText>
        </w:r>
        <w:r w:rsidR="009273A3">
          <w:rPr>
            <w:noProof/>
            <w:webHidden/>
          </w:rPr>
        </w:r>
        <w:r w:rsidR="009273A3">
          <w:rPr>
            <w:noProof/>
            <w:webHidden/>
          </w:rPr>
          <w:fldChar w:fldCharType="separate"/>
        </w:r>
        <w:r w:rsidR="004459D8">
          <w:rPr>
            <w:noProof/>
            <w:webHidden/>
          </w:rPr>
          <w:t>28</w:t>
        </w:r>
        <w:r w:rsidR="009273A3">
          <w:rPr>
            <w:noProof/>
            <w:webHidden/>
          </w:rPr>
          <w:fldChar w:fldCharType="end"/>
        </w:r>
      </w:hyperlink>
    </w:p>
    <w:p w14:paraId="1F2CA84D" w14:textId="27D4574A" w:rsidR="009273A3" w:rsidRDefault="00CC4461">
      <w:pPr>
        <w:pStyle w:val="TOC3"/>
        <w:rPr>
          <w:rFonts w:asciiTheme="minorHAnsi" w:eastAsiaTheme="minorEastAsia" w:hAnsiTheme="minorHAnsi" w:cstheme="minorBidi"/>
          <w:iCs w:val="0"/>
          <w:caps w:val="0"/>
          <w:noProof/>
          <w:sz w:val="22"/>
          <w:szCs w:val="22"/>
        </w:rPr>
      </w:pPr>
      <w:hyperlink w:anchor="_Toc72994029" w:history="1">
        <w:r w:rsidR="009273A3" w:rsidRPr="00646E6B">
          <w:rPr>
            <w:rStyle w:val="Hyperlink"/>
            <w:noProof/>
            <w14:scene3d>
              <w14:camera w14:prst="orthographicFront"/>
              <w14:lightRig w14:rig="threePt" w14:dir="t">
                <w14:rot w14:lat="0" w14:lon="0" w14:rev="0"/>
              </w14:lightRig>
            </w14:scene3d>
          </w:rPr>
          <w:t>3.4.6</w:t>
        </w:r>
        <w:r w:rsidR="009273A3">
          <w:rPr>
            <w:rFonts w:asciiTheme="minorHAnsi" w:eastAsiaTheme="minorEastAsia" w:hAnsiTheme="minorHAnsi" w:cstheme="minorBidi"/>
            <w:iCs w:val="0"/>
            <w:caps w:val="0"/>
            <w:noProof/>
            <w:sz w:val="22"/>
            <w:szCs w:val="22"/>
          </w:rPr>
          <w:tab/>
        </w:r>
        <w:r w:rsidR="009273A3" w:rsidRPr="00646E6B">
          <w:rPr>
            <w:rStyle w:val="Hyperlink"/>
            <w:noProof/>
          </w:rPr>
          <w:t>Hydraulic Personnel Bucket MANUFACTURER’S OPTIONS (PRICE LINE: 6)</w:t>
        </w:r>
        <w:r w:rsidR="009273A3">
          <w:rPr>
            <w:noProof/>
            <w:webHidden/>
          </w:rPr>
          <w:tab/>
        </w:r>
        <w:r w:rsidR="009273A3">
          <w:rPr>
            <w:noProof/>
            <w:webHidden/>
          </w:rPr>
          <w:fldChar w:fldCharType="begin"/>
        </w:r>
        <w:r w:rsidR="009273A3">
          <w:rPr>
            <w:noProof/>
            <w:webHidden/>
          </w:rPr>
          <w:instrText xml:space="preserve"> PAGEREF _Toc72994029 \h </w:instrText>
        </w:r>
        <w:r w:rsidR="009273A3">
          <w:rPr>
            <w:noProof/>
            <w:webHidden/>
          </w:rPr>
        </w:r>
        <w:r w:rsidR="009273A3">
          <w:rPr>
            <w:noProof/>
            <w:webHidden/>
          </w:rPr>
          <w:fldChar w:fldCharType="separate"/>
        </w:r>
        <w:r w:rsidR="004459D8">
          <w:rPr>
            <w:noProof/>
            <w:webHidden/>
          </w:rPr>
          <w:t>29</w:t>
        </w:r>
        <w:r w:rsidR="009273A3">
          <w:rPr>
            <w:noProof/>
            <w:webHidden/>
          </w:rPr>
          <w:fldChar w:fldCharType="end"/>
        </w:r>
      </w:hyperlink>
    </w:p>
    <w:p w14:paraId="0F41642C" w14:textId="4FCA4130" w:rsidR="009273A3" w:rsidRDefault="00CC4461">
      <w:pPr>
        <w:pStyle w:val="TOC3"/>
        <w:rPr>
          <w:rFonts w:asciiTheme="minorHAnsi" w:eastAsiaTheme="minorEastAsia" w:hAnsiTheme="minorHAnsi" w:cstheme="minorBidi"/>
          <w:iCs w:val="0"/>
          <w:caps w:val="0"/>
          <w:noProof/>
          <w:sz w:val="22"/>
          <w:szCs w:val="22"/>
        </w:rPr>
      </w:pPr>
      <w:hyperlink w:anchor="_Toc72994030" w:history="1">
        <w:r w:rsidR="009273A3" w:rsidRPr="00646E6B">
          <w:rPr>
            <w:rStyle w:val="Hyperlink"/>
            <w:rFonts w:eastAsia="MS Mincho"/>
            <w:noProof/>
            <w14:scene3d>
              <w14:camera w14:prst="orthographicFront"/>
              <w14:lightRig w14:rig="threePt" w14:dir="t">
                <w14:rot w14:lat="0" w14:lon="0" w14:rev="0"/>
              </w14:lightRig>
            </w14:scene3d>
          </w:rPr>
          <w:t>3.4.7</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SPECIAL MONOTONE PAINT COLOR IN LIEU OF MANUFACTURER’S STANDARD PAINT COLOR (PRice Line 7)</w:t>
        </w:r>
        <w:r w:rsidR="009273A3">
          <w:rPr>
            <w:noProof/>
            <w:webHidden/>
          </w:rPr>
          <w:tab/>
        </w:r>
        <w:r w:rsidR="009273A3">
          <w:rPr>
            <w:noProof/>
            <w:webHidden/>
          </w:rPr>
          <w:fldChar w:fldCharType="begin"/>
        </w:r>
        <w:r w:rsidR="009273A3">
          <w:rPr>
            <w:noProof/>
            <w:webHidden/>
          </w:rPr>
          <w:instrText xml:space="preserve"> PAGEREF _Toc72994030 \h </w:instrText>
        </w:r>
        <w:r w:rsidR="009273A3">
          <w:rPr>
            <w:noProof/>
            <w:webHidden/>
          </w:rPr>
        </w:r>
        <w:r w:rsidR="009273A3">
          <w:rPr>
            <w:noProof/>
            <w:webHidden/>
          </w:rPr>
          <w:fldChar w:fldCharType="separate"/>
        </w:r>
        <w:r w:rsidR="004459D8">
          <w:rPr>
            <w:noProof/>
            <w:webHidden/>
          </w:rPr>
          <w:t>29</w:t>
        </w:r>
        <w:r w:rsidR="009273A3">
          <w:rPr>
            <w:noProof/>
            <w:webHidden/>
          </w:rPr>
          <w:fldChar w:fldCharType="end"/>
        </w:r>
      </w:hyperlink>
    </w:p>
    <w:p w14:paraId="5AACA96D" w14:textId="3E8F43C9" w:rsidR="009273A3" w:rsidRDefault="00CC4461">
      <w:pPr>
        <w:pStyle w:val="TOC3"/>
        <w:rPr>
          <w:rFonts w:asciiTheme="minorHAnsi" w:eastAsiaTheme="minorEastAsia" w:hAnsiTheme="minorHAnsi" w:cstheme="minorBidi"/>
          <w:iCs w:val="0"/>
          <w:caps w:val="0"/>
          <w:noProof/>
          <w:sz w:val="22"/>
          <w:szCs w:val="22"/>
        </w:rPr>
      </w:pPr>
      <w:hyperlink w:anchor="_Toc72994031" w:history="1">
        <w:r w:rsidR="009273A3" w:rsidRPr="00646E6B">
          <w:rPr>
            <w:rStyle w:val="Hyperlink"/>
            <w:rFonts w:eastAsia="MS Mincho"/>
            <w:noProof/>
            <w14:scene3d>
              <w14:camera w14:prst="orthographicFront"/>
              <w14:lightRig w14:rig="threePt" w14:dir="t">
                <w14:rot w14:lat="0" w14:lon="0" w14:rev="0"/>
              </w14:lightRig>
            </w14:scene3d>
          </w:rPr>
          <w:t>3.4.8</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One Additional Set Of Parts, Service And O&amp;M Manuals (Price Line 8)</w:t>
        </w:r>
        <w:r w:rsidR="009273A3">
          <w:rPr>
            <w:noProof/>
            <w:webHidden/>
          </w:rPr>
          <w:tab/>
        </w:r>
        <w:r w:rsidR="009273A3">
          <w:rPr>
            <w:noProof/>
            <w:webHidden/>
          </w:rPr>
          <w:fldChar w:fldCharType="begin"/>
        </w:r>
        <w:r w:rsidR="009273A3">
          <w:rPr>
            <w:noProof/>
            <w:webHidden/>
          </w:rPr>
          <w:instrText xml:space="preserve"> PAGEREF _Toc72994031 \h </w:instrText>
        </w:r>
        <w:r w:rsidR="009273A3">
          <w:rPr>
            <w:noProof/>
            <w:webHidden/>
          </w:rPr>
        </w:r>
        <w:r w:rsidR="009273A3">
          <w:rPr>
            <w:noProof/>
            <w:webHidden/>
          </w:rPr>
          <w:fldChar w:fldCharType="separate"/>
        </w:r>
        <w:r w:rsidR="004459D8">
          <w:rPr>
            <w:noProof/>
            <w:webHidden/>
          </w:rPr>
          <w:t>30</w:t>
        </w:r>
        <w:r w:rsidR="009273A3">
          <w:rPr>
            <w:noProof/>
            <w:webHidden/>
          </w:rPr>
          <w:fldChar w:fldCharType="end"/>
        </w:r>
      </w:hyperlink>
    </w:p>
    <w:p w14:paraId="2CEC9257" w14:textId="6419DC56" w:rsidR="009273A3" w:rsidRDefault="00CC4461">
      <w:pPr>
        <w:pStyle w:val="TOC3"/>
        <w:rPr>
          <w:rFonts w:asciiTheme="minorHAnsi" w:eastAsiaTheme="minorEastAsia" w:hAnsiTheme="minorHAnsi" w:cstheme="minorBidi"/>
          <w:iCs w:val="0"/>
          <w:caps w:val="0"/>
          <w:noProof/>
          <w:sz w:val="22"/>
          <w:szCs w:val="22"/>
        </w:rPr>
      </w:pPr>
      <w:hyperlink w:anchor="_Toc72994032" w:history="1">
        <w:r w:rsidR="009273A3" w:rsidRPr="00646E6B">
          <w:rPr>
            <w:rStyle w:val="Hyperlink"/>
            <w:rFonts w:eastAsia="Arial"/>
            <w:noProof/>
            <w14:scene3d>
              <w14:camera w14:prst="orthographicFront"/>
              <w14:lightRig w14:rig="threePt" w14:dir="t">
                <w14:rot w14:lat="0" w14:lon="0" w14:rev="0"/>
              </w14:lightRig>
            </w14:scene3d>
          </w:rPr>
          <w:t>3.4.9</w:t>
        </w:r>
        <w:r w:rsidR="009273A3">
          <w:rPr>
            <w:rFonts w:asciiTheme="minorHAnsi" w:eastAsiaTheme="minorEastAsia" w:hAnsiTheme="minorHAnsi" w:cstheme="minorBidi"/>
            <w:iCs w:val="0"/>
            <w:caps w:val="0"/>
            <w:noProof/>
            <w:sz w:val="22"/>
            <w:szCs w:val="22"/>
          </w:rPr>
          <w:tab/>
        </w:r>
        <w:r w:rsidR="009273A3" w:rsidRPr="00646E6B">
          <w:rPr>
            <w:rStyle w:val="Hyperlink"/>
            <w:noProof/>
          </w:rPr>
          <w:t>TECHNICAL SUPPORT (HOURLY RATE) – OPERATORS AND MECHANICS TRAINING (PRICE LINE 9)</w:t>
        </w:r>
        <w:r w:rsidR="009273A3">
          <w:rPr>
            <w:noProof/>
            <w:webHidden/>
          </w:rPr>
          <w:tab/>
        </w:r>
        <w:r w:rsidR="009273A3">
          <w:rPr>
            <w:noProof/>
            <w:webHidden/>
          </w:rPr>
          <w:fldChar w:fldCharType="begin"/>
        </w:r>
        <w:r w:rsidR="009273A3">
          <w:rPr>
            <w:noProof/>
            <w:webHidden/>
          </w:rPr>
          <w:instrText xml:space="preserve"> PAGEREF _Toc72994032 \h </w:instrText>
        </w:r>
        <w:r w:rsidR="009273A3">
          <w:rPr>
            <w:noProof/>
            <w:webHidden/>
          </w:rPr>
        </w:r>
        <w:r w:rsidR="009273A3">
          <w:rPr>
            <w:noProof/>
            <w:webHidden/>
          </w:rPr>
          <w:fldChar w:fldCharType="separate"/>
        </w:r>
        <w:r w:rsidR="004459D8">
          <w:rPr>
            <w:noProof/>
            <w:webHidden/>
          </w:rPr>
          <w:t>30</w:t>
        </w:r>
        <w:r w:rsidR="009273A3">
          <w:rPr>
            <w:noProof/>
            <w:webHidden/>
          </w:rPr>
          <w:fldChar w:fldCharType="end"/>
        </w:r>
      </w:hyperlink>
    </w:p>
    <w:p w14:paraId="0AB6E1FC" w14:textId="3A4E3101"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33" w:history="1">
        <w:r w:rsidR="009273A3" w:rsidRPr="00646E6B">
          <w:rPr>
            <w:rStyle w:val="Hyperlink"/>
            <w:noProof/>
            <w14:scene3d>
              <w14:camera w14:prst="orthographicFront"/>
              <w14:lightRig w14:rig="threePt" w14:dir="t">
                <w14:rot w14:lat="0" w14:lon="0" w14:rev="0"/>
              </w14:lightRig>
            </w14:scene3d>
          </w:rPr>
          <w:t>3.5</w:t>
        </w:r>
        <w:r w:rsidR="009273A3">
          <w:rPr>
            <w:rFonts w:asciiTheme="minorHAnsi" w:eastAsiaTheme="minorEastAsia" w:hAnsiTheme="minorHAnsi" w:cstheme="minorBidi"/>
            <w:caps w:val="0"/>
            <w:noProof/>
            <w:sz w:val="22"/>
            <w:szCs w:val="22"/>
          </w:rPr>
          <w:tab/>
        </w:r>
        <w:r w:rsidR="009273A3" w:rsidRPr="00646E6B">
          <w:rPr>
            <w:rStyle w:val="Hyperlink"/>
            <w:noProof/>
          </w:rPr>
          <w:t>Blanket P.O.  IMPLEMENTATION</w:t>
        </w:r>
        <w:r w:rsidR="009273A3">
          <w:rPr>
            <w:noProof/>
            <w:webHidden/>
          </w:rPr>
          <w:tab/>
        </w:r>
        <w:r w:rsidR="009273A3">
          <w:rPr>
            <w:noProof/>
            <w:webHidden/>
          </w:rPr>
          <w:fldChar w:fldCharType="begin"/>
        </w:r>
        <w:r w:rsidR="009273A3">
          <w:rPr>
            <w:noProof/>
            <w:webHidden/>
          </w:rPr>
          <w:instrText xml:space="preserve"> PAGEREF _Toc72994033 \h </w:instrText>
        </w:r>
        <w:r w:rsidR="009273A3">
          <w:rPr>
            <w:noProof/>
            <w:webHidden/>
          </w:rPr>
        </w:r>
        <w:r w:rsidR="009273A3">
          <w:rPr>
            <w:noProof/>
            <w:webHidden/>
          </w:rPr>
          <w:fldChar w:fldCharType="separate"/>
        </w:r>
        <w:r w:rsidR="004459D8">
          <w:rPr>
            <w:noProof/>
            <w:webHidden/>
          </w:rPr>
          <w:t>31</w:t>
        </w:r>
        <w:r w:rsidR="009273A3">
          <w:rPr>
            <w:noProof/>
            <w:webHidden/>
          </w:rPr>
          <w:fldChar w:fldCharType="end"/>
        </w:r>
      </w:hyperlink>
    </w:p>
    <w:p w14:paraId="250833E0" w14:textId="32F6B9C7" w:rsidR="009273A3" w:rsidRDefault="00CC4461">
      <w:pPr>
        <w:pStyle w:val="TOC3"/>
        <w:rPr>
          <w:rFonts w:asciiTheme="minorHAnsi" w:eastAsiaTheme="minorEastAsia" w:hAnsiTheme="minorHAnsi" w:cstheme="minorBidi"/>
          <w:iCs w:val="0"/>
          <w:caps w:val="0"/>
          <w:noProof/>
          <w:sz w:val="22"/>
          <w:szCs w:val="22"/>
        </w:rPr>
      </w:pPr>
      <w:hyperlink w:anchor="_Toc72994034" w:history="1">
        <w:r w:rsidR="009273A3" w:rsidRPr="00646E6B">
          <w:rPr>
            <w:rStyle w:val="Hyperlink"/>
            <w:noProof/>
            <w14:scene3d>
              <w14:camera w14:prst="orthographicFront"/>
              <w14:lightRig w14:rig="threePt" w14:dir="t">
                <w14:rot w14:lat="0" w14:lon="0" w14:rev="0"/>
              </w14:lightRig>
            </w14:scene3d>
          </w:rPr>
          <w:t>3.5.1</w:t>
        </w:r>
        <w:r w:rsidR="009273A3">
          <w:rPr>
            <w:rFonts w:asciiTheme="minorHAnsi" w:eastAsiaTheme="minorEastAsia" w:hAnsiTheme="minorHAnsi" w:cstheme="minorBidi"/>
            <w:iCs w:val="0"/>
            <w:caps w:val="0"/>
            <w:noProof/>
            <w:sz w:val="22"/>
            <w:szCs w:val="22"/>
          </w:rPr>
          <w:tab/>
        </w:r>
        <w:r w:rsidR="009273A3" w:rsidRPr="00646E6B">
          <w:rPr>
            <w:rStyle w:val="Hyperlink"/>
            <w:noProof/>
          </w:rPr>
          <w:t>PLACING ORDERS FOR BLANKET P.O. UNITS</w:t>
        </w:r>
        <w:r w:rsidR="009273A3">
          <w:rPr>
            <w:noProof/>
            <w:webHidden/>
          </w:rPr>
          <w:tab/>
        </w:r>
        <w:r w:rsidR="009273A3">
          <w:rPr>
            <w:noProof/>
            <w:webHidden/>
          </w:rPr>
          <w:fldChar w:fldCharType="begin"/>
        </w:r>
        <w:r w:rsidR="009273A3">
          <w:rPr>
            <w:noProof/>
            <w:webHidden/>
          </w:rPr>
          <w:instrText xml:space="preserve"> PAGEREF _Toc72994034 \h </w:instrText>
        </w:r>
        <w:r w:rsidR="009273A3">
          <w:rPr>
            <w:noProof/>
            <w:webHidden/>
          </w:rPr>
        </w:r>
        <w:r w:rsidR="009273A3">
          <w:rPr>
            <w:noProof/>
            <w:webHidden/>
          </w:rPr>
          <w:fldChar w:fldCharType="separate"/>
        </w:r>
        <w:r w:rsidR="004459D8">
          <w:rPr>
            <w:noProof/>
            <w:webHidden/>
          </w:rPr>
          <w:t>31</w:t>
        </w:r>
        <w:r w:rsidR="009273A3">
          <w:rPr>
            <w:noProof/>
            <w:webHidden/>
          </w:rPr>
          <w:fldChar w:fldCharType="end"/>
        </w:r>
      </w:hyperlink>
    </w:p>
    <w:p w14:paraId="46BADC1C" w14:textId="5DBB40B1" w:rsidR="009273A3" w:rsidRDefault="00CC4461">
      <w:pPr>
        <w:pStyle w:val="TOC3"/>
        <w:rPr>
          <w:rFonts w:asciiTheme="minorHAnsi" w:eastAsiaTheme="minorEastAsia" w:hAnsiTheme="minorHAnsi" w:cstheme="minorBidi"/>
          <w:iCs w:val="0"/>
          <w:caps w:val="0"/>
          <w:noProof/>
          <w:sz w:val="22"/>
          <w:szCs w:val="22"/>
        </w:rPr>
      </w:pPr>
      <w:hyperlink w:anchor="_Toc72994035" w:history="1">
        <w:r w:rsidR="009273A3" w:rsidRPr="00646E6B">
          <w:rPr>
            <w:rStyle w:val="Hyperlink"/>
            <w:noProof/>
            <w14:scene3d>
              <w14:camera w14:prst="orthographicFront"/>
              <w14:lightRig w14:rig="threePt" w14:dir="t">
                <w14:rot w14:lat="0" w14:lon="0" w14:rev="0"/>
              </w14:lightRig>
            </w14:scene3d>
          </w:rPr>
          <w:t>3.5.2</w:t>
        </w:r>
        <w:r w:rsidR="009273A3">
          <w:rPr>
            <w:rFonts w:asciiTheme="minorHAnsi" w:eastAsiaTheme="minorEastAsia" w:hAnsiTheme="minorHAnsi" w:cstheme="minorBidi"/>
            <w:iCs w:val="0"/>
            <w:caps w:val="0"/>
            <w:noProof/>
            <w:sz w:val="22"/>
            <w:szCs w:val="22"/>
          </w:rPr>
          <w:tab/>
        </w:r>
        <w:r w:rsidR="009273A3" w:rsidRPr="00646E6B">
          <w:rPr>
            <w:rStyle w:val="Hyperlink"/>
            <w:noProof/>
          </w:rPr>
          <w:t>PRODUCT BROCHURE</w:t>
        </w:r>
        <w:r w:rsidR="009273A3">
          <w:rPr>
            <w:noProof/>
            <w:webHidden/>
          </w:rPr>
          <w:tab/>
        </w:r>
        <w:r w:rsidR="009273A3">
          <w:rPr>
            <w:noProof/>
            <w:webHidden/>
          </w:rPr>
          <w:fldChar w:fldCharType="begin"/>
        </w:r>
        <w:r w:rsidR="009273A3">
          <w:rPr>
            <w:noProof/>
            <w:webHidden/>
          </w:rPr>
          <w:instrText xml:space="preserve"> PAGEREF _Toc72994035 \h </w:instrText>
        </w:r>
        <w:r w:rsidR="009273A3">
          <w:rPr>
            <w:noProof/>
            <w:webHidden/>
          </w:rPr>
        </w:r>
        <w:r w:rsidR="009273A3">
          <w:rPr>
            <w:noProof/>
            <w:webHidden/>
          </w:rPr>
          <w:fldChar w:fldCharType="separate"/>
        </w:r>
        <w:r w:rsidR="004459D8">
          <w:rPr>
            <w:noProof/>
            <w:webHidden/>
          </w:rPr>
          <w:t>31</w:t>
        </w:r>
        <w:r w:rsidR="009273A3">
          <w:rPr>
            <w:noProof/>
            <w:webHidden/>
          </w:rPr>
          <w:fldChar w:fldCharType="end"/>
        </w:r>
      </w:hyperlink>
    </w:p>
    <w:p w14:paraId="099AFFCF" w14:textId="20B2209D" w:rsidR="009273A3" w:rsidRDefault="00CC4461">
      <w:pPr>
        <w:pStyle w:val="TOC3"/>
        <w:rPr>
          <w:rFonts w:asciiTheme="minorHAnsi" w:eastAsiaTheme="minorEastAsia" w:hAnsiTheme="minorHAnsi" w:cstheme="minorBidi"/>
          <w:iCs w:val="0"/>
          <w:caps w:val="0"/>
          <w:noProof/>
          <w:sz w:val="22"/>
          <w:szCs w:val="22"/>
        </w:rPr>
      </w:pPr>
      <w:hyperlink w:anchor="_Toc72994036" w:history="1">
        <w:r w:rsidR="009273A3" w:rsidRPr="00646E6B">
          <w:rPr>
            <w:rStyle w:val="Hyperlink"/>
            <w:noProof/>
            <w14:scene3d>
              <w14:camera w14:prst="orthographicFront"/>
              <w14:lightRig w14:rig="threePt" w14:dir="t">
                <w14:rot w14:lat="0" w14:lon="0" w14:rev="0"/>
              </w14:lightRig>
            </w14:scene3d>
          </w:rPr>
          <w:t>3.5.3</w:t>
        </w:r>
        <w:r w:rsidR="009273A3">
          <w:rPr>
            <w:rFonts w:asciiTheme="minorHAnsi" w:eastAsiaTheme="minorEastAsia" w:hAnsiTheme="minorHAnsi" w:cstheme="minorBidi"/>
            <w:iCs w:val="0"/>
            <w:caps w:val="0"/>
            <w:noProof/>
            <w:sz w:val="22"/>
            <w:szCs w:val="22"/>
          </w:rPr>
          <w:tab/>
        </w:r>
        <w:r w:rsidR="009273A3" w:rsidRPr="00646E6B">
          <w:rPr>
            <w:rStyle w:val="Hyperlink"/>
            <w:noProof/>
          </w:rPr>
          <w:t>CONFIRMATION OF ORDERS</w:t>
        </w:r>
        <w:r w:rsidR="009273A3">
          <w:rPr>
            <w:noProof/>
            <w:webHidden/>
          </w:rPr>
          <w:tab/>
        </w:r>
        <w:r w:rsidR="009273A3">
          <w:rPr>
            <w:noProof/>
            <w:webHidden/>
          </w:rPr>
          <w:fldChar w:fldCharType="begin"/>
        </w:r>
        <w:r w:rsidR="009273A3">
          <w:rPr>
            <w:noProof/>
            <w:webHidden/>
          </w:rPr>
          <w:instrText xml:space="preserve"> PAGEREF _Toc72994036 \h </w:instrText>
        </w:r>
        <w:r w:rsidR="009273A3">
          <w:rPr>
            <w:noProof/>
            <w:webHidden/>
          </w:rPr>
        </w:r>
        <w:r w:rsidR="009273A3">
          <w:rPr>
            <w:noProof/>
            <w:webHidden/>
          </w:rPr>
          <w:fldChar w:fldCharType="separate"/>
        </w:r>
        <w:r w:rsidR="004459D8">
          <w:rPr>
            <w:noProof/>
            <w:webHidden/>
          </w:rPr>
          <w:t>31</w:t>
        </w:r>
        <w:r w:rsidR="009273A3">
          <w:rPr>
            <w:noProof/>
            <w:webHidden/>
          </w:rPr>
          <w:fldChar w:fldCharType="end"/>
        </w:r>
      </w:hyperlink>
    </w:p>
    <w:p w14:paraId="1A544F50" w14:textId="0254091D" w:rsidR="009273A3" w:rsidRDefault="00CC4461">
      <w:pPr>
        <w:pStyle w:val="TOC3"/>
        <w:rPr>
          <w:rFonts w:asciiTheme="minorHAnsi" w:eastAsiaTheme="minorEastAsia" w:hAnsiTheme="minorHAnsi" w:cstheme="minorBidi"/>
          <w:iCs w:val="0"/>
          <w:caps w:val="0"/>
          <w:noProof/>
          <w:sz w:val="22"/>
          <w:szCs w:val="22"/>
        </w:rPr>
      </w:pPr>
      <w:hyperlink w:anchor="_Toc72994037" w:history="1">
        <w:r w:rsidR="009273A3" w:rsidRPr="00646E6B">
          <w:rPr>
            <w:rStyle w:val="Hyperlink"/>
            <w:noProof/>
            <w14:scene3d>
              <w14:camera w14:prst="orthographicFront"/>
              <w14:lightRig w14:rig="threePt" w14:dir="t">
                <w14:rot w14:lat="0" w14:lon="0" w14:rev="0"/>
              </w14:lightRig>
            </w14:scene3d>
          </w:rPr>
          <w:t>3.5.4</w:t>
        </w:r>
        <w:r w:rsidR="009273A3">
          <w:rPr>
            <w:rFonts w:asciiTheme="minorHAnsi" w:eastAsiaTheme="minorEastAsia" w:hAnsiTheme="minorHAnsi" w:cstheme="minorBidi"/>
            <w:iCs w:val="0"/>
            <w:caps w:val="0"/>
            <w:noProof/>
            <w:sz w:val="22"/>
            <w:szCs w:val="22"/>
          </w:rPr>
          <w:tab/>
        </w:r>
        <w:r w:rsidR="009273A3" w:rsidRPr="00646E6B">
          <w:rPr>
            <w:rStyle w:val="Hyperlink"/>
            <w:noProof/>
          </w:rPr>
          <w:t>POST-ORDER PRE-PRODUCTION MEETING AND INSPECTION</w:t>
        </w:r>
        <w:r w:rsidR="009273A3">
          <w:rPr>
            <w:noProof/>
            <w:webHidden/>
          </w:rPr>
          <w:tab/>
        </w:r>
        <w:r w:rsidR="009273A3">
          <w:rPr>
            <w:noProof/>
            <w:webHidden/>
          </w:rPr>
          <w:fldChar w:fldCharType="begin"/>
        </w:r>
        <w:r w:rsidR="009273A3">
          <w:rPr>
            <w:noProof/>
            <w:webHidden/>
          </w:rPr>
          <w:instrText xml:space="preserve"> PAGEREF _Toc72994037 \h </w:instrText>
        </w:r>
        <w:r w:rsidR="009273A3">
          <w:rPr>
            <w:noProof/>
            <w:webHidden/>
          </w:rPr>
        </w:r>
        <w:r w:rsidR="009273A3">
          <w:rPr>
            <w:noProof/>
            <w:webHidden/>
          </w:rPr>
          <w:fldChar w:fldCharType="separate"/>
        </w:r>
        <w:r w:rsidR="004459D8">
          <w:rPr>
            <w:noProof/>
            <w:webHidden/>
          </w:rPr>
          <w:t>32</w:t>
        </w:r>
        <w:r w:rsidR="009273A3">
          <w:rPr>
            <w:noProof/>
            <w:webHidden/>
          </w:rPr>
          <w:fldChar w:fldCharType="end"/>
        </w:r>
      </w:hyperlink>
    </w:p>
    <w:p w14:paraId="2F7382DC" w14:textId="25794681" w:rsidR="009273A3" w:rsidRDefault="00CC4461">
      <w:pPr>
        <w:pStyle w:val="TOC3"/>
        <w:rPr>
          <w:rFonts w:asciiTheme="minorHAnsi" w:eastAsiaTheme="minorEastAsia" w:hAnsiTheme="minorHAnsi" w:cstheme="minorBidi"/>
          <w:iCs w:val="0"/>
          <w:caps w:val="0"/>
          <w:noProof/>
          <w:sz w:val="22"/>
          <w:szCs w:val="22"/>
        </w:rPr>
      </w:pPr>
      <w:hyperlink w:anchor="_Toc72994038" w:history="1">
        <w:r w:rsidR="009273A3" w:rsidRPr="00646E6B">
          <w:rPr>
            <w:rStyle w:val="Hyperlink"/>
            <w:noProof/>
            <w14:scene3d>
              <w14:camera w14:prst="orthographicFront"/>
              <w14:lightRig w14:rig="threePt" w14:dir="t">
                <w14:rot w14:lat="0" w14:lon="0" w14:rev="0"/>
              </w14:lightRig>
            </w14:scene3d>
          </w:rPr>
          <w:t>3.5.5</w:t>
        </w:r>
        <w:r w:rsidR="009273A3">
          <w:rPr>
            <w:rFonts w:asciiTheme="minorHAnsi" w:eastAsiaTheme="minorEastAsia" w:hAnsiTheme="minorHAnsi" w:cstheme="minorBidi"/>
            <w:iCs w:val="0"/>
            <w:caps w:val="0"/>
            <w:noProof/>
            <w:sz w:val="22"/>
            <w:szCs w:val="22"/>
          </w:rPr>
          <w:tab/>
        </w:r>
        <w:r w:rsidR="009273A3" w:rsidRPr="00646E6B">
          <w:rPr>
            <w:rStyle w:val="Hyperlink"/>
            <w:noProof/>
          </w:rPr>
          <w:t>DELIVERY AND FINAL ACCEPTANCE</w:t>
        </w:r>
        <w:r w:rsidR="009273A3">
          <w:rPr>
            <w:noProof/>
            <w:webHidden/>
          </w:rPr>
          <w:tab/>
        </w:r>
        <w:r w:rsidR="009273A3">
          <w:rPr>
            <w:noProof/>
            <w:webHidden/>
          </w:rPr>
          <w:fldChar w:fldCharType="begin"/>
        </w:r>
        <w:r w:rsidR="009273A3">
          <w:rPr>
            <w:noProof/>
            <w:webHidden/>
          </w:rPr>
          <w:instrText xml:space="preserve"> PAGEREF _Toc72994038 \h </w:instrText>
        </w:r>
        <w:r w:rsidR="009273A3">
          <w:rPr>
            <w:noProof/>
            <w:webHidden/>
          </w:rPr>
        </w:r>
        <w:r w:rsidR="009273A3">
          <w:rPr>
            <w:noProof/>
            <w:webHidden/>
          </w:rPr>
          <w:fldChar w:fldCharType="separate"/>
        </w:r>
        <w:r w:rsidR="004459D8">
          <w:rPr>
            <w:noProof/>
            <w:webHidden/>
          </w:rPr>
          <w:t>33</w:t>
        </w:r>
        <w:r w:rsidR="009273A3">
          <w:rPr>
            <w:noProof/>
            <w:webHidden/>
          </w:rPr>
          <w:fldChar w:fldCharType="end"/>
        </w:r>
      </w:hyperlink>
    </w:p>
    <w:p w14:paraId="7D7000BE" w14:textId="2C9699B5" w:rsidR="009273A3" w:rsidRDefault="00CC4461">
      <w:pPr>
        <w:pStyle w:val="TOC3"/>
        <w:rPr>
          <w:rFonts w:asciiTheme="minorHAnsi" w:eastAsiaTheme="minorEastAsia" w:hAnsiTheme="minorHAnsi" w:cstheme="minorBidi"/>
          <w:iCs w:val="0"/>
          <w:caps w:val="0"/>
          <w:noProof/>
          <w:sz w:val="22"/>
          <w:szCs w:val="22"/>
        </w:rPr>
      </w:pPr>
      <w:hyperlink w:anchor="_Toc72994039" w:history="1">
        <w:r w:rsidR="009273A3" w:rsidRPr="00646E6B">
          <w:rPr>
            <w:rStyle w:val="Hyperlink"/>
            <w:noProof/>
            <w14:scene3d>
              <w14:camera w14:prst="orthographicFront"/>
              <w14:lightRig w14:rig="threePt" w14:dir="t">
                <w14:rot w14:lat="0" w14:lon="0" w14:rev="0"/>
              </w14:lightRig>
            </w14:scene3d>
          </w:rPr>
          <w:t>3.5.6</w:t>
        </w:r>
        <w:r w:rsidR="009273A3">
          <w:rPr>
            <w:rFonts w:asciiTheme="minorHAnsi" w:eastAsiaTheme="minorEastAsia" w:hAnsiTheme="minorHAnsi" w:cstheme="minorBidi"/>
            <w:iCs w:val="0"/>
            <w:caps w:val="0"/>
            <w:noProof/>
            <w:sz w:val="22"/>
            <w:szCs w:val="22"/>
          </w:rPr>
          <w:tab/>
        </w:r>
        <w:r w:rsidR="009273A3" w:rsidRPr="00646E6B">
          <w:rPr>
            <w:rStyle w:val="Hyperlink"/>
            <w:noProof/>
          </w:rPr>
          <w:t>WARRANTIES</w:t>
        </w:r>
        <w:r w:rsidR="009273A3">
          <w:rPr>
            <w:noProof/>
            <w:webHidden/>
          </w:rPr>
          <w:tab/>
        </w:r>
        <w:r w:rsidR="009273A3">
          <w:rPr>
            <w:noProof/>
            <w:webHidden/>
          </w:rPr>
          <w:fldChar w:fldCharType="begin"/>
        </w:r>
        <w:r w:rsidR="009273A3">
          <w:rPr>
            <w:noProof/>
            <w:webHidden/>
          </w:rPr>
          <w:instrText xml:space="preserve"> PAGEREF _Toc72994039 \h </w:instrText>
        </w:r>
        <w:r w:rsidR="009273A3">
          <w:rPr>
            <w:noProof/>
            <w:webHidden/>
          </w:rPr>
        </w:r>
        <w:r w:rsidR="009273A3">
          <w:rPr>
            <w:noProof/>
            <w:webHidden/>
          </w:rPr>
          <w:fldChar w:fldCharType="separate"/>
        </w:r>
        <w:r w:rsidR="004459D8">
          <w:rPr>
            <w:noProof/>
            <w:webHidden/>
          </w:rPr>
          <w:t>35</w:t>
        </w:r>
        <w:r w:rsidR="009273A3">
          <w:rPr>
            <w:noProof/>
            <w:webHidden/>
          </w:rPr>
          <w:fldChar w:fldCharType="end"/>
        </w:r>
      </w:hyperlink>
    </w:p>
    <w:p w14:paraId="4CD97C86" w14:textId="1D7F92BD" w:rsidR="009273A3" w:rsidRDefault="00CC4461">
      <w:pPr>
        <w:pStyle w:val="TOC3"/>
        <w:rPr>
          <w:rFonts w:asciiTheme="minorHAnsi" w:eastAsiaTheme="minorEastAsia" w:hAnsiTheme="minorHAnsi" w:cstheme="minorBidi"/>
          <w:iCs w:val="0"/>
          <w:caps w:val="0"/>
          <w:noProof/>
          <w:sz w:val="22"/>
          <w:szCs w:val="22"/>
        </w:rPr>
      </w:pPr>
      <w:hyperlink w:anchor="_Toc72994040" w:history="1">
        <w:r w:rsidR="009273A3" w:rsidRPr="00646E6B">
          <w:rPr>
            <w:rStyle w:val="Hyperlink"/>
            <w:noProof/>
            <w14:scene3d>
              <w14:camera w14:prst="orthographicFront"/>
              <w14:lightRig w14:rig="threePt" w14:dir="t">
                <w14:rot w14:lat="0" w14:lon="0" w14:rev="0"/>
              </w14:lightRig>
            </w14:scene3d>
          </w:rPr>
          <w:t>3.5.7</w:t>
        </w:r>
        <w:r w:rsidR="009273A3">
          <w:rPr>
            <w:rFonts w:asciiTheme="minorHAnsi" w:eastAsiaTheme="minorEastAsia" w:hAnsiTheme="minorHAnsi" w:cstheme="minorBidi"/>
            <w:iCs w:val="0"/>
            <w:caps w:val="0"/>
            <w:noProof/>
            <w:sz w:val="22"/>
            <w:szCs w:val="22"/>
          </w:rPr>
          <w:tab/>
        </w:r>
        <w:r w:rsidR="009273A3" w:rsidRPr="00646E6B">
          <w:rPr>
            <w:rStyle w:val="Hyperlink"/>
            <w:noProof/>
          </w:rPr>
          <w:t>WARRANTY REQUIREMENTS</w:t>
        </w:r>
        <w:r w:rsidR="009273A3">
          <w:rPr>
            <w:noProof/>
            <w:webHidden/>
          </w:rPr>
          <w:tab/>
        </w:r>
        <w:r w:rsidR="009273A3">
          <w:rPr>
            <w:noProof/>
            <w:webHidden/>
          </w:rPr>
          <w:fldChar w:fldCharType="begin"/>
        </w:r>
        <w:r w:rsidR="009273A3">
          <w:rPr>
            <w:noProof/>
            <w:webHidden/>
          </w:rPr>
          <w:instrText xml:space="preserve"> PAGEREF _Toc72994040 \h </w:instrText>
        </w:r>
        <w:r w:rsidR="009273A3">
          <w:rPr>
            <w:noProof/>
            <w:webHidden/>
          </w:rPr>
        </w:r>
        <w:r w:rsidR="009273A3">
          <w:rPr>
            <w:noProof/>
            <w:webHidden/>
          </w:rPr>
          <w:fldChar w:fldCharType="separate"/>
        </w:r>
        <w:r w:rsidR="004459D8">
          <w:rPr>
            <w:noProof/>
            <w:webHidden/>
          </w:rPr>
          <w:t>35</w:t>
        </w:r>
        <w:r w:rsidR="009273A3">
          <w:rPr>
            <w:noProof/>
            <w:webHidden/>
          </w:rPr>
          <w:fldChar w:fldCharType="end"/>
        </w:r>
      </w:hyperlink>
    </w:p>
    <w:p w14:paraId="4E8AF220" w14:textId="58934CF9" w:rsidR="009273A3" w:rsidRDefault="00CC4461">
      <w:pPr>
        <w:pStyle w:val="TOC3"/>
        <w:rPr>
          <w:rFonts w:asciiTheme="minorHAnsi" w:eastAsiaTheme="minorEastAsia" w:hAnsiTheme="minorHAnsi" w:cstheme="minorBidi"/>
          <w:iCs w:val="0"/>
          <w:caps w:val="0"/>
          <w:noProof/>
          <w:sz w:val="22"/>
          <w:szCs w:val="22"/>
        </w:rPr>
      </w:pPr>
      <w:hyperlink w:anchor="_Toc72994041" w:history="1">
        <w:r w:rsidR="009273A3" w:rsidRPr="00646E6B">
          <w:rPr>
            <w:rStyle w:val="Hyperlink"/>
            <w:noProof/>
            <w14:scene3d>
              <w14:camera w14:prst="orthographicFront"/>
              <w14:lightRig w14:rig="threePt" w14:dir="t">
                <w14:rot w14:lat="0" w14:lon="0" w14:rev="0"/>
              </w14:lightRig>
            </w14:scene3d>
          </w:rPr>
          <w:t>3.5.8</w:t>
        </w:r>
        <w:r w:rsidR="009273A3">
          <w:rPr>
            <w:rFonts w:asciiTheme="minorHAnsi" w:eastAsiaTheme="minorEastAsia" w:hAnsiTheme="minorHAnsi" w:cstheme="minorBidi"/>
            <w:iCs w:val="0"/>
            <w:caps w:val="0"/>
            <w:noProof/>
            <w:sz w:val="22"/>
            <w:szCs w:val="22"/>
          </w:rPr>
          <w:tab/>
        </w:r>
        <w:r w:rsidR="009273A3" w:rsidRPr="00646E6B">
          <w:rPr>
            <w:rStyle w:val="Hyperlink"/>
            <w:noProof/>
          </w:rPr>
          <w:t>PAYMENT</w:t>
        </w:r>
        <w:r w:rsidR="009273A3">
          <w:rPr>
            <w:noProof/>
            <w:webHidden/>
          </w:rPr>
          <w:tab/>
        </w:r>
        <w:r w:rsidR="009273A3">
          <w:rPr>
            <w:noProof/>
            <w:webHidden/>
          </w:rPr>
          <w:fldChar w:fldCharType="begin"/>
        </w:r>
        <w:r w:rsidR="009273A3">
          <w:rPr>
            <w:noProof/>
            <w:webHidden/>
          </w:rPr>
          <w:instrText xml:space="preserve"> PAGEREF _Toc72994041 \h </w:instrText>
        </w:r>
        <w:r w:rsidR="009273A3">
          <w:rPr>
            <w:noProof/>
            <w:webHidden/>
          </w:rPr>
        </w:r>
        <w:r w:rsidR="009273A3">
          <w:rPr>
            <w:noProof/>
            <w:webHidden/>
          </w:rPr>
          <w:fldChar w:fldCharType="separate"/>
        </w:r>
        <w:r w:rsidR="004459D8">
          <w:rPr>
            <w:noProof/>
            <w:webHidden/>
          </w:rPr>
          <w:t>35</w:t>
        </w:r>
        <w:r w:rsidR="009273A3">
          <w:rPr>
            <w:noProof/>
            <w:webHidden/>
          </w:rPr>
          <w:fldChar w:fldCharType="end"/>
        </w:r>
      </w:hyperlink>
    </w:p>
    <w:p w14:paraId="4377A079" w14:textId="24CBE18C"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42" w:history="1">
        <w:r w:rsidR="009273A3" w:rsidRPr="00646E6B">
          <w:rPr>
            <w:rStyle w:val="Hyperlink"/>
            <w:noProof/>
            <w14:scene3d>
              <w14:camera w14:prst="orthographicFront"/>
              <w14:lightRig w14:rig="threePt" w14:dir="t">
                <w14:rot w14:lat="0" w14:lon="0" w14:rev="0"/>
              </w14:lightRig>
            </w14:scene3d>
          </w:rPr>
          <w:t>3.6</w:t>
        </w:r>
        <w:r w:rsidR="009273A3">
          <w:rPr>
            <w:rFonts w:asciiTheme="minorHAnsi" w:eastAsiaTheme="minorEastAsia" w:hAnsiTheme="minorHAnsi" w:cstheme="minorBidi"/>
            <w:caps w:val="0"/>
            <w:noProof/>
            <w:sz w:val="22"/>
            <w:szCs w:val="22"/>
          </w:rPr>
          <w:tab/>
        </w:r>
        <w:r w:rsidR="009273A3" w:rsidRPr="00646E6B">
          <w:rPr>
            <w:rStyle w:val="Hyperlink"/>
            <w:noProof/>
          </w:rPr>
          <w:t>SUBSTITUTION OF PRODUCT</w:t>
        </w:r>
        <w:r w:rsidR="009273A3">
          <w:rPr>
            <w:noProof/>
            <w:webHidden/>
          </w:rPr>
          <w:tab/>
        </w:r>
        <w:r w:rsidR="009273A3">
          <w:rPr>
            <w:noProof/>
            <w:webHidden/>
          </w:rPr>
          <w:fldChar w:fldCharType="begin"/>
        </w:r>
        <w:r w:rsidR="009273A3">
          <w:rPr>
            <w:noProof/>
            <w:webHidden/>
          </w:rPr>
          <w:instrText xml:space="preserve"> PAGEREF _Toc72994042 \h </w:instrText>
        </w:r>
        <w:r w:rsidR="009273A3">
          <w:rPr>
            <w:noProof/>
            <w:webHidden/>
          </w:rPr>
        </w:r>
        <w:r w:rsidR="009273A3">
          <w:rPr>
            <w:noProof/>
            <w:webHidden/>
          </w:rPr>
          <w:fldChar w:fldCharType="separate"/>
        </w:r>
        <w:r w:rsidR="004459D8">
          <w:rPr>
            <w:noProof/>
            <w:webHidden/>
          </w:rPr>
          <w:t>35</w:t>
        </w:r>
        <w:r w:rsidR="009273A3">
          <w:rPr>
            <w:noProof/>
            <w:webHidden/>
          </w:rPr>
          <w:fldChar w:fldCharType="end"/>
        </w:r>
      </w:hyperlink>
    </w:p>
    <w:p w14:paraId="5F541C8B" w14:textId="125D093F" w:rsidR="009273A3" w:rsidRDefault="00CC4461">
      <w:pPr>
        <w:pStyle w:val="TOC3"/>
        <w:rPr>
          <w:rFonts w:asciiTheme="minorHAnsi" w:eastAsiaTheme="minorEastAsia" w:hAnsiTheme="minorHAnsi" w:cstheme="minorBidi"/>
          <w:iCs w:val="0"/>
          <w:caps w:val="0"/>
          <w:noProof/>
          <w:sz w:val="22"/>
          <w:szCs w:val="22"/>
        </w:rPr>
      </w:pPr>
      <w:hyperlink w:anchor="_Toc72994043" w:history="1">
        <w:r w:rsidR="009273A3" w:rsidRPr="00646E6B">
          <w:rPr>
            <w:rStyle w:val="Hyperlink"/>
            <w:noProof/>
            <w14:scene3d>
              <w14:camera w14:prst="orthographicFront"/>
              <w14:lightRig w14:rig="threePt" w14:dir="t">
                <w14:rot w14:lat="0" w14:lon="0" w14:rev="0"/>
              </w14:lightRig>
            </w14:scene3d>
          </w:rPr>
          <w:t>3.6.1</w:t>
        </w:r>
        <w:r w:rsidR="009273A3">
          <w:rPr>
            <w:rFonts w:asciiTheme="minorHAnsi" w:eastAsiaTheme="minorEastAsia" w:hAnsiTheme="minorHAnsi" w:cstheme="minorBidi"/>
            <w:iCs w:val="0"/>
            <w:caps w:val="0"/>
            <w:noProof/>
            <w:sz w:val="22"/>
            <w:szCs w:val="22"/>
          </w:rPr>
          <w:tab/>
        </w:r>
        <w:r w:rsidR="009273A3" w:rsidRPr="00646E6B">
          <w:rPr>
            <w:rStyle w:val="Hyperlink"/>
            <w:noProof/>
          </w:rPr>
          <w:t>SUBSTITUTION OF DISCONTINUED or reformuLated PRODUCTS</w:t>
        </w:r>
        <w:r w:rsidR="009273A3">
          <w:rPr>
            <w:noProof/>
            <w:webHidden/>
          </w:rPr>
          <w:tab/>
        </w:r>
        <w:r w:rsidR="009273A3">
          <w:rPr>
            <w:noProof/>
            <w:webHidden/>
          </w:rPr>
          <w:fldChar w:fldCharType="begin"/>
        </w:r>
        <w:r w:rsidR="009273A3">
          <w:rPr>
            <w:noProof/>
            <w:webHidden/>
          </w:rPr>
          <w:instrText xml:space="preserve"> PAGEREF _Toc72994043 \h </w:instrText>
        </w:r>
        <w:r w:rsidR="009273A3">
          <w:rPr>
            <w:noProof/>
            <w:webHidden/>
          </w:rPr>
        </w:r>
        <w:r w:rsidR="009273A3">
          <w:rPr>
            <w:noProof/>
            <w:webHidden/>
          </w:rPr>
          <w:fldChar w:fldCharType="separate"/>
        </w:r>
        <w:r w:rsidR="004459D8">
          <w:rPr>
            <w:noProof/>
            <w:webHidden/>
          </w:rPr>
          <w:t>35</w:t>
        </w:r>
        <w:r w:rsidR="009273A3">
          <w:rPr>
            <w:noProof/>
            <w:webHidden/>
          </w:rPr>
          <w:fldChar w:fldCharType="end"/>
        </w:r>
      </w:hyperlink>
    </w:p>
    <w:p w14:paraId="38D7F17D" w14:textId="6EEC6A10"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44" w:history="1">
        <w:r w:rsidR="009273A3" w:rsidRPr="00646E6B">
          <w:rPr>
            <w:rStyle w:val="Hyperlink"/>
            <w:rFonts w:eastAsia="MS Mincho"/>
            <w:noProof/>
            <w14:scene3d>
              <w14:camera w14:prst="orthographicFront"/>
              <w14:lightRig w14:rig="threePt" w14:dir="t">
                <w14:rot w14:lat="0" w14:lon="0" w14:rev="0"/>
              </w14:lightRig>
            </w14:scene3d>
          </w:rPr>
          <w:t>3.7</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authorized dealers/distributors</w:t>
        </w:r>
        <w:r w:rsidR="009273A3">
          <w:rPr>
            <w:noProof/>
            <w:webHidden/>
          </w:rPr>
          <w:tab/>
        </w:r>
        <w:r w:rsidR="009273A3">
          <w:rPr>
            <w:noProof/>
            <w:webHidden/>
          </w:rPr>
          <w:fldChar w:fldCharType="begin"/>
        </w:r>
        <w:r w:rsidR="009273A3">
          <w:rPr>
            <w:noProof/>
            <w:webHidden/>
          </w:rPr>
          <w:instrText xml:space="preserve"> PAGEREF _Toc72994044 \h </w:instrText>
        </w:r>
        <w:r w:rsidR="009273A3">
          <w:rPr>
            <w:noProof/>
            <w:webHidden/>
          </w:rPr>
        </w:r>
        <w:r w:rsidR="009273A3">
          <w:rPr>
            <w:noProof/>
            <w:webHidden/>
          </w:rPr>
          <w:fldChar w:fldCharType="separate"/>
        </w:r>
        <w:r w:rsidR="004459D8">
          <w:rPr>
            <w:noProof/>
            <w:webHidden/>
          </w:rPr>
          <w:t>36</w:t>
        </w:r>
        <w:r w:rsidR="009273A3">
          <w:rPr>
            <w:noProof/>
            <w:webHidden/>
          </w:rPr>
          <w:fldChar w:fldCharType="end"/>
        </w:r>
      </w:hyperlink>
    </w:p>
    <w:p w14:paraId="4F581EF4" w14:textId="7D29D1C5"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45" w:history="1">
        <w:r w:rsidR="009273A3" w:rsidRPr="00646E6B">
          <w:rPr>
            <w:rStyle w:val="Hyperlink"/>
            <w:noProof/>
            <w14:scene3d>
              <w14:camera w14:prst="orthographicFront"/>
              <w14:lightRig w14:rig="threePt" w14:dir="t">
                <w14:rot w14:lat="0" w14:lon="0" w14:rev="0"/>
              </w14:lightRig>
            </w14:scene3d>
          </w:rPr>
          <w:t>3.8</w:t>
        </w:r>
        <w:r w:rsidR="009273A3">
          <w:rPr>
            <w:rFonts w:asciiTheme="minorHAnsi" w:eastAsiaTheme="minorEastAsia" w:hAnsiTheme="minorHAnsi" w:cstheme="minorBidi"/>
            <w:caps w:val="0"/>
            <w:noProof/>
            <w:sz w:val="22"/>
            <w:szCs w:val="22"/>
          </w:rPr>
          <w:tab/>
        </w:r>
        <w:r w:rsidR="009273A3" w:rsidRPr="00646E6B">
          <w:rPr>
            <w:rStyle w:val="Hyperlink"/>
            <w:noProof/>
          </w:rPr>
          <w:t>price list updates</w:t>
        </w:r>
        <w:r w:rsidR="009273A3">
          <w:rPr>
            <w:noProof/>
            <w:webHidden/>
          </w:rPr>
          <w:tab/>
        </w:r>
        <w:r w:rsidR="009273A3">
          <w:rPr>
            <w:noProof/>
            <w:webHidden/>
          </w:rPr>
          <w:fldChar w:fldCharType="begin"/>
        </w:r>
        <w:r w:rsidR="009273A3">
          <w:rPr>
            <w:noProof/>
            <w:webHidden/>
          </w:rPr>
          <w:instrText xml:space="preserve"> PAGEREF _Toc72994045 \h </w:instrText>
        </w:r>
        <w:r w:rsidR="009273A3">
          <w:rPr>
            <w:noProof/>
            <w:webHidden/>
          </w:rPr>
        </w:r>
        <w:r w:rsidR="009273A3">
          <w:rPr>
            <w:noProof/>
            <w:webHidden/>
          </w:rPr>
          <w:fldChar w:fldCharType="separate"/>
        </w:r>
        <w:r w:rsidR="004459D8">
          <w:rPr>
            <w:noProof/>
            <w:webHidden/>
          </w:rPr>
          <w:t>36</w:t>
        </w:r>
        <w:r w:rsidR="009273A3">
          <w:rPr>
            <w:noProof/>
            <w:webHidden/>
          </w:rPr>
          <w:fldChar w:fldCharType="end"/>
        </w:r>
      </w:hyperlink>
    </w:p>
    <w:p w14:paraId="02A8489E" w14:textId="31AA5C2C"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46" w:history="1">
        <w:r w:rsidR="009273A3" w:rsidRPr="00646E6B">
          <w:rPr>
            <w:rStyle w:val="Hyperlink"/>
            <w:rFonts w:cs="Arial"/>
            <w:noProof/>
            <w14:scene3d>
              <w14:camera w14:prst="orthographicFront"/>
              <w14:lightRig w14:rig="threePt" w14:dir="t">
                <w14:rot w14:lat="0" w14:lon="0" w14:rev="0"/>
              </w14:lightRig>
            </w14:scene3d>
          </w:rPr>
          <w:t>3.9</w:t>
        </w:r>
        <w:r w:rsidR="009273A3">
          <w:rPr>
            <w:rFonts w:asciiTheme="minorHAnsi" w:eastAsiaTheme="minorEastAsia" w:hAnsiTheme="minorHAnsi" w:cstheme="minorBidi"/>
            <w:caps w:val="0"/>
            <w:noProof/>
            <w:sz w:val="22"/>
            <w:szCs w:val="22"/>
          </w:rPr>
          <w:tab/>
        </w:r>
        <w:r w:rsidR="009273A3" w:rsidRPr="00646E6B">
          <w:rPr>
            <w:rStyle w:val="Hyperlink"/>
            <w:noProof/>
          </w:rPr>
          <w:t>MANUFACTURER’S CUT-OFF DAT</w:t>
        </w:r>
        <w:r w:rsidR="009273A3" w:rsidRPr="00646E6B">
          <w:rPr>
            <w:rStyle w:val="Hyperlink"/>
            <w:rFonts w:cs="Arial"/>
            <w:noProof/>
          </w:rPr>
          <w:t>E</w:t>
        </w:r>
        <w:r w:rsidR="009273A3">
          <w:rPr>
            <w:noProof/>
            <w:webHidden/>
          </w:rPr>
          <w:tab/>
        </w:r>
        <w:r w:rsidR="009273A3">
          <w:rPr>
            <w:noProof/>
            <w:webHidden/>
          </w:rPr>
          <w:fldChar w:fldCharType="begin"/>
        </w:r>
        <w:r w:rsidR="009273A3">
          <w:rPr>
            <w:noProof/>
            <w:webHidden/>
          </w:rPr>
          <w:instrText xml:space="preserve"> PAGEREF _Toc72994046 \h </w:instrText>
        </w:r>
        <w:r w:rsidR="009273A3">
          <w:rPr>
            <w:noProof/>
            <w:webHidden/>
          </w:rPr>
        </w:r>
        <w:r w:rsidR="009273A3">
          <w:rPr>
            <w:noProof/>
            <w:webHidden/>
          </w:rPr>
          <w:fldChar w:fldCharType="separate"/>
        </w:r>
        <w:r w:rsidR="004459D8">
          <w:rPr>
            <w:noProof/>
            <w:webHidden/>
          </w:rPr>
          <w:t>36</w:t>
        </w:r>
        <w:r w:rsidR="009273A3">
          <w:rPr>
            <w:noProof/>
            <w:webHidden/>
          </w:rPr>
          <w:fldChar w:fldCharType="end"/>
        </w:r>
      </w:hyperlink>
    </w:p>
    <w:p w14:paraId="0CF67DF0" w14:textId="76FE8A3F" w:rsidR="009273A3" w:rsidRDefault="00CC4461">
      <w:pPr>
        <w:pStyle w:val="TOC1"/>
        <w:rPr>
          <w:rFonts w:asciiTheme="minorHAnsi" w:eastAsiaTheme="minorEastAsia" w:hAnsiTheme="minorHAnsi" w:cstheme="minorBidi"/>
          <w:b w:val="0"/>
          <w:bCs w:val="0"/>
          <w:caps w:val="0"/>
          <w:noProof/>
          <w:sz w:val="22"/>
          <w:szCs w:val="22"/>
        </w:rPr>
      </w:pPr>
      <w:hyperlink w:anchor="_Toc72994047" w:history="1">
        <w:r w:rsidR="009273A3" w:rsidRPr="00646E6B">
          <w:rPr>
            <w:rStyle w:val="Hyperlink"/>
            <w:noProof/>
            <w14:scene3d>
              <w14:camera w14:prst="orthographicFront"/>
              <w14:lightRig w14:rig="threePt" w14:dir="t">
                <w14:rot w14:lat="0" w14:lon="0" w14:rev="0"/>
              </w14:lightRig>
            </w14:scene3d>
          </w:rPr>
          <w:t>4.0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QUOTE PREPARATION AND SUBMISSION – REQUIREMENTS OF THE VENDOR {BIDDER}</w:t>
        </w:r>
        <w:r w:rsidR="009273A3">
          <w:rPr>
            <w:noProof/>
            <w:webHidden/>
          </w:rPr>
          <w:tab/>
        </w:r>
        <w:r w:rsidR="009273A3">
          <w:rPr>
            <w:noProof/>
            <w:webHidden/>
          </w:rPr>
          <w:fldChar w:fldCharType="begin"/>
        </w:r>
        <w:r w:rsidR="009273A3">
          <w:rPr>
            <w:noProof/>
            <w:webHidden/>
          </w:rPr>
          <w:instrText xml:space="preserve"> PAGEREF _Toc72994047 \h </w:instrText>
        </w:r>
        <w:r w:rsidR="009273A3">
          <w:rPr>
            <w:noProof/>
            <w:webHidden/>
          </w:rPr>
        </w:r>
        <w:r w:rsidR="009273A3">
          <w:rPr>
            <w:noProof/>
            <w:webHidden/>
          </w:rPr>
          <w:fldChar w:fldCharType="separate"/>
        </w:r>
        <w:r w:rsidR="004459D8">
          <w:rPr>
            <w:noProof/>
            <w:webHidden/>
          </w:rPr>
          <w:t>38</w:t>
        </w:r>
        <w:r w:rsidR="009273A3">
          <w:rPr>
            <w:noProof/>
            <w:webHidden/>
          </w:rPr>
          <w:fldChar w:fldCharType="end"/>
        </w:r>
      </w:hyperlink>
    </w:p>
    <w:p w14:paraId="674A1DEE" w14:textId="32EE3A38"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48" w:history="1">
        <w:r w:rsidR="009273A3" w:rsidRPr="00646E6B">
          <w:rPr>
            <w:rStyle w:val="Hyperlink"/>
            <w:noProof/>
            <w14:scene3d>
              <w14:camera w14:prst="orthographicFront"/>
              <w14:lightRig w14:rig="threePt" w14:dir="t">
                <w14:rot w14:lat="0" w14:lon="0" w14:rev="0"/>
              </w14:lightRig>
            </w14:scene3d>
          </w:rPr>
          <w:t>4.1</w:t>
        </w:r>
        <w:r w:rsidR="009273A3">
          <w:rPr>
            <w:rFonts w:asciiTheme="minorHAnsi" w:eastAsiaTheme="minorEastAsia" w:hAnsiTheme="minorHAnsi" w:cstheme="minorBidi"/>
            <w:caps w:val="0"/>
            <w:noProof/>
            <w:sz w:val="22"/>
            <w:szCs w:val="22"/>
          </w:rPr>
          <w:tab/>
        </w:r>
        <w:r w:rsidR="009273A3" w:rsidRPr="00646E6B">
          <w:rPr>
            <w:rStyle w:val="Hyperlink"/>
            <w:noProof/>
          </w:rPr>
          <w:t>GENERAL</w:t>
        </w:r>
        <w:r w:rsidR="009273A3">
          <w:rPr>
            <w:noProof/>
            <w:webHidden/>
          </w:rPr>
          <w:tab/>
        </w:r>
        <w:r w:rsidR="009273A3">
          <w:rPr>
            <w:noProof/>
            <w:webHidden/>
          </w:rPr>
          <w:fldChar w:fldCharType="begin"/>
        </w:r>
        <w:r w:rsidR="009273A3">
          <w:rPr>
            <w:noProof/>
            <w:webHidden/>
          </w:rPr>
          <w:instrText xml:space="preserve"> PAGEREF _Toc72994048 \h </w:instrText>
        </w:r>
        <w:r w:rsidR="009273A3">
          <w:rPr>
            <w:noProof/>
            <w:webHidden/>
          </w:rPr>
        </w:r>
        <w:r w:rsidR="009273A3">
          <w:rPr>
            <w:noProof/>
            <w:webHidden/>
          </w:rPr>
          <w:fldChar w:fldCharType="separate"/>
        </w:r>
        <w:r w:rsidR="004459D8">
          <w:rPr>
            <w:noProof/>
            <w:webHidden/>
          </w:rPr>
          <w:t>38</w:t>
        </w:r>
        <w:r w:rsidR="009273A3">
          <w:rPr>
            <w:noProof/>
            <w:webHidden/>
          </w:rPr>
          <w:fldChar w:fldCharType="end"/>
        </w:r>
      </w:hyperlink>
    </w:p>
    <w:p w14:paraId="216B17B5" w14:textId="4B7EAB7E"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49" w:history="1">
        <w:r w:rsidR="009273A3" w:rsidRPr="00646E6B">
          <w:rPr>
            <w:rStyle w:val="Hyperlink"/>
            <w:noProof/>
            <w14:scene3d>
              <w14:camera w14:prst="orthographicFront"/>
              <w14:lightRig w14:rig="threePt" w14:dir="t">
                <w14:rot w14:lat="0" w14:lon="0" w14:rev="0"/>
              </w14:lightRig>
            </w14:scene3d>
          </w:rPr>
          <w:t>4.2</w:t>
        </w:r>
        <w:r w:rsidR="009273A3">
          <w:rPr>
            <w:rFonts w:asciiTheme="minorHAnsi" w:eastAsiaTheme="minorEastAsia" w:hAnsiTheme="minorHAnsi" w:cstheme="minorBidi"/>
            <w:caps w:val="0"/>
            <w:noProof/>
            <w:sz w:val="22"/>
            <w:szCs w:val="22"/>
          </w:rPr>
          <w:tab/>
        </w:r>
        <w:r w:rsidR="009273A3" w:rsidRPr="00646E6B">
          <w:rPr>
            <w:rStyle w:val="Hyperlink"/>
            <w:noProof/>
          </w:rPr>
          <w:t>QUOTE DELIVERY AND IDENTIFICATION</w:t>
        </w:r>
        <w:r w:rsidR="009273A3">
          <w:rPr>
            <w:noProof/>
            <w:webHidden/>
          </w:rPr>
          <w:tab/>
        </w:r>
        <w:r w:rsidR="009273A3">
          <w:rPr>
            <w:noProof/>
            <w:webHidden/>
          </w:rPr>
          <w:fldChar w:fldCharType="begin"/>
        </w:r>
        <w:r w:rsidR="009273A3">
          <w:rPr>
            <w:noProof/>
            <w:webHidden/>
          </w:rPr>
          <w:instrText xml:space="preserve"> PAGEREF _Toc72994049 \h </w:instrText>
        </w:r>
        <w:r w:rsidR="009273A3">
          <w:rPr>
            <w:noProof/>
            <w:webHidden/>
          </w:rPr>
        </w:r>
        <w:r w:rsidR="009273A3">
          <w:rPr>
            <w:noProof/>
            <w:webHidden/>
          </w:rPr>
          <w:fldChar w:fldCharType="separate"/>
        </w:r>
        <w:r w:rsidR="004459D8">
          <w:rPr>
            <w:noProof/>
            <w:webHidden/>
          </w:rPr>
          <w:t>38</w:t>
        </w:r>
        <w:r w:rsidR="009273A3">
          <w:rPr>
            <w:noProof/>
            <w:webHidden/>
          </w:rPr>
          <w:fldChar w:fldCharType="end"/>
        </w:r>
      </w:hyperlink>
    </w:p>
    <w:p w14:paraId="247946A9" w14:textId="2FE117B0"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50" w:history="1">
        <w:r w:rsidR="009273A3" w:rsidRPr="00646E6B">
          <w:rPr>
            <w:rStyle w:val="Hyperlink"/>
            <w:noProof/>
            <w14:scene3d>
              <w14:camera w14:prst="orthographicFront"/>
              <w14:lightRig w14:rig="threePt" w14:dir="t">
                <w14:rot w14:lat="0" w14:lon="0" w14:rev="0"/>
              </w14:lightRig>
            </w14:scene3d>
          </w:rPr>
          <w:t>4.3</w:t>
        </w:r>
        <w:r w:rsidR="009273A3">
          <w:rPr>
            <w:rFonts w:asciiTheme="minorHAnsi" w:eastAsiaTheme="minorEastAsia" w:hAnsiTheme="minorHAnsi" w:cstheme="minorBidi"/>
            <w:caps w:val="0"/>
            <w:noProof/>
            <w:sz w:val="22"/>
            <w:szCs w:val="22"/>
          </w:rPr>
          <w:tab/>
        </w:r>
        <w:r w:rsidR="009273A3" w:rsidRPr="00646E6B">
          <w:rPr>
            <w:rStyle w:val="Hyperlink"/>
            <w:i/>
            <w:iCs/>
            <w:noProof/>
          </w:rPr>
          <w:t>NJSTART</w:t>
        </w:r>
        <w:r w:rsidR="009273A3" w:rsidRPr="00646E6B">
          <w:rPr>
            <w:rStyle w:val="Hyperlink"/>
            <w:noProof/>
          </w:rPr>
          <w:t xml:space="preserve"> QUOTE SUBMISSION</w:t>
        </w:r>
        <w:r w:rsidR="009273A3">
          <w:rPr>
            <w:noProof/>
            <w:webHidden/>
          </w:rPr>
          <w:tab/>
        </w:r>
        <w:r w:rsidR="009273A3">
          <w:rPr>
            <w:noProof/>
            <w:webHidden/>
          </w:rPr>
          <w:fldChar w:fldCharType="begin"/>
        </w:r>
        <w:r w:rsidR="009273A3">
          <w:rPr>
            <w:noProof/>
            <w:webHidden/>
          </w:rPr>
          <w:instrText xml:space="preserve"> PAGEREF _Toc72994050 \h </w:instrText>
        </w:r>
        <w:r w:rsidR="009273A3">
          <w:rPr>
            <w:noProof/>
            <w:webHidden/>
          </w:rPr>
        </w:r>
        <w:r w:rsidR="009273A3">
          <w:rPr>
            <w:noProof/>
            <w:webHidden/>
          </w:rPr>
          <w:fldChar w:fldCharType="separate"/>
        </w:r>
        <w:r w:rsidR="004459D8">
          <w:rPr>
            <w:noProof/>
            <w:webHidden/>
          </w:rPr>
          <w:t>38</w:t>
        </w:r>
        <w:r w:rsidR="009273A3">
          <w:rPr>
            <w:noProof/>
            <w:webHidden/>
          </w:rPr>
          <w:fldChar w:fldCharType="end"/>
        </w:r>
      </w:hyperlink>
    </w:p>
    <w:p w14:paraId="5B9874F2" w14:textId="2D67E1CC"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51" w:history="1">
        <w:r w:rsidR="009273A3" w:rsidRPr="00646E6B">
          <w:rPr>
            <w:rStyle w:val="Hyperlink"/>
            <w:noProof/>
            <w14:scene3d>
              <w14:camera w14:prst="orthographicFront"/>
              <w14:lightRig w14:rig="threePt" w14:dir="t">
                <w14:rot w14:lat="0" w14:lon="0" w14:rev="0"/>
              </w14:lightRig>
            </w14:scene3d>
          </w:rPr>
          <w:t>4.4</w:t>
        </w:r>
        <w:r w:rsidR="009273A3">
          <w:rPr>
            <w:rFonts w:asciiTheme="minorHAnsi" w:eastAsiaTheme="minorEastAsia" w:hAnsiTheme="minorHAnsi" w:cstheme="minorBidi"/>
            <w:caps w:val="0"/>
            <w:noProof/>
            <w:sz w:val="22"/>
            <w:szCs w:val="22"/>
          </w:rPr>
          <w:tab/>
        </w:r>
        <w:r w:rsidR="009273A3" w:rsidRPr="00646E6B">
          <w:rPr>
            <w:rStyle w:val="Hyperlink"/>
            <w:noProof/>
          </w:rPr>
          <w:t>QUOTE CONTENT</w:t>
        </w:r>
        <w:r w:rsidR="009273A3">
          <w:rPr>
            <w:noProof/>
            <w:webHidden/>
          </w:rPr>
          <w:tab/>
        </w:r>
        <w:r w:rsidR="009273A3">
          <w:rPr>
            <w:noProof/>
            <w:webHidden/>
          </w:rPr>
          <w:fldChar w:fldCharType="begin"/>
        </w:r>
        <w:r w:rsidR="009273A3">
          <w:rPr>
            <w:noProof/>
            <w:webHidden/>
          </w:rPr>
          <w:instrText xml:space="preserve"> PAGEREF _Toc72994051 \h </w:instrText>
        </w:r>
        <w:r w:rsidR="009273A3">
          <w:rPr>
            <w:noProof/>
            <w:webHidden/>
          </w:rPr>
        </w:r>
        <w:r w:rsidR="009273A3">
          <w:rPr>
            <w:noProof/>
            <w:webHidden/>
          </w:rPr>
          <w:fldChar w:fldCharType="separate"/>
        </w:r>
        <w:r w:rsidR="004459D8">
          <w:rPr>
            <w:noProof/>
            <w:webHidden/>
          </w:rPr>
          <w:t>39</w:t>
        </w:r>
        <w:r w:rsidR="009273A3">
          <w:rPr>
            <w:noProof/>
            <w:webHidden/>
          </w:rPr>
          <w:fldChar w:fldCharType="end"/>
        </w:r>
      </w:hyperlink>
    </w:p>
    <w:p w14:paraId="02CB408F" w14:textId="02FF560E" w:rsidR="009273A3" w:rsidRDefault="00CC4461">
      <w:pPr>
        <w:pStyle w:val="TOC3"/>
        <w:rPr>
          <w:rFonts w:asciiTheme="minorHAnsi" w:eastAsiaTheme="minorEastAsia" w:hAnsiTheme="minorHAnsi" w:cstheme="minorBidi"/>
          <w:iCs w:val="0"/>
          <w:caps w:val="0"/>
          <w:noProof/>
          <w:sz w:val="22"/>
          <w:szCs w:val="22"/>
        </w:rPr>
      </w:pPr>
      <w:hyperlink w:anchor="_Toc72994052" w:history="1">
        <w:r w:rsidR="009273A3" w:rsidRPr="00646E6B">
          <w:rPr>
            <w:rStyle w:val="Hyperlink"/>
            <w:noProof/>
            <w14:scene3d>
              <w14:camera w14:prst="orthographicFront"/>
              <w14:lightRig w14:rig="threePt" w14:dir="t">
                <w14:rot w14:lat="0" w14:lon="0" w14:rev="0"/>
              </w14:lightRig>
            </w14:scene3d>
          </w:rPr>
          <w:t>4.4.1</w:t>
        </w:r>
        <w:r w:rsidR="009273A3">
          <w:rPr>
            <w:rFonts w:asciiTheme="minorHAnsi" w:eastAsiaTheme="minorEastAsia" w:hAnsiTheme="minorHAnsi" w:cstheme="minorBidi"/>
            <w:iCs w:val="0"/>
            <w:caps w:val="0"/>
            <w:noProof/>
            <w:sz w:val="22"/>
            <w:szCs w:val="22"/>
          </w:rPr>
          <w:tab/>
        </w:r>
        <w:r w:rsidR="009273A3" w:rsidRPr="00646E6B">
          <w:rPr>
            <w:rStyle w:val="Hyperlink"/>
            <w:noProof/>
          </w:rPr>
          <w:t>FORMS, REGISTRATIONS AND CERTIFICATIONS REQUIRED</w:t>
        </w:r>
        <w:r w:rsidR="009273A3">
          <w:rPr>
            <w:noProof/>
            <w:webHidden/>
          </w:rPr>
          <w:tab/>
        </w:r>
        <w:r w:rsidR="009273A3">
          <w:rPr>
            <w:noProof/>
            <w:webHidden/>
          </w:rPr>
          <w:fldChar w:fldCharType="begin"/>
        </w:r>
        <w:r w:rsidR="009273A3">
          <w:rPr>
            <w:noProof/>
            <w:webHidden/>
          </w:rPr>
          <w:instrText xml:space="preserve"> PAGEREF _Toc72994052 \h </w:instrText>
        </w:r>
        <w:r w:rsidR="009273A3">
          <w:rPr>
            <w:noProof/>
            <w:webHidden/>
          </w:rPr>
        </w:r>
        <w:r w:rsidR="009273A3">
          <w:rPr>
            <w:noProof/>
            <w:webHidden/>
          </w:rPr>
          <w:fldChar w:fldCharType="separate"/>
        </w:r>
        <w:r w:rsidR="004459D8">
          <w:rPr>
            <w:noProof/>
            <w:webHidden/>
          </w:rPr>
          <w:t>39</w:t>
        </w:r>
        <w:r w:rsidR="009273A3">
          <w:rPr>
            <w:noProof/>
            <w:webHidden/>
          </w:rPr>
          <w:fldChar w:fldCharType="end"/>
        </w:r>
      </w:hyperlink>
    </w:p>
    <w:p w14:paraId="4A785CDB" w14:textId="3D70DAD9" w:rsidR="009273A3" w:rsidRDefault="00CC4461">
      <w:pPr>
        <w:pStyle w:val="TOC3"/>
        <w:rPr>
          <w:rFonts w:asciiTheme="minorHAnsi" w:eastAsiaTheme="minorEastAsia" w:hAnsiTheme="minorHAnsi" w:cstheme="minorBidi"/>
          <w:iCs w:val="0"/>
          <w:caps w:val="0"/>
          <w:noProof/>
          <w:sz w:val="22"/>
          <w:szCs w:val="22"/>
        </w:rPr>
      </w:pPr>
      <w:hyperlink w:anchor="_Toc72994053" w:history="1">
        <w:r w:rsidR="009273A3" w:rsidRPr="00646E6B">
          <w:rPr>
            <w:rStyle w:val="Hyperlink"/>
            <w:noProof/>
            <w14:scene3d>
              <w14:camera w14:prst="orthographicFront"/>
              <w14:lightRig w14:rig="threePt" w14:dir="t">
                <w14:rot w14:lat="0" w14:lon="0" w14:rev="0"/>
              </w14:lightRig>
            </w14:scene3d>
          </w:rPr>
          <w:t>4.4.2</w:t>
        </w:r>
        <w:r w:rsidR="009273A3">
          <w:rPr>
            <w:rFonts w:asciiTheme="minorHAnsi" w:eastAsiaTheme="minorEastAsia" w:hAnsiTheme="minorHAnsi" w:cstheme="minorBidi"/>
            <w:iCs w:val="0"/>
            <w:caps w:val="0"/>
            <w:noProof/>
            <w:sz w:val="22"/>
            <w:szCs w:val="22"/>
          </w:rPr>
          <w:tab/>
        </w:r>
        <w:r w:rsidR="009273A3" w:rsidRPr="00646E6B">
          <w:rPr>
            <w:rStyle w:val="Hyperlink"/>
            <w:noProof/>
          </w:rPr>
          <w:t>FORMS, REGISTRATIONS AND CERTIFICATIONS REQUIRED BEFORE BLANKET P.O. AWARD AND THAT SHOULD BE SUBMITTED WITH THE QUOTE</w:t>
        </w:r>
        <w:r w:rsidR="009273A3">
          <w:rPr>
            <w:noProof/>
            <w:webHidden/>
          </w:rPr>
          <w:tab/>
        </w:r>
        <w:r w:rsidR="009273A3">
          <w:rPr>
            <w:noProof/>
            <w:webHidden/>
          </w:rPr>
          <w:fldChar w:fldCharType="begin"/>
        </w:r>
        <w:r w:rsidR="009273A3">
          <w:rPr>
            <w:noProof/>
            <w:webHidden/>
          </w:rPr>
          <w:instrText xml:space="preserve"> PAGEREF _Toc72994053 \h </w:instrText>
        </w:r>
        <w:r w:rsidR="009273A3">
          <w:rPr>
            <w:noProof/>
            <w:webHidden/>
          </w:rPr>
        </w:r>
        <w:r w:rsidR="009273A3">
          <w:rPr>
            <w:noProof/>
            <w:webHidden/>
          </w:rPr>
          <w:fldChar w:fldCharType="separate"/>
        </w:r>
        <w:r w:rsidR="004459D8">
          <w:rPr>
            <w:noProof/>
            <w:webHidden/>
          </w:rPr>
          <w:t>42</w:t>
        </w:r>
        <w:r w:rsidR="009273A3">
          <w:rPr>
            <w:noProof/>
            <w:webHidden/>
          </w:rPr>
          <w:fldChar w:fldCharType="end"/>
        </w:r>
      </w:hyperlink>
    </w:p>
    <w:p w14:paraId="068F0C2A" w14:textId="330C01A5" w:rsidR="009273A3" w:rsidRDefault="00CC4461">
      <w:pPr>
        <w:pStyle w:val="TOC3"/>
        <w:rPr>
          <w:rFonts w:asciiTheme="minorHAnsi" w:eastAsiaTheme="minorEastAsia" w:hAnsiTheme="minorHAnsi" w:cstheme="minorBidi"/>
          <w:iCs w:val="0"/>
          <w:caps w:val="0"/>
          <w:noProof/>
          <w:sz w:val="22"/>
          <w:szCs w:val="22"/>
        </w:rPr>
      </w:pPr>
      <w:hyperlink w:anchor="_Toc72994054" w:history="1">
        <w:r w:rsidR="009273A3" w:rsidRPr="00646E6B">
          <w:rPr>
            <w:rStyle w:val="Hyperlink"/>
            <w:rFonts w:eastAsia="MS Mincho"/>
            <w:noProof/>
            <w14:scene3d>
              <w14:camera w14:prst="orthographicFront"/>
              <w14:lightRig w14:rig="threePt" w14:dir="t">
                <w14:rot w14:lat="0" w14:lon="0" w14:rev="0"/>
              </w14:lightRig>
            </w14:scene3d>
          </w:rPr>
          <w:t>4.4.3</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SUBMITTALS</w:t>
        </w:r>
        <w:r w:rsidR="009273A3">
          <w:rPr>
            <w:noProof/>
            <w:webHidden/>
          </w:rPr>
          <w:tab/>
        </w:r>
        <w:r w:rsidR="009273A3">
          <w:rPr>
            <w:noProof/>
            <w:webHidden/>
          </w:rPr>
          <w:fldChar w:fldCharType="begin"/>
        </w:r>
        <w:r w:rsidR="009273A3">
          <w:rPr>
            <w:noProof/>
            <w:webHidden/>
          </w:rPr>
          <w:instrText xml:space="preserve"> PAGEREF _Toc72994054 \h </w:instrText>
        </w:r>
        <w:r w:rsidR="009273A3">
          <w:rPr>
            <w:noProof/>
            <w:webHidden/>
          </w:rPr>
        </w:r>
        <w:r w:rsidR="009273A3">
          <w:rPr>
            <w:noProof/>
            <w:webHidden/>
          </w:rPr>
          <w:fldChar w:fldCharType="separate"/>
        </w:r>
        <w:r w:rsidR="004459D8">
          <w:rPr>
            <w:noProof/>
            <w:webHidden/>
          </w:rPr>
          <w:t>44</w:t>
        </w:r>
        <w:r w:rsidR="009273A3">
          <w:rPr>
            <w:noProof/>
            <w:webHidden/>
          </w:rPr>
          <w:fldChar w:fldCharType="end"/>
        </w:r>
      </w:hyperlink>
    </w:p>
    <w:p w14:paraId="38D26021" w14:textId="53C32F7C" w:rsidR="009273A3" w:rsidRDefault="00CC4461">
      <w:pPr>
        <w:pStyle w:val="TOC3"/>
        <w:rPr>
          <w:rFonts w:asciiTheme="minorHAnsi" w:eastAsiaTheme="minorEastAsia" w:hAnsiTheme="minorHAnsi" w:cstheme="minorBidi"/>
          <w:iCs w:val="0"/>
          <w:caps w:val="0"/>
          <w:noProof/>
          <w:sz w:val="22"/>
          <w:szCs w:val="22"/>
        </w:rPr>
      </w:pPr>
      <w:hyperlink w:anchor="_Toc72994055" w:history="1">
        <w:r w:rsidR="009273A3" w:rsidRPr="00646E6B">
          <w:rPr>
            <w:rStyle w:val="Hyperlink"/>
            <w:noProof/>
            <w14:scene3d>
              <w14:camera w14:prst="orthographicFront"/>
              <w14:lightRig w14:rig="threePt" w14:dir="t">
                <w14:rot w14:lat="0" w14:lon="0" w14:rev="0"/>
              </w14:lightRig>
            </w14:scene3d>
          </w:rPr>
          <w:t>4.4.4</w:t>
        </w:r>
        <w:r w:rsidR="009273A3">
          <w:rPr>
            <w:rFonts w:asciiTheme="minorHAnsi" w:eastAsiaTheme="minorEastAsia" w:hAnsiTheme="minorHAnsi" w:cstheme="minorBidi"/>
            <w:iCs w:val="0"/>
            <w:caps w:val="0"/>
            <w:noProof/>
            <w:sz w:val="22"/>
            <w:szCs w:val="22"/>
          </w:rPr>
          <w:tab/>
        </w:r>
        <w:r w:rsidR="009273A3" w:rsidRPr="00646E6B">
          <w:rPr>
            <w:rStyle w:val="Hyperlink"/>
            <w:noProof/>
          </w:rPr>
          <w:t>FINANCIAL CAPABILITY OF THE VENDOR {BIDDER}</w:t>
        </w:r>
        <w:r w:rsidR="009273A3">
          <w:rPr>
            <w:noProof/>
            <w:webHidden/>
          </w:rPr>
          <w:tab/>
        </w:r>
        <w:r w:rsidR="009273A3">
          <w:rPr>
            <w:noProof/>
            <w:webHidden/>
          </w:rPr>
          <w:fldChar w:fldCharType="begin"/>
        </w:r>
        <w:r w:rsidR="009273A3">
          <w:rPr>
            <w:noProof/>
            <w:webHidden/>
          </w:rPr>
          <w:instrText xml:space="preserve"> PAGEREF _Toc72994055 \h </w:instrText>
        </w:r>
        <w:r w:rsidR="009273A3">
          <w:rPr>
            <w:noProof/>
            <w:webHidden/>
          </w:rPr>
        </w:r>
        <w:r w:rsidR="009273A3">
          <w:rPr>
            <w:noProof/>
            <w:webHidden/>
          </w:rPr>
          <w:fldChar w:fldCharType="separate"/>
        </w:r>
        <w:r w:rsidR="004459D8">
          <w:rPr>
            <w:noProof/>
            <w:webHidden/>
          </w:rPr>
          <w:t>46</w:t>
        </w:r>
        <w:r w:rsidR="009273A3">
          <w:rPr>
            <w:noProof/>
            <w:webHidden/>
          </w:rPr>
          <w:fldChar w:fldCharType="end"/>
        </w:r>
      </w:hyperlink>
    </w:p>
    <w:p w14:paraId="79BEA6A7" w14:textId="2BE624E8" w:rsidR="009273A3" w:rsidRDefault="00CC4461">
      <w:pPr>
        <w:pStyle w:val="TOC3"/>
        <w:rPr>
          <w:rFonts w:asciiTheme="minorHAnsi" w:eastAsiaTheme="minorEastAsia" w:hAnsiTheme="minorHAnsi" w:cstheme="minorBidi"/>
          <w:iCs w:val="0"/>
          <w:caps w:val="0"/>
          <w:noProof/>
          <w:sz w:val="22"/>
          <w:szCs w:val="22"/>
        </w:rPr>
      </w:pPr>
      <w:hyperlink w:anchor="_Toc72994056" w:history="1">
        <w:r w:rsidR="009273A3" w:rsidRPr="00646E6B">
          <w:rPr>
            <w:rStyle w:val="Hyperlink"/>
            <w:rFonts w:eastAsia="MS Mincho"/>
            <w:noProof/>
            <w14:scene3d>
              <w14:camera w14:prst="orthographicFront"/>
              <w14:lightRig w14:rig="threePt" w14:dir="t">
                <w14:rot w14:lat="0" w14:lon="0" w14:rev="0"/>
              </w14:lightRig>
            </w14:scene3d>
          </w:rPr>
          <w:t>4.4.5</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STATE-SUPPLIED PRICE SHEET</w:t>
        </w:r>
        <w:r w:rsidR="009273A3">
          <w:rPr>
            <w:noProof/>
            <w:webHidden/>
          </w:rPr>
          <w:tab/>
        </w:r>
        <w:r w:rsidR="009273A3">
          <w:rPr>
            <w:noProof/>
            <w:webHidden/>
          </w:rPr>
          <w:fldChar w:fldCharType="begin"/>
        </w:r>
        <w:r w:rsidR="009273A3">
          <w:rPr>
            <w:noProof/>
            <w:webHidden/>
          </w:rPr>
          <w:instrText xml:space="preserve"> PAGEREF _Toc72994056 \h </w:instrText>
        </w:r>
        <w:r w:rsidR="009273A3">
          <w:rPr>
            <w:noProof/>
            <w:webHidden/>
          </w:rPr>
        </w:r>
        <w:r w:rsidR="009273A3">
          <w:rPr>
            <w:noProof/>
            <w:webHidden/>
          </w:rPr>
          <w:fldChar w:fldCharType="separate"/>
        </w:r>
        <w:r w:rsidR="004459D8">
          <w:rPr>
            <w:noProof/>
            <w:webHidden/>
          </w:rPr>
          <w:t>47</w:t>
        </w:r>
        <w:r w:rsidR="009273A3">
          <w:rPr>
            <w:noProof/>
            <w:webHidden/>
          </w:rPr>
          <w:fldChar w:fldCharType="end"/>
        </w:r>
      </w:hyperlink>
    </w:p>
    <w:p w14:paraId="220C5E9D" w14:textId="33D47E93" w:rsidR="009273A3" w:rsidRDefault="00CC4461">
      <w:pPr>
        <w:pStyle w:val="TOC1"/>
        <w:rPr>
          <w:rFonts w:asciiTheme="minorHAnsi" w:eastAsiaTheme="minorEastAsia" w:hAnsiTheme="minorHAnsi" w:cstheme="minorBidi"/>
          <w:b w:val="0"/>
          <w:bCs w:val="0"/>
          <w:caps w:val="0"/>
          <w:noProof/>
          <w:sz w:val="22"/>
          <w:szCs w:val="22"/>
        </w:rPr>
      </w:pPr>
      <w:hyperlink w:anchor="_Toc72994057" w:history="1">
        <w:r w:rsidR="009273A3" w:rsidRPr="00646E6B">
          <w:rPr>
            <w:rStyle w:val="Hyperlink"/>
            <w:noProof/>
            <w14:scene3d>
              <w14:camera w14:prst="orthographicFront"/>
              <w14:lightRig w14:rig="threePt" w14:dir="t">
                <w14:rot w14:lat="0" w14:lon="0" w14:rev="0"/>
              </w14:lightRig>
            </w14:scene3d>
          </w:rPr>
          <w:t>5.0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SPECIAL CONTRACTUAL TERMS AND CONDITIONS APPLICABLE TO THE BLANKET P.O.</w:t>
        </w:r>
        <w:r w:rsidR="009273A3">
          <w:rPr>
            <w:noProof/>
            <w:webHidden/>
          </w:rPr>
          <w:tab/>
        </w:r>
        <w:r w:rsidR="009273A3">
          <w:rPr>
            <w:noProof/>
            <w:webHidden/>
          </w:rPr>
          <w:fldChar w:fldCharType="begin"/>
        </w:r>
        <w:r w:rsidR="009273A3">
          <w:rPr>
            <w:noProof/>
            <w:webHidden/>
          </w:rPr>
          <w:instrText xml:space="preserve"> PAGEREF _Toc72994057 \h </w:instrText>
        </w:r>
        <w:r w:rsidR="009273A3">
          <w:rPr>
            <w:noProof/>
            <w:webHidden/>
          </w:rPr>
        </w:r>
        <w:r w:rsidR="009273A3">
          <w:rPr>
            <w:noProof/>
            <w:webHidden/>
          </w:rPr>
          <w:fldChar w:fldCharType="separate"/>
        </w:r>
        <w:r w:rsidR="004459D8">
          <w:rPr>
            <w:noProof/>
            <w:webHidden/>
          </w:rPr>
          <w:t>52</w:t>
        </w:r>
        <w:r w:rsidR="009273A3">
          <w:rPr>
            <w:noProof/>
            <w:webHidden/>
          </w:rPr>
          <w:fldChar w:fldCharType="end"/>
        </w:r>
      </w:hyperlink>
    </w:p>
    <w:p w14:paraId="4F966FF2" w14:textId="11598B74"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58" w:history="1">
        <w:r w:rsidR="009273A3" w:rsidRPr="00646E6B">
          <w:rPr>
            <w:rStyle w:val="Hyperlink"/>
            <w:noProof/>
            <w14:scene3d>
              <w14:camera w14:prst="orthographicFront"/>
              <w14:lightRig w14:rig="threePt" w14:dir="t">
                <w14:rot w14:lat="0" w14:lon="0" w14:rev="0"/>
              </w14:lightRig>
            </w14:scene3d>
          </w:rPr>
          <w:t>5.1</w:t>
        </w:r>
        <w:r w:rsidR="009273A3">
          <w:rPr>
            <w:rFonts w:asciiTheme="minorHAnsi" w:eastAsiaTheme="minorEastAsia" w:hAnsiTheme="minorHAnsi" w:cstheme="minorBidi"/>
            <w:caps w:val="0"/>
            <w:noProof/>
            <w:sz w:val="22"/>
            <w:szCs w:val="22"/>
          </w:rPr>
          <w:tab/>
        </w:r>
        <w:r w:rsidR="009273A3" w:rsidRPr="00646E6B">
          <w:rPr>
            <w:rStyle w:val="Hyperlink"/>
            <w:noProof/>
          </w:rPr>
          <w:t>PRECEDENCE OF SPECIAL CONTRACTUAL TERMS AND CONDITIONS</w:t>
        </w:r>
        <w:r w:rsidR="009273A3">
          <w:rPr>
            <w:noProof/>
            <w:webHidden/>
          </w:rPr>
          <w:tab/>
        </w:r>
        <w:r w:rsidR="009273A3">
          <w:rPr>
            <w:noProof/>
            <w:webHidden/>
          </w:rPr>
          <w:fldChar w:fldCharType="begin"/>
        </w:r>
        <w:r w:rsidR="009273A3">
          <w:rPr>
            <w:noProof/>
            <w:webHidden/>
          </w:rPr>
          <w:instrText xml:space="preserve"> PAGEREF _Toc72994058 \h </w:instrText>
        </w:r>
        <w:r w:rsidR="009273A3">
          <w:rPr>
            <w:noProof/>
            <w:webHidden/>
          </w:rPr>
        </w:r>
        <w:r w:rsidR="009273A3">
          <w:rPr>
            <w:noProof/>
            <w:webHidden/>
          </w:rPr>
          <w:fldChar w:fldCharType="separate"/>
        </w:r>
        <w:r w:rsidR="004459D8">
          <w:rPr>
            <w:noProof/>
            <w:webHidden/>
          </w:rPr>
          <w:t>52</w:t>
        </w:r>
        <w:r w:rsidR="009273A3">
          <w:rPr>
            <w:noProof/>
            <w:webHidden/>
          </w:rPr>
          <w:fldChar w:fldCharType="end"/>
        </w:r>
      </w:hyperlink>
    </w:p>
    <w:p w14:paraId="5951789F" w14:textId="02F8094C"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59" w:history="1">
        <w:r w:rsidR="009273A3" w:rsidRPr="00646E6B">
          <w:rPr>
            <w:rStyle w:val="Hyperlink"/>
            <w:noProof/>
            <w14:scene3d>
              <w14:camera w14:prst="orthographicFront"/>
              <w14:lightRig w14:rig="threePt" w14:dir="t">
                <w14:rot w14:lat="0" w14:lon="0" w14:rev="0"/>
              </w14:lightRig>
            </w14:scene3d>
          </w:rPr>
          <w:t>5.2</w:t>
        </w:r>
        <w:r w:rsidR="009273A3">
          <w:rPr>
            <w:rFonts w:asciiTheme="minorHAnsi" w:eastAsiaTheme="minorEastAsia" w:hAnsiTheme="minorHAnsi" w:cstheme="minorBidi"/>
            <w:caps w:val="0"/>
            <w:noProof/>
            <w:sz w:val="22"/>
            <w:szCs w:val="22"/>
          </w:rPr>
          <w:tab/>
        </w:r>
        <w:r w:rsidR="009273A3" w:rsidRPr="00646E6B">
          <w:rPr>
            <w:rStyle w:val="Hyperlink"/>
            <w:noProof/>
          </w:rPr>
          <w:t>BLANKET P.O. TERM AND EXTENSION OPTION</w:t>
        </w:r>
        <w:r w:rsidR="009273A3">
          <w:rPr>
            <w:noProof/>
            <w:webHidden/>
          </w:rPr>
          <w:tab/>
        </w:r>
        <w:r w:rsidR="009273A3">
          <w:rPr>
            <w:noProof/>
            <w:webHidden/>
          </w:rPr>
          <w:fldChar w:fldCharType="begin"/>
        </w:r>
        <w:r w:rsidR="009273A3">
          <w:rPr>
            <w:noProof/>
            <w:webHidden/>
          </w:rPr>
          <w:instrText xml:space="preserve"> PAGEREF _Toc72994059 \h </w:instrText>
        </w:r>
        <w:r w:rsidR="009273A3">
          <w:rPr>
            <w:noProof/>
            <w:webHidden/>
          </w:rPr>
        </w:r>
        <w:r w:rsidR="009273A3">
          <w:rPr>
            <w:noProof/>
            <w:webHidden/>
          </w:rPr>
          <w:fldChar w:fldCharType="separate"/>
        </w:r>
        <w:r w:rsidR="004459D8">
          <w:rPr>
            <w:noProof/>
            <w:webHidden/>
          </w:rPr>
          <w:t>52</w:t>
        </w:r>
        <w:r w:rsidR="009273A3">
          <w:rPr>
            <w:noProof/>
            <w:webHidden/>
          </w:rPr>
          <w:fldChar w:fldCharType="end"/>
        </w:r>
      </w:hyperlink>
    </w:p>
    <w:p w14:paraId="258D4035" w14:textId="7A4809E5" w:rsidR="009273A3" w:rsidRDefault="00CC4461">
      <w:pPr>
        <w:pStyle w:val="TOC3"/>
        <w:rPr>
          <w:rFonts w:asciiTheme="minorHAnsi" w:eastAsiaTheme="minorEastAsia" w:hAnsiTheme="minorHAnsi" w:cstheme="minorBidi"/>
          <w:iCs w:val="0"/>
          <w:caps w:val="0"/>
          <w:noProof/>
          <w:sz w:val="22"/>
          <w:szCs w:val="22"/>
        </w:rPr>
      </w:pPr>
      <w:hyperlink w:anchor="_Toc72994060" w:history="1">
        <w:r w:rsidR="009273A3" w:rsidRPr="00646E6B">
          <w:rPr>
            <w:rStyle w:val="Hyperlink"/>
            <w:noProof/>
            <w14:scene3d>
              <w14:camera w14:prst="orthographicFront"/>
              <w14:lightRig w14:rig="threePt" w14:dir="t">
                <w14:rot w14:lat="0" w14:lon="0" w14:rev="0"/>
              </w14:lightRig>
            </w14:scene3d>
          </w:rPr>
          <w:t>5.2.1</w:t>
        </w:r>
        <w:r w:rsidR="009273A3">
          <w:rPr>
            <w:rFonts w:asciiTheme="minorHAnsi" w:eastAsiaTheme="minorEastAsia" w:hAnsiTheme="minorHAnsi" w:cstheme="minorBidi"/>
            <w:iCs w:val="0"/>
            <w:caps w:val="0"/>
            <w:noProof/>
            <w:sz w:val="22"/>
            <w:szCs w:val="22"/>
          </w:rPr>
          <w:tab/>
        </w:r>
        <w:r w:rsidR="009273A3" w:rsidRPr="00646E6B">
          <w:rPr>
            <w:rStyle w:val="Hyperlink"/>
            <w:noProof/>
          </w:rPr>
          <w:t>PRODUCT ADDITION</w:t>
        </w:r>
        <w:r w:rsidR="009273A3">
          <w:rPr>
            <w:noProof/>
            <w:webHidden/>
          </w:rPr>
          <w:tab/>
        </w:r>
        <w:r w:rsidR="009273A3">
          <w:rPr>
            <w:noProof/>
            <w:webHidden/>
          </w:rPr>
          <w:fldChar w:fldCharType="begin"/>
        </w:r>
        <w:r w:rsidR="009273A3">
          <w:rPr>
            <w:noProof/>
            <w:webHidden/>
          </w:rPr>
          <w:instrText xml:space="preserve"> PAGEREF _Toc72994060 \h </w:instrText>
        </w:r>
        <w:r w:rsidR="009273A3">
          <w:rPr>
            <w:noProof/>
            <w:webHidden/>
          </w:rPr>
        </w:r>
        <w:r w:rsidR="009273A3">
          <w:rPr>
            <w:noProof/>
            <w:webHidden/>
          </w:rPr>
          <w:fldChar w:fldCharType="separate"/>
        </w:r>
        <w:r w:rsidR="004459D8">
          <w:rPr>
            <w:noProof/>
            <w:webHidden/>
          </w:rPr>
          <w:t>52</w:t>
        </w:r>
        <w:r w:rsidR="009273A3">
          <w:rPr>
            <w:noProof/>
            <w:webHidden/>
          </w:rPr>
          <w:fldChar w:fldCharType="end"/>
        </w:r>
      </w:hyperlink>
    </w:p>
    <w:p w14:paraId="36E4FFEE" w14:textId="54B20FFB"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61" w:history="1">
        <w:r w:rsidR="009273A3" w:rsidRPr="00646E6B">
          <w:rPr>
            <w:rStyle w:val="Hyperlink"/>
            <w:noProof/>
            <w14:scene3d>
              <w14:camera w14:prst="orthographicFront"/>
              <w14:lightRig w14:rig="threePt" w14:dir="t">
                <w14:rot w14:lat="0" w14:lon="0" w14:rev="0"/>
              </w14:lightRig>
            </w14:scene3d>
          </w:rPr>
          <w:t>5.3</w:t>
        </w:r>
        <w:r w:rsidR="009273A3">
          <w:rPr>
            <w:rFonts w:asciiTheme="minorHAnsi" w:eastAsiaTheme="minorEastAsia" w:hAnsiTheme="minorHAnsi" w:cstheme="minorBidi"/>
            <w:caps w:val="0"/>
            <w:noProof/>
            <w:sz w:val="22"/>
            <w:szCs w:val="22"/>
          </w:rPr>
          <w:tab/>
        </w:r>
        <w:r w:rsidR="009273A3" w:rsidRPr="00646E6B">
          <w:rPr>
            <w:rStyle w:val="Hyperlink"/>
            <w:noProof/>
          </w:rPr>
          <w:t>BLANKET P.O. TRANSITION</w:t>
        </w:r>
        <w:r w:rsidR="009273A3">
          <w:rPr>
            <w:noProof/>
            <w:webHidden/>
          </w:rPr>
          <w:tab/>
        </w:r>
        <w:r w:rsidR="009273A3">
          <w:rPr>
            <w:noProof/>
            <w:webHidden/>
          </w:rPr>
          <w:fldChar w:fldCharType="begin"/>
        </w:r>
        <w:r w:rsidR="009273A3">
          <w:rPr>
            <w:noProof/>
            <w:webHidden/>
          </w:rPr>
          <w:instrText xml:space="preserve"> PAGEREF _Toc72994061 \h </w:instrText>
        </w:r>
        <w:r w:rsidR="009273A3">
          <w:rPr>
            <w:noProof/>
            <w:webHidden/>
          </w:rPr>
        </w:r>
        <w:r w:rsidR="009273A3">
          <w:rPr>
            <w:noProof/>
            <w:webHidden/>
          </w:rPr>
          <w:fldChar w:fldCharType="separate"/>
        </w:r>
        <w:r w:rsidR="004459D8">
          <w:rPr>
            <w:noProof/>
            <w:webHidden/>
          </w:rPr>
          <w:t>52</w:t>
        </w:r>
        <w:r w:rsidR="009273A3">
          <w:rPr>
            <w:noProof/>
            <w:webHidden/>
          </w:rPr>
          <w:fldChar w:fldCharType="end"/>
        </w:r>
      </w:hyperlink>
    </w:p>
    <w:p w14:paraId="0A3B1CAA" w14:textId="77CE98F6"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62" w:history="1">
        <w:r w:rsidR="009273A3" w:rsidRPr="00646E6B">
          <w:rPr>
            <w:rStyle w:val="Hyperlink"/>
            <w:noProof/>
            <w14:scene3d>
              <w14:camera w14:prst="orthographicFront"/>
              <w14:lightRig w14:rig="threePt" w14:dir="t">
                <w14:rot w14:lat="0" w14:lon="0" w14:rev="0"/>
              </w14:lightRig>
            </w14:scene3d>
          </w:rPr>
          <w:t>5.4</w:t>
        </w:r>
        <w:r w:rsidR="009273A3">
          <w:rPr>
            <w:rFonts w:asciiTheme="minorHAnsi" w:eastAsiaTheme="minorEastAsia" w:hAnsiTheme="minorHAnsi" w:cstheme="minorBidi"/>
            <w:caps w:val="0"/>
            <w:noProof/>
            <w:sz w:val="22"/>
            <w:szCs w:val="22"/>
          </w:rPr>
          <w:tab/>
        </w:r>
        <w:r w:rsidR="009273A3" w:rsidRPr="00646E6B">
          <w:rPr>
            <w:rStyle w:val="Hyperlink"/>
            <w:noProof/>
          </w:rPr>
          <w:t>CHANGE ORDER</w:t>
        </w:r>
        <w:r w:rsidR="009273A3">
          <w:rPr>
            <w:noProof/>
            <w:webHidden/>
          </w:rPr>
          <w:tab/>
        </w:r>
        <w:r w:rsidR="009273A3">
          <w:rPr>
            <w:noProof/>
            <w:webHidden/>
          </w:rPr>
          <w:fldChar w:fldCharType="begin"/>
        </w:r>
        <w:r w:rsidR="009273A3">
          <w:rPr>
            <w:noProof/>
            <w:webHidden/>
          </w:rPr>
          <w:instrText xml:space="preserve"> PAGEREF _Toc72994062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18C75903" w14:textId="3FDBBE57"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63" w:history="1">
        <w:r w:rsidR="009273A3" w:rsidRPr="00646E6B">
          <w:rPr>
            <w:rStyle w:val="Hyperlink"/>
            <w:noProof/>
            <w14:scene3d>
              <w14:camera w14:prst="orthographicFront"/>
              <w14:lightRig w14:rig="threePt" w14:dir="t">
                <w14:rot w14:lat="0" w14:lon="0" w14:rev="0"/>
              </w14:lightRig>
            </w14:scene3d>
          </w:rPr>
          <w:t>5.5</w:t>
        </w:r>
        <w:r w:rsidR="009273A3">
          <w:rPr>
            <w:rFonts w:asciiTheme="minorHAnsi" w:eastAsiaTheme="minorEastAsia" w:hAnsiTheme="minorHAnsi" w:cstheme="minorBidi"/>
            <w:caps w:val="0"/>
            <w:noProof/>
            <w:sz w:val="22"/>
            <w:szCs w:val="22"/>
          </w:rPr>
          <w:tab/>
        </w:r>
        <w:r w:rsidR="009273A3" w:rsidRPr="00646E6B">
          <w:rPr>
            <w:rStyle w:val="Hyperlink"/>
            <w:noProof/>
          </w:rPr>
          <w:t>VENDOR {CONTRACTOR} RESPONSIBILITIES</w:t>
        </w:r>
        <w:r w:rsidR="009273A3">
          <w:rPr>
            <w:noProof/>
            <w:webHidden/>
          </w:rPr>
          <w:tab/>
        </w:r>
        <w:r w:rsidR="009273A3">
          <w:rPr>
            <w:noProof/>
            <w:webHidden/>
          </w:rPr>
          <w:fldChar w:fldCharType="begin"/>
        </w:r>
        <w:r w:rsidR="009273A3">
          <w:rPr>
            <w:noProof/>
            <w:webHidden/>
          </w:rPr>
          <w:instrText xml:space="preserve"> PAGEREF _Toc72994063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32AE84DC" w14:textId="284C7378"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64" w:history="1">
        <w:r w:rsidR="009273A3" w:rsidRPr="00646E6B">
          <w:rPr>
            <w:rStyle w:val="Hyperlink"/>
            <w:noProof/>
            <w14:scene3d>
              <w14:camera w14:prst="orthographicFront"/>
              <w14:lightRig w14:rig="threePt" w14:dir="t">
                <w14:rot w14:lat="0" w14:lon="0" w14:rev="0"/>
              </w14:lightRig>
            </w14:scene3d>
          </w:rPr>
          <w:t>5.6</w:t>
        </w:r>
        <w:r w:rsidR="009273A3">
          <w:rPr>
            <w:rFonts w:asciiTheme="minorHAnsi" w:eastAsiaTheme="minorEastAsia" w:hAnsiTheme="minorHAnsi" w:cstheme="minorBidi"/>
            <w:caps w:val="0"/>
            <w:noProof/>
            <w:sz w:val="22"/>
            <w:szCs w:val="22"/>
          </w:rPr>
          <w:tab/>
        </w:r>
        <w:r w:rsidR="009273A3" w:rsidRPr="00646E6B">
          <w:rPr>
            <w:rStyle w:val="Hyperlink"/>
            <w:noProof/>
          </w:rPr>
          <w:t>CLAIMS AND REMEDIES</w:t>
        </w:r>
        <w:r w:rsidR="009273A3">
          <w:rPr>
            <w:noProof/>
            <w:webHidden/>
          </w:rPr>
          <w:tab/>
        </w:r>
        <w:r w:rsidR="009273A3">
          <w:rPr>
            <w:noProof/>
            <w:webHidden/>
          </w:rPr>
          <w:fldChar w:fldCharType="begin"/>
        </w:r>
        <w:r w:rsidR="009273A3">
          <w:rPr>
            <w:noProof/>
            <w:webHidden/>
          </w:rPr>
          <w:instrText xml:space="preserve"> PAGEREF _Toc72994064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6C2BAB4F" w14:textId="5CFC0071" w:rsidR="009273A3" w:rsidRDefault="00CC4461">
      <w:pPr>
        <w:pStyle w:val="TOC3"/>
        <w:rPr>
          <w:rFonts w:asciiTheme="minorHAnsi" w:eastAsiaTheme="minorEastAsia" w:hAnsiTheme="minorHAnsi" w:cstheme="minorBidi"/>
          <w:iCs w:val="0"/>
          <w:caps w:val="0"/>
          <w:noProof/>
          <w:sz w:val="22"/>
          <w:szCs w:val="22"/>
        </w:rPr>
      </w:pPr>
      <w:hyperlink w:anchor="_Toc72994065" w:history="1">
        <w:r w:rsidR="009273A3" w:rsidRPr="00646E6B">
          <w:rPr>
            <w:rStyle w:val="Hyperlink"/>
            <w:rFonts w:eastAsia="MS Mincho"/>
            <w:noProof/>
            <w14:scene3d>
              <w14:camera w14:prst="orthographicFront"/>
              <w14:lightRig w14:rig="threePt" w14:dir="t">
                <w14:rot w14:lat="0" w14:lon="0" w14:rev="0"/>
              </w14:lightRig>
            </w14:scene3d>
          </w:rPr>
          <w:t>5.6.1</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CLAIMS</w:t>
        </w:r>
        <w:r w:rsidR="009273A3">
          <w:rPr>
            <w:noProof/>
            <w:webHidden/>
          </w:rPr>
          <w:tab/>
        </w:r>
        <w:r w:rsidR="009273A3">
          <w:rPr>
            <w:noProof/>
            <w:webHidden/>
          </w:rPr>
          <w:fldChar w:fldCharType="begin"/>
        </w:r>
        <w:r w:rsidR="009273A3">
          <w:rPr>
            <w:noProof/>
            <w:webHidden/>
          </w:rPr>
          <w:instrText xml:space="preserve"> PAGEREF _Toc72994065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6257E929" w14:textId="49AB71F5" w:rsidR="009273A3" w:rsidRDefault="00CC4461">
      <w:pPr>
        <w:pStyle w:val="TOC3"/>
        <w:rPr>
          <w:rFonts w:asciiTheme="minorHAnsi" w:eastAsiaTheme="minorEastAsia" w:hAnsiTheme="minorHAnsi" w:cstheme="minorBidi"/>
          <w:iCs w:val="0"/>
          <w:caps w:val="0"/>
          <w:noProof/>
          <w:sz w:val="22"/>
          <w:szCs w:val="22"/>
        </w:rPr>
      </w:pPr>
      <w:hyperlink w:anchor="_Toc72994066" w:history="1">
        <w:r w:rsidR="009273A3" w:rsidRPr="00646E6B">
          <w:rPr>
            <w:rStyle w:val="Hyperlink"/>
            <w:rFonts w:eastAsia="MS Mincho"/>
            <w:noProof/>
            <w14:scene3d>
              <w14:camera w14:prst="orthographicFront"/>
              <w14:lightRig w14:rig="threePt" w14:dir="t">
                <w14:rot w14:lat="0" w14:lon="0" w14:rev="0"/>
              </w14:lightRig>
            </w14:scene3d>
          </w:rPr>
          <w:t>5.6.2</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REMEDIES</w:t>
        </w:r>
        <w:r w:rsidR="009273A3">
          <w:rPr>
            <w:noProof/>
            <w:webHidden/>
          </w:rPr>
          <w:tab/>
        </w:r>
        <w:r w:rsidR="009273A3">
          <w:rPr>
            <w:noProof/>
            <w:webHidden/>
          </w:rPr>
          <w:fldChar w:fldCharType="begin"/>
        </w:r>
        <w:r w:rsidR="009273A3">
          <w:rPr>
            <w:noProof/>
            <w:webHidden/>
          </w:rPr>
          <w:instrText xml:space="preserve"> PAGEREF _Toc72994066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6198C6A6" w14:textId="6AD3A6A1" w:rsidR="009273A3" w:rsidRDefault="00CC4461">
      <w:pPr>
        <w:pStyle w:val="TOC3"/>
        <w:rPr>
          <w:rFonts w:asciiTheme="minorHAnsi" w:eastAsiaTheme="minorEastAsia" w:hAnsiTheme="minorHAnsi" w:cstheme="minorBidi"/>
          <w:iCs w:val="0"/>
          <w:caps w:val="0"/>
          <w:noProof/>
          <w:sz w:val="22"/>
          <w:szCs w:val="22"/>
        </w:rPr>
      </w:pPr>
      <w:hyperlink w:anchor="_Toc72994067" w:history="1">
        <w:r w:rsidR="009273A3" w:rsidRPr="00646E6B">
          <w:rPr>
            <w:rStyle w:val="Hyperlink"/>
            <w:rFonts w:eastAsia="MS Mincho"/>
            <w:noProof/>
            <w14:scene3d>
              <w14:camera w14:prst="orthographicFront"/>
              <w14:lightRig w14:rig="threePt" w14:dir="t">
                <w14:rot w14:lat="0" w14:lon="0" w14:rev="0"/>
              </w14:lightRig>
            </w14:scene3d>
          </w:rPr>
          <w:t>5.6.3</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REMEDIES FOR FAILURE TO COMPLY WITH MATERIAL BLANKET P.O. REQUIREMENTS</w:t>
        </w:r>
        <w:r w:rsidR="009273A3">
          <w:rPr>
            <w:noProof/>
            <w:webHidden/>
          </w:rPr>
          <w:tab/>
        </w:r>
        <w:r w:rsidR="009273A3">
          <w:rPr>
            <w:noProof/>
            <w:webHidden/>
          </w:rPr>
          <w:fldChar w:fldCharType="begin"/>
        </w:r>
        <w:r w:rsidR="009273A3">
          <w:rPr>
            <w:noProof/>
            <w:webHidden/>
          </w:rPr>
          <w:instrText xml:space="preserve"> PAGEREF _Toc72994067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3D09B8B4" w14:textId="7B85B54E"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68" w:history="1">
        <w:r w:rsidR="009273A3" w:rsidRPr="00646E6B">
          <w:rPr>
            <w:rStyle w:val="Hyperlink"/>
            <w:rFonts w:eastAsia="MS Mincho"/>
            <w:noProof/>
            <w14:scene3d>
              <w14:camera w14:prst="orthographicFront"/>
              <w14:lightRig w14:rig="threePt" w14:dir="t">
                <w14:rot w14:lat="0" w14:lon="0" w14:rev="0"/>
              </w14:lightRig>
            </w14:scene3d>
          </w:rPr>
          <w:t>5.7</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ITEMS ORDERED AND DELIVERED</w:t>
        </w:r>
        <w:r w:rsidR="009273A3">
          <w:rPr>
            <w:noProof/>
            <w:webHidden/>
          </w:rPr>
          <w:tab/>
        </w:r>
        <w:r w:rsidR="009273A3">
          <w:rPr>
            <w:noProof/>
            <w:webHidden/>
          </w:rPr>
          <w:fldChar w:fldCharType="begin"/>
        </w:r>
        <w:r w:rsidR="009273A3">
          <w:rPr>
            <w:noProof/>
            <w:webHidden/>
          </w:rPr>
          <w:instrText xml:space="preserve"> PAGEREF _Toc72994068 \h </w:instrText>
        </w:r>
        <w:r w:rsidR="009273A3">
          <w:rPr>
            <w:noProof/>
            <w:webHidden/>
          </w:rPr>
        </w:r>
        <w:r w:rsidR="009273A3">
          <w:rPr>
            <w:noProof/>
            <w:webHidden/>
          </w:rPr>
          <w:fldChar w:fldCharType="separate"/>
        </w:r>
        <w:r w:rsidR="004459D8">
          <w:rPr>
            <w:noProof/>
            <w:webHidden/>
          </w:rPr>
          <w:t>53</w:t>
        </w:r>
        <w:r w:rsidR="009273A3">
          <w:rPr>
            <w:noProof/>
            <w:webHidden/>
          </w:rPr>
          <w:fldChar w:fldCharType="end"/>
        </w:r>
      </w:hyperlink>
    </w:p>
    <w:p w14:paraId="38FFA888" w14:textId="4E06E886"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69" w:history="1">
        <w:r w:rsidR="009273A3" w:rsidRPr="00646E6B">
          <w:rPr>
            <w:rStyle w:val="Hyperlink"/>
            <w:rFonts w:eastAsia="MS Mincho"/>
            <w:noProof/>
            <w14:scene3d>
              <w14:camera w14:prst="orthographicFront"/>
              <w14:lightRig w14:rig="threePt" w14:dir="t">
                <w14:rot w14:lat="0" w14:lon="0" w14:rev="0"/>
              </w14:lightRig>
            </w14:scene3d>
          </w:rPr>
          <w:t>5.8</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MANUFACTURING/PACKAGING REQUIREMENTS</w:t>
        </w:r>
        <w:r w:rsidR="009273A3">
          <w:rPr>
            <w:noProof/>
            <w:webHidden/>
          </w:rPr>
          <w:tab/>
        </w:r>
        <w:r w:rsidR="009273A3">
          <w:rPr>
            <w:noProof/>
            <w:webHidden/>
          </w:rPr>
          <w:fldChar w:fldCharType="begin"/>
        </w:r>
        <w:r w:rsidR="009273A3">
          <w:rPr>
            <w:noProof/>
            <w:webHidden/>
          </w:rPr>
          <w:instrText xml:space="preserve"> PAGEREF _Toc72994069 \h </w:instrText>
        </w:r>
        <w:r w:rsidR="009273A3">
          <w:rPr>
            <w:noProof/>
            <w:webHidden/>
          </w:rPr>
        </w:r>
        <w:r w:rsidR="009273A3">
          <w:rPr>
            <w:noProof/>
            <w:webHidden/>
          </w:rPr>
          <w:fldChar w:fldCharType="separate"/>
        </w:r>
        <w:r w:rsidR="004459D8">
          <w:rPr>
            <w:noProof/>
            <w:webHidden/>
          </w:rPr>
          <w:t>54</w:t>
        </w:r>
        <w:r w:rsidR="009273A3">
          <w:rPr>
            <w:noProof/>
            <w:webHidden/>
          </w:rPr>
          <w:fldChar w:fldCharType="end"/>
        </w:r>
      </w:hyperlink>
    </w:p>
    <w:p w14:paraId="42F14CC3" w14:textId="578C4D75"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70" w:history="1">
        <w:r w:rsidR="009273A3" w:rsidRPr="00646E6B">
          <w:rPr>
            <w:rStyle w:val="Hyperlink"/>
            <w:noProof/>
            <w14:scene3d>
              <w14:camera w14:prst="orthographicFront"/>
              <w14:lightRig w14:rig="threePt" w14:dir="t">
                <w14:rot w14:lat="0" w14:lon="0" w14:rev="0"/>
              </w14:lightRig>
            </w14:scene3d>
          </w:rPr>
          <w:t>5.9</w:t>
        </w:r>
        <w:r w:rsidR="009273A3">
          <w:rPr>
            <w:rFonts w:asciiTheme="minorHAnsi" w:eastAsiaTheme="minorEastAsia" w:hAnsiTheme="minorHAnsi" w:cstheme="minorBidi"/>
            <w:caps w:val="0"/>
            <w:noProof/>
            <w:sz w:val="22"/>
            <w:szCs w:val="22"/>
          </w:rPr>
          <w:tab/>
        </w:r>
        <w:r w:rsidR="009273A3" w:rsidRPr="00646E6B">
          <w:rPr>
            <w:rStyle w:val="Hyperlink"/>
            <w:noProof/>
          </w:rPr>
          <w:t>ELECTRONIC PAYMENTS</w:t>
        </w:r>
        <w:r w:rsidR="009273A3">
          <w:rPr>
            <w:noProof/>
            <w:webHidden/>
          </w:rPr>
          <w:tab/>
        </w:r>
        <w:r w:rsidR="009273A3">
          <w:rPr>
            <w:noProof/>
            <w:webHidden/>
          </w:rPr>
          <w:fldChar w:fldCharType="begin"/>
        </w:r>
        <w:r w:rsidR="009273A3">
          <w:rPr>
            <w:noProof/>
            <w:webHidden/>
          </w:rPr>
          <w:instrText xml:space="preserve"> PAGEREF _Toc72994070 \h </w:instrText>
        </w:r>
        <w:r w:rsidR="009273A3">
          <w:rPr>
            <w:noProof/>
            <w:webHidden/>
          </w:rPr>
        </w:r>
        <w:r w:rsidR="009273A3">
          <w:rPr>
            <w:noProof/>
            <w:webHidden/>
          </w:rPr>
          <w:fldChar w:fldCharType="separate"/>
        </w:r>
        <w:r w:rsidR="004459D8">
          <w:rPr>
            <w:noProof/>
            <w:webHidden/>
          </w:rPr>
          <w:t>54</w:t>
        </w:r>
        <w:r w:rsidR="009273A3">
          <w:rPr>
            <w:noProof/>
            <w:webHidden/>
          </w:rPr>
          <w:fldChar w:fldCharType="end"/>
        </w:r>
      </w:hyperlink>
    </w:p>
    <w:p w14:paraId="3E1AA922" w14:textId="2AF7E5B4" w:rsidR="009273A3" w:rsidRDefault="00CC4461">
      <w:pPr>
        <w:pStyle w:val="TOC2"/>
        <w:tabs>
          <w:tab w:val="left" w:pos="1200"/>
        </w:tabs>
        <w:rPr>
          <w:rFonts w:asciiTheme="minorHAnsi" w:eastAsiaTheme="minorEastAsia" w:hAnsiTheme="minorHAnsi" w:cstheme="minorBidi"/>
          <w:caps w:val="0"/>
          <w:noProof/>
          <w:sz w:val="22"/>
          <w:szCs w:val="22"/>
        </w:rPr>
      </w:pPr>
      <w:hyperlink w:anchor="_Toc72994071" w:history="1">
        <w:r w:rsidR="009273A3" w:rsidRPr="00646E6B">
          <w:rPr>
            <w:rStyle w:val="Hyperlink"/>
            <w:noProof/>
            <w14:scene3d>
              <w14:camera w14:prst="orthographicFront"/>
              <w14:lightRig w14:rig="threePt" w14:dir="t">
                <w14:rot w14:lat="0" w14:lon="0" w14:rev="0"/>
              </w14:lightRig>
            </w14:scene3d>
          </w:rPr>
          <w:t>5.10</w:t>
        </w:r>
        <w:r w:rsidR="009273A3">
          <w:rPr>
            <w:rFonts w:asciiTheme="minorHAnsi" w:eastAsiaTheme="minorEastAsia" w:hAnsiTheme="minorHAnsi" w:cstheme="minorBidi"/>
            <w:caps w:val="0"/>
            <w:noProof/>
            <w:sz w:val="22"/>
            <w:szCs w:val="22"/>
          </w:rPr>
          <w:tab/>
        </w:r>
        <w:r w:rsidR="009273A3" w:rsidRPr="00646E6B">
          <w:rPr>
            <w:rStyle w:val="Hyperlink"/>
            <w:noProof/>
          </w:rPr>
          <w:t>SUBSTITUTION OR ADDITION OF SUBCONTRACTOR(S)</w:t>
        </w:r>
        <w:r w:rsidR="009273A3">
          <w:rPr>
            <w:noProof/>
            <w:webHidden/>
          </w:rPr>
          <w:tab/>
        </w:r>
        <w:r w:rsidR="009273A3">
          <w:rPr>
            <w:noProof/>
            <w:webHidden/>
          </w:rPr>
          <w:fldChar w:fldCharType="begin"/>
        </w:r>
        <w:r w:rsidR="009273A3">
          <w:rPr>
            <w:noProof/>
            <w:webHidden/>
          </w:rPr>
          <w:instrText xml:space="preserve"> PAGEREF _Toc72994071 \h </w:instrText>
        </w:r>
        <w:r w:rsidR="009273A3">
          <w:rPr>
            <w:noProof/>
            <w:webHidden/>
          </w:rPr>
        </w:r>
        <w:r w:rsidR="009273A3">
          <w:rPr>
            <w:noProof/>
            <w:webHidden/>
          </w:rPr>
          <w:fldChar w:fldCharType="separate"/>
        </w:r>
        <w:r w:rsidR="004459D8">
          <w:rPr>
            <w:noProof/>
            <w:webHidden/>
          </w:rPr>
          <w:t>54</w:t>
        </w:r>
        <w:r w:rsidR="009273A3">
          <w:rPr>
            <w:noProof/>
            <w:webHidden/>
          </w:rPr>
          <w:fldChar w:fldCharType="end"/>
        </w:r>
      </w:hyperlink>
    </w:p>
    <w:p w14:paraId="1FD76475" w14:textId="72CC9CD0" w:rsidR="009273A3" w:rsidRDefault="00CC4461">
      <w:pPr>
        <w:pStyle w:val="TOC2"/>
        <w:tabs>
          <w:tab w:val="left" w:pos="1200"/>
        </w:tabs>
        <w:rPr>
          <w:rFonts w:asciiTheme="minorHAnsi" w:eastAsiaTheme="minorEastAsia" w:hAnsiTheme="minorHAnsi" w:cstheme="minorBidi"/>
          <w:caps w:val="0"/>
          <w:noProof/>
          <w:sz w:val="22"/>
          <w:szCs w:val="22"/>
        </w:rPr>
      </w:pPr>
      <w:hyperlink w:anchor="_Toc72994072" w:history="1">
        <w:r w:rsidR="009273A3" w:rsidRPr="00646E6B">
          <w:rPr>
            <w:rStyle w:val="Hyperlink"/>
            <w:noProof/>
            <w14:scene3d>
              <w14:camera w14:prst="orthographicFront"/>
              <w14:lightRig w14:rig="threePt" w14:dir="t">
                <w14:rot w14:lat="0" w14:lon="0" w14:rev="0"/>
              </w14:lightRig>
            </w14:scene3d>
          </w:rPr>
          <w:t>5.11</w:t>
        </w:r>
        <w:r w:rsidR="009273A3">
          <w:rPr>
            <w:rFonts w:asciiTheme="minorHAnsi" w:eastAsiaTheme="minorEastAsia" w:hAnsiTheme="minorHAnsi" w:cstheme="minorBidi"/>
            <w:caps w:val="0"/>
            <w:noProof/>
            <w:sz w:val="22"/>
            <w:szCs w:val="22"/>
          </w:rPr>
          <w:tab/>
        </w:r>
        <w:r w:rsidR="009273A3" w:rsidRPr="00646E6B">
          <w:rPr>
            <w:rStyle w:val="Hyperlink"/>
            <w:noProof/>
          </w:rPr>
          <w:t>BLANKET P.O. ACTIVITY REPORT</w:t>
        </w:r>
        <w:r w:rsidR="009273A3">
          <w:rPr>
            <w:noProof/>
            <w:webHidden/>
          </w:rPr>
          <w:tab/>
        </w:r>
        <w:r w:rsidR="009273A3">
          <w:rPr>
            <w:noProof/>
            <w:webHidden/>
          </w:rPr>
          <w:fldChar w:fldCharType="begin"/>
        </w:r>
        <w:r w:rsidR="009273A3">
          <w:rPr>
            <w:noProof/>
            <w:webHidden/>
          </w:rPr>
          <w:instrText xml:space="preserve"> PAGEREF _Toc72994072 \h </w:instrText>
        </w:r>
        <w:r w:rsidR="009273A3">
          <w:rPr>
            <w:noProof/>
            <w:webHidden/>
          </w:rPr>
        </w:r>
        <w:r w:rsidR="009273A3">
          <w:rPr>
            <w:noProof/>
            <w:webHidden/>
          </w:rPr>
          <w:fldChar w:fldCharType="separate"/>
        </w:r>
        <w:r w:rsidR="004459D8">
          <w:rPr>
            <w:noProof/>
            <w:webHidden/>
          </w:rPr>
          <w:t>54</w:t>
        </w:r>
        <w:r w:rsidR="009273A3">
          <w:rPr>
            <w:noProof/>
            <w:webHidden/>
          </w:rPr>
          <w:fldChar w:fldCharType="end"/>
        </w:r>
      </w:hyperlink>
    </w:p>
    <w:p w14:paraId="25358D95" w14:textId="7153E220" w:rsidR="009273A3" w:rsidRDefault="00CC4461">
      <w:pPr>
        <w:pStyle w:val="TOC2"/>
        <w:tabs>
          <w:tab w:val="left" w:pos="1200"/>
        </w:tabs>
        <w:rPr>
          <w:rFonts w:asciiTheme="minorHAnsi" w:eastAsiaTheme="minorEastAsia" w:hAnsiTheme="minorHAnsi" w:cstheme="minorBidi"/>
          <w:caps w:val="0"/>
          <w:noProof/>
          <w:sz w:val="22"/>
          <w:szCs w:val="22"/>
        </w:rPr>
      </w:pPr>
      <w:hyperlink w:anchor="_Toc72994073" w:history="1">
        <w:r w:rsidR="009273A3" w:rsidRPr="00646E6B">
          <w:rPr>
            <w:rStyle w:val="Hyperlink"/>
            <w:noProof/>
            <w14:scene3d>
              <w14:camera w14:prst="orthographicFront"/>
              <w14:lightRig w14:rig="threePt" w14:dir="t">
                <w14:rot w14:lat="0" w14:lon="0" w14:rev="0"/>
              </w14:lightRig>
            </w14:scene3d>
          </w:rPr>
          <w:t>5.12</w:t>
        </w:r>
        <w:r w:rsidR="009273A3">
          <w:rPr>
            <w:rFonts w:asciiTheme="minorHAnsi" w:eastAsiaTheme="minorEastAsia" w:hAnsiTheme="minorHAnsi" w:cstheme="minorBidi"/>
            <w:caps w:val="0"/>
            <w:noProof/>
            <w:sz w:val="22"/>
            <w:szCs w:val="22"/>
          </w:rPr>
          <w:tab/>
        </w:r>
        <w:r w:rsidR="009273A3" w:rsidRPr="00646E6B">
          <w:rPr>
            <w:rStyle w:val="Hyperlink"/>
            <w:noProof/>
          </w:rPr>
          <w:t>PROGRAM EFFICIENCY ASSESSMENT FOR STATE USING AGENCIES</w:t>
        </w:r>
        <w:r w:rsidR="009273A3">
          <w:rPr>
            <w:noProof/>
            <w:webHidden/>
          </w:rPr>
          <w:tab/>
        </w:r>
        <w:r w:rsidR="009273A3">
          <w:rPr>
            <w:noProof/>
            <w:webHidden/>
          </w:rPr>
          <w:fldChar w:fldCharType="begin"/>
        </w:r>
        <w:r w:rsidR="009273A3">
          <w:rPr>
            <w:noProof/>
            <w:webHidden/>
          </w:rPr>
          <w:instrText xml:space="preserve"> PAGEREF _Toc72994073 \h </w:instrText>
        </w:r>
        <w:r w:rsidR="009273A3">
          <w:rPr>
            <w:noProof/>
            <w:webHidden/>
          </w:rPr>
        </w:r>
        <w:r w:rsidR="009273A3">
          <w:rPr>
            <w:noProof/>
            <w:webHidden/>
          </w:rPr>
          <w:fldChar w:fldCharType="separate"/>
        </w:r>
        <w:r w:rsidR="004459D8">
          <w:rPr>
            <w:noProof/>
            <w:webHidden/>
          </w:rPr>
          <w:t>55</w:t>
        </w:r>
        <w:r w:rsidR="009273A3">
          <w:rPr>
            <w:noProof/>
            <w:webHidden/>
          </w:rPr>
          <w:fldChar w:fldCharType="end"/>
        </w:r>
      </w:hyperlink>
    </w:p>
    <w:p w14:paraId="128565FF" w14:textId="2680D1A8" w:rsidR="009273A3" w:rsidRDefault="00CC4461">
      <w:pPr>
        <w:pStyle w:val="TOC2"/>
        <w:tabs>
          <w:tab w:val="left" w:pos="1200"/>
        </w:tabs>
        <w:rPr>
          <w:rFonts w:asciiTheme="minorHAnsi" w:eastAsiaTheme="minorEastAsia" w:hAnsiTheme="minorHAnsi" w:cstheme="minorBidi"/>
          <w:caps w:val="0"/>
          <w:noProof/>
          <w:sz w:val="22"/>
          <w:szCs w:val="22"/>
        </w:rPr>
      </w:pPr>
      <w:hyperlink w:anchor="_Toc72994074" w:history="1">
        <w:r w:rsidR="009273A3" w:rsidRPr="00646E6B">
          <w:rPr>
            <w:rStyle w:val="Hyperlink"/>
            <w:noProof/>
            <w14:scene3d>
              <w14:camera w14:prst="orthographicFront"/>
              <w14:lightRig w14:rig="threePt" w14:dir="t">
                <w14:rot w14:lat="0" w14:lon="0" w14:rev="0"/>
              </w14:lightRig>
            </w14:scene3d>
          </w:rPr>
          <w:t>5.13</w:t>
        </w:r>
        <w:r w:rsidR="009273A3">
          <w:rPr>
            <w:rFonts w:asciiTheme="minorHAnsi" w:eastAsiaTheme="minorEastAsia" w:hAnsiTheme="minorHAnsi" w:cstheme="minorBidi"/>
            <w:caps w:val="0"/>
            <w:noProof/>
            <w:sz w:val="22"/>
            <w:szCs w:val="22"/>
          </w:rPr>
          <w:tab/>
        </w:r>
        <w:r w:rsidR="009273A3" w:rsidRPr="00646E6B">
          <w:rPr>
            <w:rStyle w:val="Hyperlink"/>
            <w:noProof/>
          </w:rPr>
          <w:t>NEWS RELEASES</w:t>
        </w:r>
        <w:r w:rsidR="009273A3">
          <w:rPr>
            <w:noProof/>
            <w:webHidden/>
          </w:rPr>
          <w:tab/>
        </w:r>
        <w:r w:rsidR="009273A3">
          <w:rPr>
            <w:noProof/>
            <w:webHidden/>
          </w:rPr>
          <w:fldChar w:fldCharType="begin"/>
        </w:r>
        <w:r w:rsidR="009273A3">
          <w:rPr>
            <w:noProof/>
            <w:webHidden/>
          </w:rPr>
          <w:instrText xml:space="preserve"> PAGEREF _Toc72994074 \h </w:instrText>
        </w:r>
        <w:r w:rsidR="009273A3">
          <w:rPr>
            <w:noProof/>
            <w:webHidden/>
          </w:rPr>
        </w:r>
        <w:r w:rsidR="009273A3">
          <w:rPr>
            <w:noProof/>
            <w:webHidden/>
          </w:rPr>
          <w:fldChar w:fldCharType="separate"/>
        </w:r>
        <w:r w:rsidR="004459D8">
          <w:rPr>
            <w:noProof/>
            <w:webHidden/>
          </w:rPr>
          <w:t>55</w:t>
        </w:r>
        <w:r w:rsidR="009273A3">
          <w:rPr>
            <w:noProof/>
            <w:webHidden/>
          </w:rPr>
          <w:fldChar w:fldCharType="end"/>
        </w:r>
      </w:hyperlink>
    </w:p>
    <w:p w14:paraId="22A6AB73" w14:textId="7BD34844" w:rsidR="009273A3" w:rsidRDefault="00CC4461">
      <w:pPr>
        <w:pStyle w:val="TOC2"/>
        <w:tabs>
          <w:tab w:val="left" w:pos="1200"/>
        </w:tabs>
        <w:rPr>
          <w:rFonts w:asciiTheme="minorHAnsi" w:eastAsiaTheme="minorEastAsia" w:hAnsiTheme="minorHAnsi" w:cstheme="minorBidi"/>
          <w:caps w:val="0"/>
          <w:noProof/>
          <w:sz w:val="22"/>
          <w:szCs w:val="22"/>
        </w:rPr>
      </w:pPr>
      <w:hyperlink w:anchor="_Toc72994075" w:history="1">
        <w:r w:rsidR="009273A3" w:rsidRPr="00646E6B">
          <w:rPr>
            <w:rStyle w:val="Hyperlink"/>
            <w:noProof/>
            <w14:scene3d>
              <w14:camera w14:prst="orthographicFront"/>
              <w14:lightRig w14:rig="threePt" w14:dir="t">
                <w14:rot w14:lat="0" w14:lon="0" w14:rev="0"/>
              </w14:lightRig>
            </w14:scene3d>
          </w:rPr>
          <w:t>5.14</w:t>
        </w:r>
        <w:r w:rsidR="009273A3">
          <w:rPr>
            <w:rFonts w:asciiTheme="minorHAnsi" w:eastAsiaTheme="minorEastAsia" w:hAnsiTheme="minorHAnsi" w:cstheme="minorBidi"/>
            <w:caps w:val="0"/>
            <w:noProof/>
            <w:sz w:val="22"/>
            <w:szCs w:val="22"/>
          </w:rPr>
          <w:tab/>
        </w:r>
        <w:r w:rsidR="009273A3" w:rsidRPr="00646E6B">
          <w:rPr>
            <w:rStyle w:val="Hyperlink"/>
            <w:noProof/>
          </w:rPr>
          <w:t>ADVERTISING</w:t>
        </w:r>
        <w:r w:rsidR="009273A3">
          <w:rPr>
            <w:noProof/>
            <w:webHidden/>
          </w:rPr>
          <w:tab/>
        </w:r>
        <w:r w:rsidR="009273A3">
          <w:rPr>
            <w:noProof/>
            <w:webHidden/>
          </w:rPr>
          <w:fldChar w:fldCharType="begin"/>
        </w:r>
        <w:r w:rsidR="009273A3">
          <w:rPr>
            <w:noProof/>
            <w:webHidden/>
          </w:rPr>
          <w:instrText xml:space="preserve"> PAGEREF _Toc72994075 \h </w:instrText>
        </w:r>
        <w:r w:rsidR="009273A3">
          <w:rPr>
            <w:noProof/>
            <w:webHidden/>
          </w:rPr>
        </w:r>
        <w:r w:rsidR="009273A3">
          <w:rPr>
            <w:noProof/>
            <w:webHidden/>
          </w:rPr>
          <w:fldChar w:fldCharType="separate"/>
        </w:r>
        <w:r w:rsidR="004459D8">
          <w:rPr>
            <w:noProof/>
            <w:webHidden/>
          </w:rPr>
          <w:t>55</w:t>
        </w:r>
        <w:r w:rsidR="009273A3">
          <w:rPr>
            <w:noProof/>
            <w:webHidden/>
          </w:rPr>
          <w:fldChar w:fldCharType="end"/>
        </w:r>
      </w:hyperlink>
    </w:p>
    <w:p w14:paraId="6F0C1D03" w14:textId="07152D9E" w:rsidR="009273A3" w:rsidRDefault="00CC4461">
      <w:pPr>
        <w:pStyle w:val="TOC1"/>
        <w:rPr>
          <w:rFonts w:asciiTheme="minorHAnsi" w:eastAsiaTheme="minorEastAsia" w:hAnsiTheme="minorHAnsi" w:cstheme="minorBidi"/>
          <w:b w:val="0"/>
          <w:bCs w:val="0"/>
          <w:caps w:val="0"/>
          <w:noProof/>
          <w:sz w:val="22"/>
          <w:szCs w:val="22"/>
        </w:rPr>
      </w:pPr>
      <w:hyperlink w:anchor="_Toc72994076" w:history="1">
        <w:r w:rsidR="009273A3" w:rsidRPr="00646E6B">
          <w:rPr>
            <w:rStyle w:val="Hyperlink"/>
            <w:noProof/>
            <w14:scene3d>
              <w14:camera w14:prst="orthographicFront"/>
              <w14:lightRig w14:rig="threePt" w14:dir="t">
                <w14:rot w14:lat="0" w14:lon="0" w14:rev="0"/>
              </w14:lightRig>
            </w14:scene3d>
          </w:rPr>
          <w:t>6.0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QUOTE EVALUATION</w:t>
        </w:r>
        <w:r w:rsidR="009273A3">
          <w:rPr>
            <w:noProof/>
            <w:webHidden/>
          </w:rPr>
          <w:tab/>
        </w:r>
        <w:r w:rsidR="009273A3">
          <w:rPr>
            <w:noProof/>
            <w:webHidden/>
          </w:rPr>
          <w:fldChar w:fldCharType="begin"/>
        </w:r>
        <w:r w:rsidR="009273A3">
          <w:rPr>
            <w:noProof/>
            <w:webHidden/>
          </w:rPr>
          <w:instrText xml:space="preserve"> PAGEREF _Toc72994076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3EC1EBCF" w14:textId="188B7D1E"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77" w:history="1">
        <w:r w:rsidR="009273A3" w:rsidRPr="00646E6B">
          <w:rPr>
            <w:rStyle w:val="Hyperlink"/>
            <w:noProof/>
            <w14:scene3d>
              <w14:camera w14:prst="orthographicFront"/>
              <w14:lightRig w14:rig="threePt" w14:dir="t">
                <w14:rot w14:lat="0" w14:lon="0" w14:rev="0"/>
              </w14:lightRig>
            </w14:scene3d>
          </w:rPr>
          <w:t>6.1</w:t>
        </w:r>
        <w:r w:rsidR="009273A3">
          <w:rPr>
            <w:rFonts w:asciiTheme="minorHAnsi" w:eastAsiaTheme="minorEastAsia" w:hAnsiTheme="minorHAnsi" w:cstheme="minorBidi"/>
            <w:caps w:val="0"/>
            <w:noProof/>
            <w:sz w:val="22"/>
            <w:szCs w:val="22"/>
          </w:rPr>
          <w:tab/>
        </w:r>
        <w:r w:rsidR="009273A3" w:rsidRPr="00646E6B">
          <w:rPr>
            <w:rStyle w:val="Hyperlink"/>
            <w:noProof/>
          </w:rPr>
          <w:t>RIGHT TO WAIVE</w:t>
        </w:r>
        <w:r w:rsidR="009273A3">
          <w:rPr>
            <w:noProof/>
            <w:webHidden/>
          </w:rPr>
          <w:tab/>
        </w:r>
        <w:r w:rsidR="009273A3">
          <w:rPr>
            <w:noProof/>
            <w:webHidden/>
          </w:rPr>
          <w:fldChar w:fldCharType="begin"/>
        </w:r>
        <w:r w:rsidR="009273A3">
          <w:rPr>
            <w:noProof/>
            <w:webHidden/>
          </w:rPr>
          <w:instrText xml:space="preserve"> PAGEREF _Toc72994077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30803772" w14:textId="3EBFA303"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78" w:history="1">
        <w:r w:rsidR="009273A3" w:rsidRPr="00646E6B">
          <w:rPr>
            <w:rStyle w:val="Hyperlink"/>
            <w:noProof/>
            <w14:scene3d>
              <w14:camera w14:prst="orthographicFront"/>
              <w14:lightRig w14:rig="threePt" w14:dir="t">
                <w14:rot w14:lat="0" w14:lon="0" w14:rev="0"/>
              </w14:lightRig>
            </w14:scene3d>
          </w:rPr>
          <w:t>6.2</w:t>
        </w:r>
        <w:r w:rsidR="009273A3">
          <w:rPr>
            <w:rFonts w:asciiTheme="minorHAnsi" w:eastAsiaTheme="minorEastAsia" w:hAnsiTheme="minorHAnsi" w:cstheme="minorBidi"/>
            <w:caps w:val="0"/>
            <w:noProof/>
            <w:sz w:val="22"/>
            <w:szCs w:val="22"/>
          </w:rPr>
          <w:tab/>
        </w:r>
        <w:r w:rsidR="009273A3" w:rsidRPr="00646E6B">
          <w:rPr>
            <w:rStyle w:val="Hyperlink"/>
            <w:noProof/>
          </w:rPr>
          <w:t>DIRECTOR’S RIGHT OF FINAL QUOTE ACCEPTANCE</w:t>
        </w:r>
        <w:r w:rsidR="009273A3">
          <w:rPr>
            <w:noProof/>
            <w:webHidden/>
          </w:rPr>
          <w:tab/>
        </w:r>
        <w:r w:rsidR="009273A3">
          <w:rPr>
            <w:noProof/>
            <w:webHidden/>
          </w:rPr>
          <w:fldChar w:fldCharType="begin"/>
        </w:r>
        <w:r w:rsidR="009273A3">
          <w:rPr>
            <w:noProof/>
            <w:webHidden/>
          </w:rPr>
          <w:instrText xml:space="preserve"> PAGEREF _Toc72994078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41DBE2AF" w14:textId="69B57A73"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79" w:history="1">
        <w:r w:rsidR="009273A3" w:rsidRPr="00646E6B">
          <w:rPr>
            <w:rStyle w:val="Hyperlink"/>
            <w:noProof/>
            <w14:scene3d>
              <w14:camera w14:prst="orthographicFront"/>
              <w14:lightRig w14:rig="threePt" w14:dir="t">
                <w14:rot w14:lat="0" w14:lon="0" w14:rev="0"/>
              </w14:lightRig>
            </w14:scene3d>
          </w:rPr>
          <w:t>6.3</w:t>
        </w:r>
        <w:r w:rsidR="009273A3">
          <w:rPr>
            <w:rFonts w:asciiTheme="minorHAnsi" w:eastAsiaTheme="minorEastAsia" w:hAnsiTheme="minorHAnsi" w:cstheme="minorBidi"/>
            <w:caps w:val="0"/>
            <w:noProof/>
            <w:sz w:val="22"/>
            <w:szCs w:val="22"/>
          </w:rPr>
          <w:tab/>
        </w:r>
        <w:r w:rsidR="009273A3" w:rsidRPr="00646E6B">
          <w:rPr>
            <w:rStyle w:val="Hyperlink"/>
            <w:noProof/>
          </w:rPr>
          <w:t>STATE'S RIGHT TO INSPECT VENDOR {BIDDER} FACILITIES</w:t>
        </w:r>
        <w:r w:rsidR="009273A3">
          <w:rPr>
            <w:noProof/>
            <w:webHidden/>
          </w:rPr>
          <w:tab/>
        </w:r>
        <w:r w:rsidR="009273A3">
          <w:rPr>
            <w:noProof/>
            <w:webHidden/>
          </w:rPr>
          <w:fldChar w:fldCharType="begin"/>
        </w:r>
        <w:r w:rsidR="009273A3">
          <w:rPr>
            <w:noProof/>
            <w:webHidden/>
          </w:rPr>
          <w:instrText xml:space="preserve"> PAGEREF _Toc72994079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2B943E59" w14:textId="0C9AD167"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80" w:history="1">
        <w:r w:rsidR="009273A3" w:rsidRPr="00646E6B">
          <w:rPr>
            <w:rStyle w:val="Hyperlink"/>
            <w:noProof/>
            <w14:scene3d>
              <w14:camera w14:prst="orthographicFront"/>
              <w14:lightRig w14:rig="threePt" w14:dir="t">
                <w14:rot w14:lat="0" w14:lon="0" w14:rev="0"/>
              </w14:lightRig>
            </w14:scene3d>
          </w:rPr>
          <w:t>6.4</w:t>
        </w:r>
        <w:r w:rsidR="009273A3">
          <w:rPr>
            <w:rFonts w:asciiTheme="minorHAnsi" w:eastAsiaTheme="minorEastAsia" w:hAnsiTheme="minorHAnsi" w:cstheme="minorBidi"/>
            <w:caps w:val="0"/>
            <w:noProof/>
            <w:sz w:val="22"/>
            <w:szCs w:val="22"/>
          </w:rPr>
          <w:tab/>
        </w:r>
        <w:r w:rsidR="009273A3" w:rsidRPr="00646E6B">
          <w:rPr>
            <w:rStyle w:val="Hyperlink"/>
            <w:noProof/>
          </w:rPr>
          <w:t>CLARIFICATION OF QUOTE / STATE'S RIGHT TO REQUEST FURTHER INFORMATION</w:t>
        </w:r>
        <w:r w:rsidR="009273A3">
          <w:rPr>
            <w:noProof/>
            <w:webHidden/>
          </w:rPr>
          <w:tab/>
        </w:r>
        <w:r w:rsidR="009273A3">
          <w:rPr>
            <w:noProof/>
            <w:webHidden/>
          </w:rPr>
          <w:fldChar w:fldCharType="begin"/>
        </w:r>
        <w:r w:rsidR="009273A3">
          <w:rPr>
            <w:noProof/>
            <w:webHidden/>
          </w:rPr>
          <w:instrText xml:space="preserve"> PAGEREF _Toc72994080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7128AFF3" w14:textId="04C1B6E0"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81" w:history="1">
        <w:r w:rsidR="009273A3" w:rsidRPr="00646E6B">
          <w:rPr>
            <w:rStyle w:val="Hyperlink"/>
            <w:noProof/>
            <w14:scene3d>
              <w14:camera w14:prst="orthographicFront"/>
              <w14:lightRig w14:rig="threePt" w14:dir="t">
                <w14:rot w14:lat="0" w14:lon="0" w14:rev="0"/>
              </w14:lightRig>
            </w14:scene3d>
          </w:rPr>
          <w:t>6.5</w:t>
        </w:r>
        <w:r w:rsidR="009273A3">
          <w:rPr>
            <w:rFonts w:asciiTheme="minorHAnsi" w:eastAsiaTheme="minorEastAsia" w:hAnsiTheme="minorHAnsi" w:cstheme="minorBidi"/>
            <w:caps w:val="0"/>
            <w:noProof/>
            <w:sz w:val="22"/>
            <w:szCs w:val="22"/>
          </w:rPr>
          <w:tab/>
        </w:r>
        <w:r w:rsidR="009273A3" w:rsidRPr="00646E6B">
          <w:rPr>
            <w:rStyle w:val="Hyperlink"/>
            <w:noProof/>
          </w:rPr>
          <w:t>QUOTE EVALUATION COMMITTEE</w:t>
        </w:r>
        <w:r w:rsidR="009273A3">
          <w:rPr>
            <w:noProof/>
            <w:webHidden/>
          </w:rPr>
          <w:tab/>
        </w:r>
        <w:r w:rsidR="009273A3">
          <w:rPr>
            <w:noProof/>
            <w:webHidden/>
          </w:rPr>
          <w:fldChar w:fldCharType="begin"/>
        </w:r>
        <w:r w:rsidR="009273A3">
          <w:rPr>
            <w:noProof/>
            <w:webHidden/>
          </w:rPr>
          <w:instrText xml:space="preserve"> PAGEREF _Toc72994081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40F2F264" w14:textId="54E285ED"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82" w:history="1">
        <w:r w:rsidR="009273A3" w:rsidRPr="00646E6B">
          <w:rPr>
            <w:rStyle w:val="Hyperlink"/>
            <w:noProof/>
            <w14:scene3d>
              <w14:camera w14:prst="orthographicFront"/>
              <w14:lightRig w14:rig="threePt" w14:dir="t">
                <w14:rot w14:lat="0" w14:lon="0" w14:rev="0"/>
              </w14:lightRig>
            </w14:scene3d>
          </w:rPr>
          <w:t>6.6</w:t>
        </w:r>
        <w:r w:rsidR="009273A3">
          <w:rPr>
            <w:rFonts w:asciiTheme="minorHAnsi" w:eastAsiaTheme="minorEastAsia" w:hAnsiTheme="minorHAnsi" w:cstheme="minorBidi"/>
            <w:caps w:val="0"/>
            <w:noProof/>
            <w:sz w:val="22"/>
            <w:szCs w:val="22"/>
          </w:rPr>
          <w:tab/>
        </w:r>
        <w:r w:rsidR="009273A3" w:rsidRPr="00646E6B">
          <w:rPr>
            <w:rStyle w:val="Hyperlink"/>
            <w:noProof/>
          </w:rPr>
          <w:t>ORAL PRESENTATION</w:t>
        </w:r>
        <w:r w:rsidR="009273A3">
          <w:rPr>
            <w:noProof/>
            <w:webHidden/>
          </w:rPr>
          <w:tab/>
        </w:r>
        <w:r w:rsidR="009273A3">
          <w:rPr>
            <w:noProof/>
            <w:webHidden/>
          </w:rPr>
          <w:fldChar w:fldCharType="begin"/>
        </w:r>
        <w:r w:rsidR="009273A3">
          <w:rPr>
            <w:noProof/>
            <w:webHidden/>
          </w:rPr>
          <w:instrText xml:space="preserve"> PAGEREF _Toc72994082 \h </w:instrText>
        </w:r>
        <w:r w:rsidR="009273A3">
          <w:rPr>
            <w:noProof/>
            <w:webHidden/>
          </w:rPr>
        </w:r>
        <w:r w:rsidR="009273A3">
          <w:rPr>
            <w:noProof/>
            <w:webHidden/>
          </w:rPr>
          <w:fldChar w:fldCharType="separate"/>
        </w:r>
        <w:r w:rsidR="004459D8">
          <w:rPr>
            <w:noProof/>
            <w:webHidden/>
          </w:rPr>
          <w:t>56</w:t>
        </w:r>
        <w:r w:rsidR="009273A3">
          <w:rPr>
            <w:noProof/>
            <w:webHidden/>
          </w:rPr>
          <w:fldChar w:fldCharType="end"/>
        </w:r>
      </w:hyperlink>
    </w:p>
    <w:p w14:paraId="4349BC92" w14:textId="591ED3BB"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83" w:history="1">
        <w:r w:rsidR="009273A3" w:rsidRPr="00646E6B">
          <w:rPr>
            <w:rStyle w:val="Hyperlink"/>
            <w:noProof/>
            <w14:scene3d>
              <w14:camera w14:prst="orthographicFront"/>
              <w14:lightRig w14:rig="threePt" w14:dir="t">
                <w14:rot w14:lat="0" w14:lon="0" w14:rev="0"/>
              </w14:lightRig>
            </w14:scene3d>
          </w:rPr>
          <w:t>6.7</w:t>
        </w:r>
        <w:r w:rsidR="009273A3">
          <w:rPr>
            <w:rFonts w:asciiTheme="minorHAnsi" w:eastAsiaTheme="minorEastAsia" w:hAnsiTheme="minorHAnsi" w:cstheme="minorBidi"/>
            <w:caps w:val="0"/>
            <w:noProof/>
            <w:sz w:val="22"/>
            <w:szCs w:val="22"/>
          </w:rPr>
          <w:tab/>
        </w:r>
        <w:r w:rsidR="009273A3" w:rsidRPr="00646E6B">
          <w:rPr>
            <w:rStyle w:val="Hyperlink"/>
            <w:noProof/>
          </w:rPr>
          <w:t>EVALUATION CRITERIA</w:t>
        </w:r>
        <w:r w:rsidR="009273A3">
          <w:rPr>
            <w:noProof/>
            <w:webHidden/>
          </w:rPr>
          <w:tab/>
        </w:r>
        <w:r w:rsidR="009273A3">
          <w:rPr>
            <w:noProof/>
            <w:webHidden/>
          </w:rPr>
          <w:fldChar w:fldCharType="begin"/>
        </w:r>
        <w:r w:rsidR="009273A3">
          <w:rPr>
            <w:noProof/>
            <w:webHidden/>
          </w:rPr>
          <w:instrText xml:space="preserve"> PAGEREF _Toc72994083 \h </w:instrText>
        </w:r>
        <w:r w:rsidR="009273A3">
          <w:rPr>
            <w:noProof/>
            <w:webHidden/>
          </w:rPr>
        </w:r>
        <w:r w:rsidR="009273A3">
          <w:rPr>
            <w:noProof/>
            <w:webHidden/>
          </w:rPr>
          <w:fldChar w:fldCharType="separate"/>
        </w:r>
        <w:r w:rsidR="004459D8">
          <w:rPr>
            <w:noProof/>
            <w:webHidden/>
          </w:rPr>
          <w:t>57</w:t>
        </w:r>
        <w:r w:rsidR="009273A3">
          <w:rPr>
            <w:noProof/>
            <w:webHidden/>
          </w:rPr>
          <w:fldChar w:fldCharType="end"/>
        </w:r>
      </w:hyperlink>
    </w:p>
    <w:p w14:paraId="7ED4097F" w14:textId="2708C553" w:rsidR="009273A3" w:rsidRDefault="00CC4461">
      <w:pPr>
        <w:pStyle w:val="TOC3"/>
        <w:rPr>
          <w:rFonts w:asciiTheme="minorHAnsi" w:eastAsiaTheme="minorEastAsia" w:hAnsiTheme="minorHAnsi" w:cstheme="minorBidi"/>
          <w:iCs w:val="0"/>
          <w:caps w:val="0"/>
          <w:noProof/>
          <w:sz w:val="22"/>
          <w:szCs w:val="22"/>
        </w:rPr>
      </w:pPr>
      <w:hyperlink w:anchor="_Toc72994084" w:history="1">
        <w:r w:rsidR="009273A3" w:rsidRPr="00646E6B">
          <w:rPr>
            <w:rStyle w:val="Hyperlink"/>
            <w:rFonts w:eastAsia="MS Mincho"/>
            <w:noProof/>
            <w14:scene3d>
              <w14:camera w14:prst="orthographicFront"/>
              <w14:lightRig w14:rig="threePt" w14:dir="t">
                <w14:rot w14:lat="0" w14:lon="0" w14:rev="0"/>
              </w14:lightRig>
            </w14:scene3d>
          </w:rPr>
          <w:t>6.7.1</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QUOTE DISCREPANCIES</w:t>
        </w:r>
        <w:r w:rsidR="009273A3">
          <w:rPr>
            <w:noProof/>
            <w:webHidden/>
          </w:rPr>
          <w:tab/>
        </w:r>
        <w:r w:rsidR="009273A3">
          <w:rPr>
            <w:noProof/>
            <w:webHidden/>
          </w:rPr>
          <w:fldChar w:fldCharType="begin"/>
        </w:r>
        <w:r w:rsidR="009273A3">
          <w:rPr>
            <w:noProof/>
            <w:webHidden/>
          </w:rPr>
          <w:instrText xml:space="preserve"> PAGEREF _Toc72994084 \h </w:instrText>
        </w:r>
        <w:r w:rsidR="009273A3">
          <w:rPr>
            <w:noProof/>
            <w:webHidden/>
          </w:rPr>
        </w:r>
        <w:r w:rsidR="009273A3">
          <w:rPr>
            <w:noProof/>
            <w:webHidden/>
          </w:rPr>
          <w:fldChar w:fldCharType="separate"/>
        </w:r>
        <w:r w:rsidR="004459D8">
          <w:rPr>
            <w:noProof/>
            <w:webHidden/>
          </w:rPr>
          <w:t>58</w:t>
        </w:r>
        <w:r w:rsidR="009273A3">
          <w:rPr>
            <w:noProof/>
            <w:webHidden/>
          </w:rPr>
          <w:fldChar w:fldCharType="end"/>
        </w:r>
      </w:hyperlink>
    </w:p>
    <w:p w14:paraId="277D52E3" w14:textId="6B183C2C" w:rsidR="009273A3" w:rsidRDefault="00CC4461">
      <w:pPr>
        <w:pStyle w:val="TOC3"/>
        <w:rPr>
          <w:rFonts w:asciiTheme="minorHAnsi" w:eastAsiaTheme="minorEastAsia" w:hAnsiTheme="minorHAnsi" w:cstheme="minorBidi"/>
          <w:iCs w:val="0"/>
          <w:caps w:val="0"/>
          <w:noProof/>
          <w:sz w:val="22"/>
          <w:szCs w:val="22"/>
        </w:rPr>
      </w:pPr>
      <w:hyperlink w:anchor="_Toc72994085" w:history="1">
        <w:r w:rsidR="009273A3" w:rsidRPr="00646E6B">
          <w:rPr>
            <w:rStyle w:val="Hyperlink"/>
            <w:rFonts w:eastAsia="MS Mincho"/>
            <w:noProof/>
            <w14:scene3d>
              <w14:camera w14:prst="orthographicFront"/>
              <w14:lightRig w14:rig="threePt" w14:dir="t">
                <w14:rot w14:lat="0" w14:lon="0" w14:rev="0"/>
              </w14:lightRig>
            </w14:scene3d>
          </w:rPr>
          <w:t>6.7.2</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TIE-BREAKING CRITERIA</w:t>
        </w:r>
        <w:r w:rsidR="009273A3">
          <w:rPr>
            <w:noProof/>
            <w:webHidden/>
          </w:rPr>
          <w:tab/>
        </w:r>
        <w:r w:rsidR="009273A3">
          <w:rPr>
            <w:noProof/>
            <w:webHidden/>
          </w:rPr>
          <w:fldChar w:fldCharType="begin"/>
        </w:r>
        <w:r w:rsidR="009273A3">
          <w:rPr>
            <w:noProof/>
            <w:webHidden/>
          </w:rPr>
          <w:instrText xml:space="preserve"> PAGEREF _Toc72994085 \h </w:instrText>
        </w:r>
        <w:r w:rsidR="009273A3">
          <w:rPr>
            <w:noProof/>
            <w:webHidden/>
          </w:rPr>
        </w:r>
        <w:r w:rsidR="009273A3">
          <w:rPr>
            <w:noProof/>
            <w:webHidden/>
          </w:rPr>
          <w:fldChar w:fldCharType="separate"/>
        </w:r>
        <w:r w:rsidR="004459D8">
          <w:rPr>
            <w:noProof/>
            <w:webHidden/>
          </w:rPr>
          <w:t>58</w:t>
        </w:r>
        <w:r w:rsidR="009273A3">
          <w:rPr>
            <w:noProof/>
            <w:webHidden/>
          </w:rPr>
          <w:fldChar w:fldCharType="end"/>
        </w:r>
      </w:hyperlink>
    </w:p>
    <w:p w14:paraId="0DE18AC9" w14:textId="3AE868E4" w:rsidR="009273A3" w:rsidRDefault="00CC4461">
      <w:pPr>
        <w:pStyle w:val="TOC3"/>
        <w:rPr>
          <w:rFonts w:asciiTheme="minorHAnsi" w:eastAsiaTheme="minorEastAsia" w:hAnsiTheme="minorHAnsi" w:cstheme="minorBidi"/>
          <w:iCs w:val="0"/>
          <w:caps w:val="0"/>
          <w:noProof/>
          <w:sz w:val="22"/>
          <w:szCs w:val="22"/>
        </w:rPr>
      </w:pPr>
      <w:hyperlink w:anchor="_Toc72994086" w:history="1">
        <w:r w:rsidR="009273A3" w:rsidRPr="00646E6B">
          <w:rPr>
            <w:rStyle w:val="Hyperlink"/>
            <w:rFonts w:eastAsia="MS Mincho"/>
            <w:noProof/>
            <w14:scene3d>
              <w14:camera w14:prst="orthographicFront"/>
              <w14:lightRig w14:rig="threePt" w14:dir="t">
                <w14:rot w14:lat="0" w14:lon="0" w14:rev="0"/>
              </w14:lightRig>
            </w14:scene3d>
          </w:rPr>
          <w:t>6.7.3</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EVALUATION OF THE QUOTES</w:t>
        </w:r>
        <w:r w:rsidR="009273A3">
          <w:rPr>
            <w:noProof/>
            <w:webHidden/>
          </w:rPr>
          <w:tab/>
        </w:r>
        <w:r w:rsidR="009273A3">
          <w:rPr>
            <w:noProof/>
            <w:webHidden/>
          </w:rPr>
          <w:fldChar w:fldCharType="begin"/>
        </w:r>
        <w:r w:rsidR="009273A3">
          <w:rPr>
            <w:noProof/>
            <w:webHidden/>
          </w:rPr>
          <w:instrText xml:space="preserve"> PAGEREF _Toc72994086 \h </w:instrText>
        </w:r>
        <w:r w:rsidR="009273A3">
          <w:rPr>
            <w:noProof/>
            <w:webHidden/>
          </w:rPr>
        </w:r>
        <w:r w:rsidR="009273A3">
          <w:rPr>
            <w:noProof/>
            <w:webHidden/>
          </w:rPr>
          <w:fldChar w:fldCharType="separate"/>
        </w:r>
        <w:r w:rsidR="004459D8">
          <w:rPr>
            <w:noProof/>
            <w:webHidden/>
          </w:rPr>
          <w:t>58</w:t>
        </w:r>
        <w:r w:rsidR="009273A3">
          <w:rPr>
            <w:noProof/>
            <w:webHidden/>
          </w:rPr>
          <w:fldChar w:fldCharType="end"/>
        </w:r>
      </w:hyperlink>
    </w:p>
    <w:p w14:paraId="2095FCF7" w14:textId="6BCE2CB9"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87" w:history="1">
        <w:r w:rsidR="009273A3" w:rsidRPr="00646E6B">
          <w:rPr>
            <w:rStyle w:val="Hyperlink"/>
            <w:noProof/>
            <w14:scene3d>
              <w14:camera w14:prst="orthographicFront"/>
              <w14:lightRig w14:rig="threePt" w14:dir="t">
                <w14:rot w14:lat="0" w14:lon="0" w14:rev="0"/>
              </w14:lightRig>
            </w14:scene3d>
          </w:rPr>
          <w:t>6.8</w:t>
        </w:r>
        <w:r w:rsidR="009273A3">
          <w:rPr>
            <w:rFonts w:asciiTheme="minorHAnsi" w:eastAsiaTheme="minorEastAsia" w:hAnsiTheme="minorHAnsi" w:cstheme="minorBidi"/>
            <w:caps w:val="0"/>
            <w:noProof/>
            <w:sz w:val="22"/>
            <w:szCs w:val="22"/>
          </w:rPr>
          <w:tab/>
        </w:r>
        <w:r w:rsidR="009273A3" w:rsidRPr="00646E6B">
          <w:rPr>
            <w:rStyle w:val="Hyperlink"/>
            <w:noProof/>
          </w:rPr>
          <w:t>NEGOTIATION AND BEST AND FINAL OFFER (BAFO)</w:t>
        </w:r>
        <w:r w:rsidR="009273A3">
          <w:rPr>
            <w:noProof/>
            <w:webHidden/>
          </w:rPr>
          <w:tab/>
        </w:r>
        <w:r w:rsidR="009273A3">
          <w:rPr>
            <w:noProof/>
            <w:webHidden/>
          </w:rPr>
          <w:fldChar w:fldCharType="begin"/>
        </w:r>
        <w:r w:rsidR="009273A3">
          <w:rPr>
            <w:noProof/>
            <w:webHidden/>
          </w:rPr>
          <w:instrText xml:space="preserve"> PAGEREF _Toc72994087 \h </w:instrText>
        </w:r>
        <w:r w:rsidR="009273A3">
          <w:rPr>
            <w:noProof/>
            <w:webHidden/>
          </w:rPr>
        </w:r>
        <w:r w:rsidR="009273A3">
          <w:rPr>
            <w:noProof/>
            <w:webHidden/>
          </w:rPr>
          <w:fldChar w:fldCharType="separate"/>
        </w:r>
        <w:r w:rsidR="004459D8">
          <w:rPr>
            <w:noProof/>
            <w:webHidden/>
          </w:rPr>
          <w:t>58</w:t>
        </w:r>
        <w:r w:rsidR="009273A3">
          <w:rPr>
            <w:noProof/>
            <w:webHidden/>
          </w:rPr>
          <w:fldChar w:fldCharType="end"/>
        </w:r>
      </w:hyperlink>
    </w:p>
    <w:p w14:paraId="35164F32" w14:textId="17ECBE5D"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88" w:history="1">
        <w:r w:rsidR="009273A3" w:rsidRPr="00646E6B">
          <w:rPr>
            <w:rStyle w:val="Hyperlink"/>
            <w:noProof/>
            <w14:scene3d>
              <w14:camera w14:prst="orthographicFront"/>
              <w14:lightRig w14:rig="threePt" w14:dir="t">
                <w14:rot w14:lat="0" w14:lon="0" w14:rev="0"/>
              </w14:lightRig>
            </w14:scene3d>
          </w:rPr>
          <w:t>6.9</w:t>
        </w:r>
        <w:r w:rsidR="009273A3">
          <w:rPr>
            <w:rFonts w:asciiTheme="minorHAnsi" w:eastAsiaTheme="minorEastAsia" w:hAnsiTheme="minorHAnsi" w:cstheme="minorBidi"/>
            <w:caps w:val="0"/>
            <w:noProof/>
            <w:sz w:val="22"/>
            <w:szCs w:val="22"/>
          </w:rPr>
          <w:tab/>
        </w:r>
        <w:r w:rsidR="009273A3" w:rsidRPr="00646E6B">
          <w:rPr>
            <w:rStyle w:val="Hyperlink"/>
            <w:noProof/>
          </w:rPr>
          <w:t xml:space="preserve">“REQUEST FOR REVISION” WITHIN </w:t>
        </w:r>
        <w:r w:rsidR="009273A3" w:rsidRPr="00646E6B">
          <w:rPr>
            <w:rStyle w:val="Hyperlink"/>
            <w:i/>
            <w:iCs/>
            <w:noProof/>
          </w:rPr>
          <w:t>NJSTART</w:t>
        </w:r>
        <w:r w:rsidR="009273A3">
          <w:rPr>
            <w:noProof/>
            <w:webHidden/>
          </w:rPr>
          <w:tab/>
        </w:r>
        <w:r w:rsidR="009273A3">
          <w:rPr>
            <w:noProof/>
            <w:webHidden/>
          </w:rPr>
          <w:fldChar w:fldCharType="begin"/>
        </w:r>
        <w:r w:rsidR="009273A3">
          <w:rPr>
            <w:noProof/>
            <w:webHidden/>
          </w:rPr>
          <w:instrText xml:space="preserve"> PAGEREF _Toc72994088 \h </w:instrText>
        </w:r>
        <w:r w:rsidR="009273A3">
          <w:rPr>
            <w:noProof/>
            <w:webHidden/>
          </w:rPr>
        </w:r>
        <w:r w:rsidR="009273A3">
          <w:rPr>
            <w:noProof/>
            <w:webHidden/>
          </w:rPr>
          <w:fldChar w:fldCharType="separate"/>
        </w:r>
        <w:r w:rsidR="004459D8">
          <w:rPr>
            <w:noProof/>
            <w:webHidden/>
          </w:rPr>
          <w:t>59</w:t>
        </w:r>
        <w:r w:rsidR="009273A3">
          <w:rPr>
            <w:noProof/>
            <w:webHidden/>
          </w:rPr>
          <w:fldChar w:fldCharType="end"/>
        </w:r>
      </w:hyperlink>
    </w:p>
    <w:p w14:paraId="33E9053C" w14:textId="5E48FE64" w:rsidR="009273A3" w:rsidRDefault="00CC4461">
      <w:pPr>
        <w:pStyle w:val="TOC2"/>
        <w:tabs>
          <w:tab w:val="left" w:pos="1200"/>
        </w:tabs>
        <w:rPr>
          <w:rFonts w:asciiTheme="minorHAnsi" w:eastAsiaTheme="minorEastAsia" w:hAnsiTheme="minorHAnsi" w:cstheme="minorBidi"/>
          <w:caps w:val="0"/>
          <w:noProof/>
          <w:sz w:val="22"/>
          <w:szCs w:val="22"/>
        </w:rPr>
      </w:pPr>
      <w:hyperlink w:anchor="_Toc72994089" w:history="1">
        <w:r w:rsidR="009273A3" w:rsidRPr="00646E6B">
          <w:rPr>
            <w:rStyle w:val="Hyperlink"/>
            <w:noProof/>
            <w14:scene3d>
              <w14:camera w14:prst="orthographicFront"/>
              <w14:lightRig w14:rig="threePt" w14:dir="t">
                <w14:rot w14:lat="0" w14:lon="0" w14:rev="0"/>
              </w14:lightRig>
            </w14:scene3d>
          </w:rPr>
          <w:t>6.10</w:t>
        </w:r>
        <w:r w:rsidR="009273A3">
          <w:rPr>
            <w:rFonts w:asciiTheme="minorHAnsi" w:eastAsiaTheme="minorEastAsia" w:hAnsiTheme="minorHAnsi" w:cstheme="minorBidi"/>
            <w:caps w:val="0"/>
            <w:noProof/>
            <w:sz w:val="22"/>
            <w:szCs w:val="22"/>
          </w:rPr>
          <w:tab/>
        </w:r>
        <w:r w:rsidR="009273A3" w:rsidRPr="00646E6B">
          <w:rPr>
            <w:rStyle w:val="Hyperlink"/>
            <w:noProof/>
          </w:rPr>
          <w:t>POOR PERFORMANCE</w:t>
        </w:r>
        <w:r w:rsidR="009273A3">
          <w:rPr>
            <w:noProof/>
            <w:webHidden/>
          </w:rPr>
          <w:tab/>
        </w:r>
        <w:r w:rsidR="009273A3">
          <w:rPr>
            <w:noProof/>
            <w:webHidden/>
          </w:rPr>
          <w:fldChar w:fldCharType="begin"/>
        </w:r>
        <w:r w:rsidR="009273A3">
          <w:rPr>
            <w:noProof/>
            <w:webHidden/>
          </w:rPr>
          <w:instrText xml:space="preserve"> PAGEREF _Toc72994089 \h </w:instrText>
        </w:r>
        <w:r w:rsidR="009273A3">
          <w:rPr>
            <w:noProof/>
            <w:webHidden/>
          </w:rPr>
        </w:r>
        <w:r w:rsidR="009273A3">
          <w:rPr>
            <w:noProof/>
            <w:webHidden/>
          </w:rPr>
          <w:fldChar w:fldCharType="separate"/>
        </w:r>
        <w:r w:rsidR="004459D8">
          <w:rPr>
            <w:noProof/>
            <w:webHidden/>
          </w:rPr>
          <w:t>59</w:t>
        </w:r>
        <w:r w:rsidR="009273A3">
          <w:rPr>
            <w:noProof/>
            <w:webHidden/>
          </w:rPr>
          <w:fldChar w:fldCharType="end"/>
        </w:r>
      </w:hyperlink>
    </w:p>
    <w:p w14:paraId="0D7AA0FF" w14:textId="6D12ED1E" w:rsidR="009273A3" w:rsidRDefault="00CC4461">
      <w:pPr>
        <w:pStyle w:val="TOC1"/>
        <w:rPr>
          <w:rFonts w:asciiTheme="minorHAnsi" w:eastAsiaTheme="minorEastAsia" w:hAnsiTheme="minorHAnsi" w:cstheme="minorBidi"/>
          <w:b w:val="0"/>
          <w:bCs w:val="0"/>
          <w:caps w:val="0"/>
          <w:noProof/>
          <w:sz w:val="22"/>
          <w:szCs w:val="22"/>
        </w:rPr>
      </w:pPr>
      <w:hyperlink w:anchor="_Toc72994090" w:history="1">
        <w:r w:rsidR="009273A3" w:rsidRPr="00646E6B">
          <w:rPr>
            <w:rStyle w:val="Hyperlink"/>
            <w:noProof/>
            <w14:scene3d>
              <w14:camera w14:prst="orthographicFront"/>
              <w14:lightRig w14:rig="threePt" w14:dir="t">
                <w14:rot w14:lat="0" w14:lon="0" w14:rev="0"/>
              </w14:lightRig>
            </w14:scene3d>
          </w:rPr>
          <w:t>7.0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BLANKET P.O. AWARD</w:t>
        </w:r>
        <w:r w:rsidR="009273A3">
          <w:rPr>
            <w:noProof/>
            <w:webHidden/>
          </w:rPr>
          <w:tab/>
        </w:r>
        <w:r w:rsidR="009273A3">
          <w:rPr>
            <w:noProof/>
            <w:webHidden/>
          </w:rPr>
          <w:fldChar w:fldCharType="begin"/>
        </w:r>
        <w:r w:rsidR="009273A3">
          <w:rPr>
            <w:noProof/>
            <w:webHidden/>
          </w:rPr>
          <w:instrText xml:space="preserve"> PAGEREF _Toc72994090 \h </w:instrText>
        </w:r>
        <w:r w:rsidR="009273A3">
          <w:rPr>
            <w:noProof/>
            <w:webHidden/>
          </w:rPr>
        </w:r>
        <w:r w:rsidR="009273A3">
          <w:rPr>
            <w:noProof/>
            <w:webHidden/>
          </w:rPr>
          <w:fldChar w:fldCharType="separate"/>
        </w:r>
        <w:r w:rsidR="004459D8">
          <w:rPr>
            <w:noProof/>
            <w:webHidden/>
          </w:rPr>
          <w:t>60</w:t>
        </w:r>
        <w:r w:rsidR="009273A3">
          <w:rPr>
            <w:noProof/>
            <w:webHidden/>
          </w:rPr>
          <w:fldChar w:fldCharType="end"/>
        </w:r>
      </w:hyperlink>
    </w:p>
    <w:p w14:paraId="347F1414" w14:textId="61C617F5"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91" w:history="1">
        <w:r w:rsidR="009273A3" w:rsidRPr="00646E6B">
          <w:rPr>
            <w:rStyle w:val="Hyperlink"/>
            <w:rFonts w:eastAsia="MS Mincho"/>
            <w:noProof/>
            <w14:scene3d>
              <w14:camera w14:prst="orthographicFront"/>
              <w14:lightRig w14:rig="threePt" w14:dir="t">
                <w14:rot w14:lat="0" w14:lon="0" w14:rev="0"/>
              </w14:lightRig>
            </w14:scene3d>
          </w:rPr>
          <w:t>7.1</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DOCUMENTS REQUIRED BEFORE BLANKET P.O. AWARD</w:t>
        </w:r>
        <w:r w:rsidR="009273A3">
          <w:rPr>
            <w:noProof/>
            <w:webHidden/>
          </w:rPr>
          <w:tab/>
        </w:r>
        <w:r w:rsidR="009273A3">
          <w:rPr>
            <w:noProof/>
            <w:webHidden/>
          </w:rPr>
          <w:fldChar w:fldCharType="begin"/>
        </w:r>
        <w:r w:rsidR="009273A3">
          <w:rPr>
            <w:noProof/>
            <w:webHidden/>
          </w:rPr>
          <w:instrText xml:space="preserve"> PAGEREF _Toc72994091 \h </w:instrText>
        </w:r>
        <w:r w:rsidR="009273A3">
          <w:rPr>
            <w:noProof/>
            <w:webHidden/>
          </w:rPr>
        </w:r>
        <w:r w:rsidR="009273A3">
          <w:rPr>
            <w:noProof/>
            <w:webHidden/>
          </w:rPr>
          <w:fldChar w:fldCharType="separate"/>
        </w:r>
        <w:r w:rsidR="004459D8">
          <w:rPr>
            <w:noProof/>
            <w:webHidden/>
          </w:rPr>
          <w:t>60</w:t>
        </w:r>
        <w:r w:rsidR="009273A3">
          <w:rPr>
            <w:noProof/>
            <w:webHidden/>
          </w:rPr>
          <w:fldChar w:fldCharType="end"/>
        </w:r>
      </w:hyperlink>
    </w:p>
    <w:p w14:paraId="0A321B03" w14:textId="0EE2AF1A" w:rsidR="009273A3" w:rsidRDefault="00CC4461">
      <w:pPr>
        <w:pStyle w:val="TOC3"/>
        <w:rPr>
          <w:rFonts w:asciiTheme="minorHAnsi" w:eastAsiaTheme="minorEastAsia" w:hAnsiTheme="minorHAnsi" w:cstheme="minorBidi"/>
          <w:iCs w:val="0"/>
          <w:caps w:val="0"/>
          <w:noProof/>
          <w:sz w:val="22"/>
          <w:szCs w:val="22"/>
        </w:rPr>
      </w:pPr>
      <w:hyperlink w:anchor="_Toc72994092" w:history="1">
        <w:r w:rsidR="009273A3" w:rsidRPr="00646E6B">
          <w:rPr>
            <w:rStyle w:val="Hyperlink"/>
            <w:rFonts w:eastAsia="MS Mincho"/>
            <w:noProof/>
            <w14:scene3d>
              <w14:camera w14:prst="orthographicFront"/>
              <w14:lightRig w14:rig="threePt" w14:dir="t">
                <w14:rot w14:lat="0" w14:lon="0" w14:rev="0"/>
              </w14:lightRig>
            </w14:scene3d>
          </w:rPr>
          <w:t>7.1.1</w:t>
        </w:r>
        <w:r w:rsidR="009273A3">
          <w:rPr>
            <w:rFonts w:asciiTheme="minorHAnsi" w:eastAsiaTheme="minorEastAsia" w:hAnsiTheme="minorHAnsi" w:cstheme="minorBidi"/>
            <w:iCs w:val="0"/>
            <w:caps w:val="0"/>
            <w:noProof/>
            <w:sz w:val="22"/>
            <w:szCs w:val="22"/>
          </w:rPr>
          <w:tab/>
        </w:r>
        <w:r w:rsidR="009273A3" w:rsidRPr="00646E6B">
          <w:rPr>
            <w:rStyle w:val="Hyperlink"/>
            <w:rFonts w:eastAsia="MS Mincho"/>
            <w:noProof/>
          </w:rPr>
          <w:t xml:space="preserve">REQUIREMENTS OF PUBLIC LAW 2005, CHAPTER 51, N.J.S.A. 19:44A-20.13 - N.J.S.A. 19:44A-20.25 (FORMERLY EXECUTIVE ORDER NO. 134), EXECUTIVE ORDER NO. 117 (2008) AND N.J.A.C. 17:12-5 </w:t>
        </w:r>
        <w:r w:rsidR="009273A3" w:rsidRPr="00646E6B">
          <w:rPr>
            <w:rStyle w:val="Hyperlink"/>
            <w:rFonts w:eastAsia="MS Mincho"/>
            <w:i/>
            <w:noProof/>
          </w:rPr>
          <w:t>ET SEQ.</w:t>
        </w:r>
        <w:r w:rsidR="009273A3">
          <w:rPr>
            <w:noProof/>
            <w:webHidden/>
          </w:rPr>
          <w:tab/>
        </w:r>
        <w:r w:rsidR="009273A3">
          <w:rPr>
            <w:noProof/>
            <w:webHidden/>
          </w:rPr>
          <w:fldChar w:fldCharType="begin"/>
        </w:r>
        <w:r w:rsidR="009273A3">
          <w:rPr>
            <w:noProof/>
            <w:webHidden/>
          </w:rPr>
          <w:instrText xml:space="preserve"> PAGEREF _Toc72994092 \h </w:instrText>
        </w:r>
        <w:r w:rsidR="009273A3">
          <w:rPr>
            <w:noProof/>
            <w:webHidden/>
          </w:rPr>
        </w:r>
        <w:r w:rsidR="009273A3">
          <w:rPr>
            <w:noProof/>
            <w:webHidden/>
          </w:rPr>
          <w:fldChar w:fldCharType="separate"/>
        </w:r>
        <w:r w:rsidR="004459D8">
          <w:rPr>
            <w:noProof/>
            <w:webHidden/>
          </w:rPr>
          <w:t>60</w:t>
        </w:r>
        <w:r w:rsidR="009273A3">
          <w:rPr>
            <w:noProof/>
            <w:webHidden/>
          </w:rPr>
          <w:fldChar w:fldCharType="end"/>
        </w:r>
      </w:hyperlink>
    </w:p>
    <w:p w14:paraId="3F42EA1A" w14:textId="3091D442" w:rsidR="009273A3" w:rsidRDefault="00CC4461">
      <w:pPr>
        <w:pStyle w:val="TOC3"/>
        <w:rPr>
          <w:rFonts w:asciiTheme="minorHAnsi" w:eastAsiaTheme="minorEastAsia" w:hAnsiTheme="minorHAnsi" w:cstheme="minorBidi"/>
          <w:iCs w:val="0"/>
          <w:caps w:val="0"/>
          <w:noProof/>
          <w:sz w:val="22"/>
          <w:szCs w:val="22"/>
        </w:rPr>
      </w:pPr>
      <w:hyperlink w:anchor="_Toc72994093" w:history="1">
        <w:r w:rsidR="009273A3" w:rsidRPr="00646E6B">
          <w:rPr>
            <w:rStyle w:val="Hyperlink"/>
            <w:noProof/>
            <w14:scene3d>
              <w14:camera w14:prst="orthographicFront"/>
              <w14:lightRig w14:rig="threePt" w14:dir="t">
                <w14:rot w14:lat="0" w14:lon="0" w14:rev="0"/>
              </w14:lightRig>
            </w14:scene3d>
          </w:rPr>
          <w:t>7.1.2</w:t>
        </w:r>
        <w:r w:rsidR="009273A3">
          <w:rPr>
            <w:rFonts w:asciiTheme="minorHAnsi" w:eastAsiaTheme="minorEastAsia" w:hAnsiTheme="minorHAnsi" w:cstheme="minorBidi"/>
            <w:iCs w:val="0"/>
            <w:caps w:val="0"/>
            <w:noProof/>
            <w:sz w:val="22"/>
            <w:szCs w:val="22"/>
          </w:rPr>
          <w:tab/>
        </w:r>
        <w:r w:rsidR="009273A3" w:rsidRPr="00646E6B">
          <w:rPr>
            <w:rStyle w:val="Hyperlink"/>
            <w:noProof/>
          </w:rPr>
          <w:t>SOURCE DISCLOSURE REQUIREMENTS</w:t>
        </w:r>
        <w:r w:rsidR="009273A3">
          <w:rPr>
            <w:noProof/>
            <w:webHidden/>
          </w:rPr>
          <w:tab/>
        </w:r>
        <w:r w:rsidR="009273A3">
          <w:rPr>
            <w:noProof/>
            <w:webHidden/>
          </w:rPr>
          <w:fldChar w:fldCharType="begin"/>
        </w:r>
        <w:r w:rsidR="009273A3">
          <w:rPr>
            <w:noProof/>
            <w:webHidden/>
          </w:rPr>
          <w:instrText xml:space="preserve"> PAGEREF _Toc72994093 \h </w:instrText>
        </w:r>
        <w:r w:rsidR="009273A3">
          <w:rPr>
            <w:noProof/>
            <w:webHidden/>
          </w:rPr>
        </w:r>
        <w:r w:rsidR="009273A3">
          <w:rPr>
            <w:noProof/>
            <w:webHidden/>
          </w:rPr>
          <w:fldChar w:fldCharType="separate"/>
        </w:r>
        <w:r w:rsidR="004459D8">
          <w:rPr>
            <w:noProof/>
            <w:webHidden/>
          </w:rPr>
          <w:t>61</w:t>
        </w:r>
        <w:r w:rsidR="009273A3">
          <w:rPr>
            <w:noProof/>
            <w:webHidden/>
          </w:rPr>
          <w:fldChar w:fldCharType="end"/>
        </w:r>
      </w:hyperlink>
    </w:p>
    <w:p w14:paraId="051BC123" w14:textId="72DD254D" w:rsidR="009273A3" w:rsidRDefault="00CC4461">
      <w:pPr>
        <w:pStyle w:val="TOC3"/>
        <w:rPr>
          <w:rFonts w:asciiTheme="minorHAnsi" w:eastAsiaTheme="minorEastAsia" w:hAnsiTheme="minorHAnsi" w:cstheme="minorBidi"/>
          <w:iCs w:val="0"/>
          <w:caps w:val="0"/>
          <w:noProof/>
          <w:sz w:val="22"/>
          <w:szCs w:val="22"/>
        </w:rPr>
      </w:pPr>
      <w:hyperlink w:anchor="_Toc72994094" w:history="1">
        <w:r w:rsidR="009273A3" w:rsidRPr="00646E6B">
          <w:rPr>
            <w:rStyle w:val="Hyperlink"/>
            <w:noProof/>
            <w14:scene3d>
              <w14:camera w14:prst="orthographicFront"/>
              <w14:lightRig w14:rig="threePt" w14:dir="t">
                <w14:rot w14:lat="0" w14:lon="0" w14:rev="0"/>
              </w14:lightRig>
            </w14:scene3d>
          </w:rPr>
          <w:t>7.1.3</w:t>
        </w:r>
        <w:r w:rsidR="009273A3">
          <w:rPr>
            <w:rFonts w:asciiTheme="minorHAnsi" w:eastAsiaTheme="minorEastAsia" w:hAnsiTheme="minorHAnsi" w:cstheme="minorBidi"/>
            <w:iCs w:val="0"/>
            <w:caps w:val="0"/>
            <w:noProof/>
            <w:sz w:val="22"/>
            <w:szCs w:val="22"/>
          </w:rPr>
          <w:tab/>
        </w:r>
        <w:r w:rsidR="009273A3" w:rsidRPr="00646E6B">
          <w:rPr>
            <w:rStyle w:val="Hyperlink"/>
            <w:noProof/>
          </w:rPr>
          <w:t>AFFIRMATIVE ACTION</w:t>
        </w:r>
        <w:r w:rsidR="009273A3">
          <w:rPr>
            <w:noProof/>
            <w:webHidden/>
          </w:rPr>
          <w:tab/>
        </w:r>
        <w:r w:rsidR="009273A3">
          <w:rPr>
            <w:noProof/>
            <w:webHidden/>
          </w:rPr>
          <w:fldChar w:fldCharType="begin"/>
        </w:r>
        <w:r w:rsidR="009273A3">
          <w:rPr>
            <w:noProof/>
            <w:webHidden/>
          </w:rPr>
          <w:instrText xml:space="preserve"> PAGEREF _Toc72994094 \h </w:instrText>
        </w:r>
        <w:r w:rsidR="009273A3">
          <w:rPr>
            <w:noProof/>
            <w:webHidden/>
          </w:rPr>
        </w:r>
        <w:r w:rsidR="009273A3">
          <w:rPr>
            <w:noProof/>
            <w:webHidden/>
          </w:rPr>
          <w:fldChar w:fldCharType="separate"/>
        </w:r>
        <w:r w:rsidR="004459D8">
          <w:rPr>
            <w:noProof/>
            <w:webHidden/>
          </w:rPr>
          <w:t>61</w:t>
        </w:r>
        <w:r w:rsidR="009273A3">
          <w:rPr>
            <w:noProof/>
            <w:webHidden/>
          </w:rPr>
          <w:fldChar w:fldCharType="end"/>
        </w:r>
      </w:hyperlink>
    </w:p>
    <w:p w14:paraId="14CD1F74" w14:textId="4AF28E9D" w:rsidR="009273A3" w:rsidRDefault="00CC4461">
      <w:pPr>
        <w:pStyle w:val="TOC3"/>
        <w:rPr>
          <w:rFonts w:asciiTheme="minorHAnsi" w:eastAsiaTheme="minorEastAsia" w:hAnsiTheme="minorHAnsi" w:cstheme="minorBidi"/>
          <w:iCs w:val="0"/>
          <w:caps w:val="0"/>
          <w:noProof/>
          <w:sz w:val="22"/>
          <w:szCs w:val="22"/>
        </w:rPr>
      </w:pPr>
      <w:hyperlink w:anchor="_Toc72994095" w:history="1">
        <w:r w:rsidR="009273A3" w:rsidRPr="00646E6B">
          <w:rPr>
            <w:rStyle w:val="Hyperlink"/>
            <w:noProof/>
            <w14:scene3d>
              <w14:camera w14:prst="orthographicFront"/>
              <w14:lightRig w14:rig="threePt" w14:dir="t">
                <w14:rot w14:lat="0" w14:lon="0" w14:rev="0"/>
              </w14:lightRig>
            </w14:scene3d>
          </w:rPr>
          <w:t>7.1.4</w:t>
        </w:r>
        <w:r w:rsidR="009273A3">
          <w:rPr>
            <w:rFonts w:asciiTheme="minorHAnsi" w:eastAsiaTheme="minorEastAsia" w:hAnsiTheme="minorHAnsi" w:cstheme="minorBidi"/>
            <w:iCs w:val="0"/>
            <w:caps w:val="0"/>
            <w:noProof/>
            <w:sz w:val="22"/>
            <w:szCs w:val="22"/>
          </w:rPr>
          <w:tab/>
        </w:r>
        <w:r w:rsidR="009273A3" w:rsidRPr="00646E6B">
          <w:rPr>
            <w:rStyle w:val="Hyperlink"/>
            <w:noProof/>
          </w:rPr>
          <w:t>BUSINESS REGISTRATION</w:t>
        </w:r>
        <w:r w:rsidR="009273A3">
          <w:rPr>
            <w:noProof/>
            <w:webHidden/>
          </w:rPr>
          <w:tab/>
        </w:r>
        <w:r w:rsidR="009273A3">
          <w:rPr>
            <w:noProof/>
            <w:webHidden/>
          </w:rPr>
          <w:fldChar w:fldCharType="begin"/>
        </w:r>
        <w:r w:rsidR="009273A3">
          <w:rPr>
            <w:noProof/>
            <w:webHidden/>
          </w:rPr>
          <w:instrText xml:space="preserve"> PAGEREF _Toc72994095 \h </w:instrText>
        </w:r>
        <w:r w:rsidR="009273A3">
          <w:rPr>
            <w:noProof/>
            <w:webHidden/>
          </w:rPr>
        </w:r>
        <w:r w:rsidR="009273A3">
          <w:rPr>
            <w:noProof/>
            <w:webHidden/>
          </w:rPr>
          <w:fldChar w:fldCharType="separate"/>
        </w:r>
        <w:r w:rsidR="004459D8">
          <w:rPr>
            <w:noProof/>
            <w:webHidden/>
          </w:rPr>
          <w:t>61</w:t>
        </w:r>
        <w:r w:rsidR="009273A3">
          <w:rPr>
            <w:noProof/>
            <w:webHidden/>
          </w:rPr>
          <w:fldChar w:fldCharType="end"/>
        </w:r>
      </w:hyperlink>
    </w:p>
    <w:p w14:paraId="1C3C6069" w14:textId="088DD317"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96" w:history="1">
        <w:r w:rsidR="009273A3" w:rsidRPr="00646E6B">
          <w:rPr>
            <w:rStyle w:val="Hyperlink"/>
            <w:rFonts w:eastAsia="MS Mincho"/>
            <w:noProof/>
            <w14:scene3d>
              <w14:camera w14:prst="orthographicFront"/>
              <w14:lightRig w14:rig="threePt" w14:dir="t">
                <w14:rot w14:lat="0" w14:lon="0" w14:rev="0"/>
              </w14:lightRig>
            </w14:scene3d>
          </w:rPr>
          <w:t>7.2</w:t>
        </w:r>
        <w:r w:rsidR="009273A3">
          <w:rPr>
            <w:rFonts w:asciiTheme="minorHAnsi" w:eastAsiaTheme="minorEastAsia" w:hAnsiTheme="minorHAnsi" w:cstheme="minorBidi"/>
            <w:caps w:val="0"/>
            <w:noProof/>
            <w:sz w:val="22"/>
            <w:szCs w:val="22"/>
          </w:rPr>
          <w:tab/>
        </w:r>
        <w:r w:rsidR="009273A3" w:rsidRPr="00646E6B">
          <w:rPr>
            <w:rStyle w:val="Hyperlink"/>
            <w:rFonts w:eastAsia="MS Mincho"/>
            <w:noProof/>
          </w:rPr>
          <w:t>FINAL BLANKET P.O. AWARD</w:t>
        </w:r>
        <w:r w:rsidR="009273A3">
          <w:rPr>
            <w:noProof/>
            <w:webHidden/>
          </w:rPr>
          <w:tab/>
        </w:r>
        <w:r w:rsidR="009273A3">
          <w:rPr>
            <w:noProof/>
            <w:webHidden/>
          </w:rPr>
          <w:fldChar w:fldCharType="begin"/>
        </w:r>
        <w:r w:rsidR="009273A3">
          <w:rPr>
            <w:noProof/>
            <w:webHidden/>
          </w:rPr>
          <w:instrText xml:space="preserve"> PAGEREF _Toc72994096 \h </w:instrText>
        </w:r>
        <w:r w:rsidR="009273A3">
          <w:rPr>
            <w:noProof/>
            <w:webHidden/>
          </w:rPr>
        </w:r>
        <w:r w:rsidR="009273A3">
          <w:rPr>
            <w:noProof/>
            <w:webHidden/>
          </w:rPr>
          <w:fldChar w:fldCharType="separate"/>
        </w:r>
        <w:r w:rsidR="004459D8">
          <w:rPr>
            <w:noProof/>
            <w:webHidden/>
          </w:rPr>
          <w:t>61</w:t>
        </w:r>
        <w:r w:rsidR="009273A3">
          <w:rPr>
            <w:noProof/>
            <w:webHidden/>
          </w:rPr>
          <w:fldChar w:fldCharType="end"/>
        </w:r>
      </w:hyperlink>
    </w:p>
    <w:p w14:paraId="534B699F" w14:textId="7E3165C7"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97" w:history="1">
        <w:r w:rsidR="009273A3" w:rsidRPr="00646E6B">
          <w:rPr>
            <w:rStyle w:val="Hyperlink"/>
            <w:noProof/>
            <w14:scene3d>
              <w14:camera w14:prst="orthographicFront"/>
              <w14:lightRig w14:rig="threePt" w14:dir="t">
                <w14:rot w14:lat="0" w14:lon="0" w14:rev="0"/>
              </w14:lightRig>
            </w14:scene3d>
          </w:rPr>
          <w:t>7.3</w:t>
        </w:r>
        <w:r w:rsidR="009273A3">
          <w:rPr>
            <w:rFonts w:asciiTheme="minorHAnsi" w:eastAsiaTheme="minorEastAsia" w:hAnsiTheme="minorHAnsi" w:cstheme="minorBidi"/>
            <w:caps w:val="0"/>
            <w:noProof/>
            <w:sz w:val="22"/>
            <w:szCs w:val="22"/>
          </w:rPr>
          <w:tab/>
        </w:r>
        <w:r w:rsidR="009273A3" w:rsidRPr="00646E6B">
          <w:rPr>
            <w:rStyle w:val="Hyperlink"/>
            <w:noProof/>
          </w:rPr>
          <w:t>INSURANCE CERTIFICATES</w:t>
        </w:r>
        <w:r w:rsidR="009273A3">
          <w:rPr>
            <w:noProof/>
            <w:webHidden/>
          </w:rPr>
          <w:tab/>
        </w:r>
        <w:r w:rsidR="009273A3">
          <w:rPr>
            <w:noProof/>
            <w:webHidden/>
          </w:rPr>
          <w:fldChar w:fldCharType="begin"/>
        </w:r>
        <w:r w:rsidR="009273A3">
          <w:rPr>
            <w:noProof/>
            <w:webHidden/>
          </w:rPr>
          <w:instrText xml:space="preserve"> PAGEREF _Toc72994097 \h </w:instrText>
        </w:r>
        <w:r w:rsidR="009273A3">
          <w:rPr>
            <w:noProof/>
            <w:webHidden/>
          </w:rPr>
        </w:r>
        <w:r w:rsidR="009273A3">
          <w:rPr>
            <w:noProof/>
            <w:webHidden/>
          </w:rPr>
          <w:fldChar w:fldCharType="separate"/>
        </w:r>
        <w:r w:rsidR="004459D8">
          <w:rPr>
            <w:noProof/>
            <w:webHidden/>
          </w:rPr>
          <w:t>61</w:t>
        </w:r>
        <w:r w:rsidR="009273A3">
          <w:rPr>
            <w:noProof/>
            <w:webHidden/>
          </w:rPr>
          <w:fldChar w:fldCharType="end"/>
        </w:r>
      </w:hyperlink>
    </w:p>
    <w:p w14:paraId="0F1FCB90" w14:textId="02CBF0C7" w:rsidR="009273A3" w:rsidRDefault="00CC4461">
      <w:pPr>
        <w:pStyle w:val="TOC2"/>
        <w:tabs>
          <w:tab w:val="left" w:pos="720"/>
        </w:tabs>
        <w:rPr>
          <w:rFonts w:asciiTheme="minorHAnsi" w:eastAsiaTheme="minorEastAsia" w:hAnsiTheme="minorHAnsi" w:cstheme="minorBidi"/>
          <w:caps w:val="0"/>
          <w:noProof/>
          <w:sz w:val="22"/>
          <w:szCs w:val="22"/>
        </w:rPr>
      </w:pPr>
      <w:hyperlink w:anchor="_Toc72994098" w:history="1">
        <w:r w:rsidR="009273A3" w:rsidRPr="00646E6B">
          <w:rPr>
            <w:rStyle w:val="Hyperlink"/>
            <w:noProof/>
            <w14:scene3d>
              <w14:camera w14:prst="orthographicFront"/>
              <w14:lightRig w14:rig="threePt" w14:dir="t">
                <w14:rot w14:lat="0" w14:lon="0" w14:rev="0"/>
              </w14:lightRig>
            </w14:scene3d>
          </w:rPr>
          <w:t>7.4</w:t>
        </w:r>
        <w:r w:rsidR="009273A3">
          <w:rPr>
            <w:rFonts w:asciiTheme="minorHAnsi" w:eastAsiaTheme="minorEastAsia" w:hAnsiTheme="minorHAnsi" w:cstheme="minorBidi"/>
            <w:caps w:val="0"/>
            <w:noProof/>
            <w:sz w:val="22"/>
            <w:szCs w:val="22"/>
          </w:rPr>
          <w:tab/>
        </w:r>
        <w:r w:rsidR="009273A3" w:rsidRPr="00646E6B">
          <w:rPr>
            <w:rStyle w:val="Hyperlink"/>
            <w:noProof/>
          </w:rPr>
          <w:t>PERFORMANCE SECURITY</w:t>
        </w:r>
        <w:r w:rsidR="009273A3">
          <w:rPr>
            <w:noProof/>
            <w:webHidden/>
          </w:rPr>
          <w:tab/>
        </w:r>
        <w:r w:rsidR="009273A3">
          <w:rPr>
            <w:noProof/>
            <w:webHidden/>
          </w:rPr>
          <w:fldChar w:fldCharType="begin"/>
        </w:r>
        <w:r w:rsidR="009273A3">
          <w:rPr>
            <w:noProof/>
            <w:webHidden/>
          </w:rPr>
          <w:instrText xml:space="preserve"> PAGEREF _Toc72994098 \h </w:instrText>
        </w:r>
        <w:r w:rsidR="009273A3">
          <w:rPr>
            <w:noProof/>
            <w:webHidden/>
          </w:rPr>
        </w:r>
        <w:r w:rsidR="009273A3">
          <w:rPr>
            <w:noProof/>
            <w:webHidden/>
          </w:rPr>
          <w:fldChar w:fldCharType="separate"/>
        </w:r>
        <w:r w:rsidR="004459D8">
          <w:rPr>
            <w:noProof/>
            <w:webHidden/>
          </w:rPr>
          <w:t>62</w:t>
        </w:r>
        <w:r w:rsidR="009273A3">
          <w:rPr>
            <w:noProof/>
            <w:webHidden/>
          </w:rPr>
          <w:fldChar w:fldCharType="end"/>
        </w:r>
      </w:hyperlink>
    </w:p>
    <w:p w14:paraId="51D0FBC6" w14:textId="71317B15" w:rsidR="009273A3" w:rsidRDefault="00CC4461">
      <w:pPr>
        <w:pStyle w:val="TOC1"/>
        <w:rPr>
          <w:rFonts w:asciiTheme="minorHAnsi" w:eastAsiaTheme="minorEastAsia" w:hAnsiTheme="minorHAnsi" w:cstheme="minorBidi"/>
          <w:b w:val="0"/>
          <w:bCs w:val="0"/>
          <w:caps w:val="0"/>
          <w:noProof/>
          <w:sz w:val="22"/>
          <w:szCs w:val="22"/>
        </w:rPr>
      </w:pPr>
      <w:hyperlink w:anchor="_Toc72994099" w:history="1">
        <w:r w:rsidR="009273A3" w:rsidRPr="00646E6B">
          <w:rPr>
            <w:rStyle w:val="Hyperlink"/>
            <w:noProof/>
            <w14:scene3d>
              <w14:camera w14:prst="orthographicFront"/>
              <w14:lightRig w14:rig="threePt" w14:dir="t">
                <w14:rot w14:lat="0" w14:lon="0" w14:rev="0"/>
              </w14:lightRig>
            </w14:scene3d>
          </w:rPr>
          <w:t>8.0</w:t>
        </w:r>
        <w:r w:rsidR="009273A3">
          <w:rPr>
            <w:rFonts w:asciiTheme="minorHAnsi" w:eastAsiaTheme="minorEastAsia" w:hAnsiTheme="minorHAnsi" w:cstheme="minorBidi"/>
            <w:b w:val="0"/>
            <w:bCs w:val="0"/>
            <w:caps w:val="0"/>
            <w:noProof/>
            <w:sz w:val="22"/>
            <w:szCs w:val="22"/>
          </w:rPr>
          <w:tab/>
        </w:r>
        <w:r w:rsidR="009273A3" w:rsidRPr="00646E6B">
          <w:rPr>
            <w:rStyle w:val="Hyperlink"/>
            <w:noProof/>
          </w:rPr>
          <w:t>BLANKET P.O. ADMINISTRATION</w:t>
        </w:r>
        <w:r w:rsidR="009273A3">
          <w:rPr>
            <w:noProof/>
            <w:webHidden/>
          </w:rPr>
          <w:tab/>
        </w:r>
        <w:r w:rsidR="009273A3">
          <w:rPr>
            <w:noProof/>
            <w:webHidden/>
          </w:rPr>
          <w:fldChar w:fldCharType="begin"/>
        </w:r>
        <w:r w:rsidR="009273A3">
          <w:rPr>
            <w:noProof/>
            <w:webHidden/>
          </w:rPr>
          <w:instrText xml:space="preserve"> PAGEREF _Toc72994099 \h </w:instrText>
        </w:r>
        <w:r w:rsidR="009273A3">
          <w:rPr>
            <w:noProof/>
            <w:webHidden/>
          </w:rPr>
        </w:r>
        <w:r w:rsidR="009273A3">
          <w:rPr>
            <w:noProof/>
            <w:webHidden/>
          </w:rPr>
          <w:fldChar w:fldCharType="separate"/>
        </w:r>
        <w:r w:rsidR="004459D8">
          <w:rPr>
            <w:noProof/>
            <w:webHidden/>
          </w:rPr>
          <w:t>63</w:t>
        </w:r>
        <w:r w:rsidR="009273A3">
          <w:rPr>
            <w:noProof/>
            <w:webHidden/>
          </w:rPr>
          <w:fldChar w:fldCharType="end"/>
        </w:r>
      </w:hyperlink>
    </w:p>
    <w:p w14:paraId="5957B810" w14:textId="704707D3" w:rsidR="009273A3" w:rsidRDefault="00CC4461">
      <w:pPr>
        <w:pStyle w:val="TOC2"/>
        <w:tabs>
          <w:tab w:val="left" w:pos="720"/>
        </w:tabs>
        <w:rPr>
          <w:rFonts w:asciiTheme="minorHAnsi" w:eastAsiaTheme="minorEastAsia" w:hAnsiTheme="minorHAnsi" w:cstheme="minorBidi"/>
          <w:caps w:val="0"/>
          <w:noProof/>
          <w:sz w:val="22"/>
          <w:szCs w:val="22"/>
        </w:rPr>
      </w:pPr>
      <w:hyperlink w:anchor="_Toc72994100" w:history="1">
        <w:r w:rsidR="009273A3" w:rsidRPr="00646E6B">
          <w:rPr>
            <w:rStyle w:val="Hyperlink"/>
            <w:noProof/>
            <w14:scene3d>
              <w14:camera w14:prst="orthographicFront"/>
              <w14:lightRig w14:rig="threePt" w14:dir="t">
                <w14:rot w14:lat="0" w14:lon="0" w14:rev="0"/>
              </w14:lightRig>
            </w14:scene3d>
          </w:rPr>
          <w:t>8.1</w:t>
        </w:r>
        <w:r w:rsidR="009273A3">
          <w:rPr>
            <w:rFonts w:asciiTheme="minorHAnsi" w:eastAsiaTheme="minorEastAsia" w:hAnsiTheme="minorHAnsi" w:cstheme="minorBidi"/>
            <w:caps w:val="0"/>
            <w:noProof/>
            <w:sz w:val="22"/>
            <w:szCs w:val="22"/>
          </w:rPr>
          <w:tab/>
        </w:r>
        <w:r w:rsidR="009273A3" w:rsidRPr="00646E6B">
          <w:rPr>
            <w:rStyle w:val="Hyperlink"/>
            <w:noProof/>
          </w:rPr>
          <w:t>STATE CONTRACT MANAGER</w:t>
        </w:r>
        <w:r w:rsidR="009273A3">
          <w:rPr>
            <w:noProof/>
            <w:webHidden/>
          </w:rPr>
          <w:tab/>
        </w:r>
        <w:r w:rsidR="009273A3">
          <w:rPr>
            <w:noProof/>
            <w:webHidden/>
          </w:rPr>
          <w:fldChar w:fldCharType="begin"/>
        </w:r>
        <w:r w:rsidR="009273A3">
          <w:rPr>
            <w:noProof/>
            <w:webHidden/>
          </w:rPr>
          <w:instrText xml:space="preserve"> PAGEREF _Toc72994100 \h </w:instrText>
        </w:r>
        <w:r w:rsidR="009273A3">
          <w:rPr>
            <w:noProof/>
            <w:webHidden/>
          </w:rPr>
        </w:r>
        <w:r w:rsidR="009273A3">
          <w:rPr>
            <w:noProof/>
            <w:webHidden/>
          </w:rPr>
          <w:fldChar w:fldCharType="separate"/>
        </w:r>
        <w:r w:rsidR="004459D8">
          <w:rPr>
            <w:noProof/>
            <w:webHidden/>
          </w:rPr>
          <w:t>63</w:t>
        </w:r>
        <w:r w:rsidR="009273A3">
          <w:rPr>
            <w:noProof/>
            <w:webHidden/>
          </w:rPr>
          <w:fldChar w:fldCharType="end"/>
        </w:r>
      </w:hyperlink>
    </w:p>
    <w:p w14:paraId="153D358D" w14:textId="6B52EE5E" w:rsidR="009273A3" w:rsidRDefault="00CC4461">
      <w:pPr>
        <w:pStyle w:val="TOC3"/>
        <w:rPr>
          <w:rFonts w:asciiTheme="minorHAnsi" w:eastAsiaTheme="minorEastAsia" w:hAnsiTheme="minorHAnsi" w:cstheme="minorBidi"/>
          <w:iCs w:val="0"/>
          <w:caps w:val="0"/>
          <w:noProof/>
          <w:sz w:val="22"/>
          <w:szCs w:val="22"/>
        </w:rPr>
      </w:pPr>
      <w:hyperlink w:anchor="_Toc72994101" w:history="1">
        <w:r w:rsidR="009273A3" w:rsidRPr="00646E6B">
          <w:rPr>
            <w:rStyle w:val="Hyperlink"/>
            <w:noProof/>
            <w14:scene3d>
              <w14:camera w14:prst="orthographicFront"/>
              <w14:lightRig w14:rig="threePt" w14:dir="t">
                <w14:rot w14:lat="0" w14:lon="0" w14:rev="0"/>
              </w14:lightRig>
            </w14:scene3d>
          </w:rPr>
          <w:t>8.1.1</w:t>
        </w:r>
        <w:r w:rsidR="009273A3">
          <w:rPr>
            <w:rFonts w:asciiTheme="minorHAnsi" w:eastAsiaTheme="minorEastAsia" w:hAnsiTheme="minorHAnsi" w:cstheme="minorBidi"/>
            <w:iCs w:val="0"/>
            <w:caps w:val="0"/>
            <w:noProof/>
            <w:sz w:val="22"/>
            <w:szCs w:val="22"/>
          </w:rPr>
          <w:tab/>
        </w:r>
        <w:r w:rsidR="009273A3" w:rsidRPr="00646E6B">
          <w:rPr>
            <w:rStyle w:val="Hyperlink"/>
            <w:noProof/>
          </w:rPr>
          <w:t>STATE CONTRACT MANAGER RESPONSIBILITIES</w:t>
        </w:r>
        <w:r w:rsidR="009273A3">
          <w:rPr>
            <w:noProof/>
            <w:webHidden/>
          </w:rPr>
          <w:tab/>
        </w:r>
        <w:r w:rsidR="009273A3">
          <w:rPr>
            <w:noProof/>
            <w:webHidden/>
          </w:rPr>
          <w:fldChar w:fldCharType="begin"/>
        </w:r>
        <w:r w:rsidR="009273A3">
          <w:rPr>
            <w:noProof/>
            <w:webHidden/>
          </w:rPr>
          <w:instrText xml:space="preserve"> PAGEREF _Toc72994101 \h </w:instrText>
        </w:r>
        <w:r w:rsidR="009273A3">
          <w:rPr>
            <w:noProof/>
            <w:webHidden/>
          </w:rPr>
        </w:r>
        <w:r w:rsidR="009273A3">
          <w:rPr>
            <w:noProof/>
            <w:webHidden/>
          </w:rPr>
          <w:fldChar w:fldCharType="separate"/>
        </w:r>
        <w:r w:rsidR="004459D8">
          <w:rPr>
            <w:noProof/>
            <w:webHidden/>
          </w:rPr>
          <w:t>63</w:t>
        </w:r>
        <w:r w:rsidR="009273A3">
          <w:rPr>
            <w:noProof/>
            <w:webHidden/>
          </w:rPr>
          <w:fldChar w:fldCharType="end"/>
        </w:r>
      </w:hyperlink>
    </w:p>
    <w:p w14:paraId="683C1FBD" w14:textId="7C2B430B" w:rsidR="009273A3" w:rsidRDefault="00CC4461">
      <w:pPr>
        <w:pStyle w:val="TOC3"/>
        <w:rPr>
          <w:rFonts w:asciiTheme="minorHAnsi" w:eastAsiaTheme="minorEastAsia" w:hAnsiTheme="minorHAnsi" w:cstheme="minorBidi"/>
          <w:iCs w:val="0"/>
          <w:caps w:val="0"/>
          <w:noProof/>
          <w:sz w:val="22"/>
          <w:szCs w:val="22"/>
        </w:rPr>
      </w:pPr>
      <w:hyperlink w:anchor="_Toc72994102" w:history="1">
        <w:r w:rsidR="009273A3" w:rsidRPr="00646E6B">
          <w:rPr>
            <w:rStyle w:val="Hyperlink"/>
            <w:noProof/>
            <w14:scene3d>
              <w14:camera w14:prst="orthographicFront"/>
              <w14:lightRig w14:rig="threePt" w14:dir="t">
                <w14:rot w14:lat="0" w14:lon="0" w14:rev="0"/>
              </w14:lightRig>
            </w14:scene3d>
          </w:rPr>
          <w:t>8.1.2</w:t>
        </w:r>
        <w:r w:rsidR="009273A3">
          <w:rPr>
            <w:rFonts w:asciiTheme="minorHAnsi" w:eastAsiaTheme="minorEastAsia" w:hAnsiTheme="minorHAnsi" w:cstheme="minorBidi"/>
            <w:iCs w:val="0"/>
            <w:caps w:val="0"/>
            <w:noProof/>
            <w:sz w:val="22"/>
            <w:szCs w:val="22"/>
          </w:rPr>
          <w:tab/>
        </w:r>
        <w:r w:rsidR="009273A3" w:rsidRPr="00646E6B">
          <w:rPr>
            <w:rStyle w:val="Hyperlink"/>
            <w:noProof/>
          </w:rPr>
          <w:t>COORDINATION WITH THE STATE CONTRACT MANAGER</w:t>
        </w:r>
        <w:r w:rsidR="009273A3">
          <w:rPr>
            <w:noProof/>
            <w:webHidden/>
          </w:rPr>
          <w:tab/>
        </w:r>
        <w:r w:rsidR="009273A3">
          <w:rPr>
            <w:noProof/>
            <w:webHidden/>
          </w:rPr>
          <w:fldChar w:fldCharType="begin"/>
        </w:r>
        <w:r w:rsidR="009273A3">
          <w:rPr>
            <w:noProof/>
            <w:webHidden/>
          </w:rPr>
          <w:instrText xml:space="preserve"> PAGEREF _Toc72994102 \h </w:instrText>
        </w:r>
        <w:r w:rsidR="009273A3">
          <w:rPr>
            <w:noProof/>
            <w:webHidden/>
          </w:rPr>
        </w:r>
        <w:r w:rsidR="009273A3">
          <w:rPr>
            <w:noProof/>
            <w:webHidden/>
          </w:rPr>
          <w:fldChar w:fldCharType="separate"/>
        </w:r>
        <w:r w:rsidR="004459D8">
          <w:rPr>
            <w:noProof/>
            <w:webHidden/>
          </w:rPr>
          <w:t>63</w:t>
        </w:r>
        <w:r w:rsidR="009273A3">
          <w:rPr>
            <w:noProof/>
            <w:webHidden/>
          </w:rPr>
          <w:fldChar w:fldCharType="end"/>
        </w:r>
      </w:hyperlink>
    </w:p>
    <w:p w14:paraId="659A745E" w14:textId="199FAB50" w:rsidR="009273A3" w:rsidRDefault="00CC4461">
      <w:pPr>
        <w:pStyle w:val="TOC1"/>
        <w:rPr>
          <w:rFonts w:asciiTheme="minorHAnsi" w:eastAsiaTheme="minorEastAsia" w:hAnsiTheme="minorHAnsi" w:cstheme="minorBidi"/>
          <w:b w:val="0"/>
          <w:bCs w:val="0"/>
          <w:caps w:val="0"/>
          <w:noProof/>
          <w:sz w:val="22"/>
          <w:szCs w:val="22"/>
        </w:rPr>
      </w:pPr>
      <w:hyperlink w:anchor="_Toc72994103" w:history="1">
        <w:r w:rsidR="009273A3" w:rsidRPr="00646E6B">
          <w:rPr>
            <w:rStyle w:val="Hyperlink"/>
            <w:rFonts w:eastAsia="MS Mincho" w:cs="Arial"/>
            <w:noProof/>
          </w:rPr>
          <w:t>9.0 STATE OF NEW JERSEY STANDARD TERMS AND CONDITIONS</w:t>
        </w:r>
        <w:r w:rsidR="009273A3">
          <w:rPr>
            <w:noProof/>
            <w:webHidden/>
          </w:rPr>
          <w:tab/>
        </w:r>
        <w:r w:rsidR="009273A3">
          <w:rPr>
            <w:noProof/>
            <w:webHidden/>
          </w:rPr>
          <w:fldChar w:fldCharType="begin"/>
        </w:r>
        <w:r w:rsidR="009273A3">
          <w:rPr>
            <w:noProof/>
            <w:webHidden/>
          </w:rPr>
          <w:instrText xml:space="preserve"> PAGEREF _Toc72994103 \h </w:instrText>
        </w:r>
        <w:r w:rsidR="009273A3">
          <w:rPr>
            <w:noProof/>
            <w:webHidden/>
          </w:rPr>
        </w:r>
        <w:r w:rsidR="009273A3">
          <w:rPr>
            <w:noProof/>
            <w:webHidden/>
          </w:rPr>
          <w:fldChar w:fldCharType="separate"/>
        </w:r>
        <w:r w:rsidR="004459D8">
          <w:rPr>
            <w:noProof/>
            <w:webHidden/>
          </w:rPr>
          <w:t>64</w:t>
        </w:r>
        <w:r w:rsidR="009273A3">
          <w:rPr>
            <w:noProof/>
            <w:webHidden/>
          </w:rPr>
          <w:fldChar w:fldCharType="end"/>
        </w:r>
      </w:hyperlink>
    </w:p>
    <w:p w14:paraId="7F19A221" w14:textId="0EC746B0" w:rsidR="00422E5C" w:rsidRDefault="001B3D50" w:rsidP="00422E5C">
      <w:pPr>
        <w:pStyle w:val="TOC1"/>
        <w:rPr>
          <w:b w:val="0"/>
          <w:bCs w:val="0"/>
          <w:sz w:val="24"/>
          <w:szCs w:val="21"/>
          <w:u w:val="single"/>
        </w:rPr>
      </w:pPr>
      <w:r w:rsidRPr="008673F4">
        <w:rPr>
          <w:bCs w:val="0"/>
          <w:sz w:val="24"/>
          <w:szCs w:val="21"/>
        </w:rPr>
        <w:fldChar w:fldCharType="end"/>
      </w:r>
      <w:r w:rsidR="00422E5C" w:rsidRPr="00081A4D">
        <w:rPr>
          <w:sz w:val="24"/>
          <w:szCs w:val="21"/>
          <w:u w:val="single"/>
        </w:rPr>
        <w:t xml:space="preserve"> </w:t>
      </w:r>
      <w:r w:rsidR="00422E5C">
        <w:rPr>
          <w:sz w:val="24"/>
          <w:szCs w:val="21"/>
          <w:u w:val="single"/>
        </w:rPr>
        <w:t>Bid Solicitation</w:t>
      </w:r>
      <w:r w:rsidR="00422E5C" w:rsidRPr="00337501">
        <w:rPr>
          <w:sz w:val="24"/>
          <w:szCs w:val="21"/>
          <w:u w:val="single"/>
        </w:rPr>
        <w:t xml:space="preserve"> Specific Attachments &amp; Appendices</w:t>
      </w:r>
    </w:p>
    <w:p w14:paraId="65E209BF" w14:textId="77777777" w:rsidR="005602F4" w:rsidRDefault="00C20001" w:rsidP="00EE0AD9">
      <w:pPr>
        <w:pStyle w:val="CommentText"/>
        <w:numPr>
          <w:ilvl w:val="0"/>
          <w:numId w:val="43"/>
        </w:numPr>
        <w:rPr>
          <w:ins w:id="10" w:author="Warren, Donald" w:date="2021-07-07T08:32:00Z"/>
          <w:rFonts w:ascii="Arial Narrow" w:hAnsi="Arial Narrow"/>
          <w:b/>
          <w:sz w:val="24"/>
          <w:szCs w:val="21"/>
        </w:rPr>
      </w:pPr>
      <w:r>
        <w:rPr>
          <w:rFonts w:ascii="Arial Narrow" w:hAnsi="Arial Narrow"/>
          <w:b/>
          <w:sz w:val="24"/>
          <w:szCs w:val="21"/>
        </w:rPr>
        <w:t>T2289</w:t>
      </w:r>
      <w:r w:rsidRPr="0023254F">
        <w:rPr>
          <w:rFonts w:ascii="Arial Narrow" w:hAnsi="Arial Narrow"/>
          <w:b/>
          <w:sz w:val="24"/>
          <w:szCs w:val="21"/>
        </w:rPr>
        <w:t xml:space="preserve"> </w:t>
      </w:r>
      <w:r w:rsidR="00422E5C" w:rsidRPr="0023254F">
        <w:rPr>
          <w:rFonts w:ascii="Arial Narrow" w:hAnsi="Arial Narrow"/>
          <w:b/>
          <w:sz w:val="24"/>
          <w:szCs w:val="21"/>
        </w:rPr>
        <w:t>Specification Conformance</w:t>
      </w:r>
      <w:r w:rsidR="00422E5C">
        <w:rPr>
          <w:rFonts w:ascii="Arial Narrow" w:hAnsi="Arial Narrow"/>
          <w:b/>
          <w:sz w:val="24"/>
          <w:szCs w:val="21"/>
        </w:rPr>
        <w:t xml:space="preserve"> Certification</w:t>
      </w:r>
    </w:p>
    <w:p w14:paraId="3102BCC1" w14:textId="3BB980A4" w:rsidR="00422E5C" w:rsidRDefault="00756285" w:rsidP="00EE0AD9">
      <w:pPr>
        <w:pStyle w:val="CommentText"/>
        <w:numPr>
          <w:ilvl w:val="0"/>
          <w:numId w:val="43"/>
        </w:numPr>
        <w:rPr>
          <w:ins w:id="11" w:author="Warren, Donald [TREAS]" w:date="2021-07-12T11:20:00Z"/>
          <w:rFonts w:ascii="Arial Narrow" w:hAnsi="Arial Narrow"/>
          <w:b/>
          <w:sz w:val="24"/>
          <w:szCs w:val="21"/>
        </w:rPr>
      </w:pPr>
      <w:ins w:id="12" w:author="Kerchner, Jeffrey [TREAS]" w:date="2021-07-13T10:58:00Z">
        <w:r>
          <w:rPr>
            <w:rFonts w:ascii="Arial Narrow" w:hAnsi="Arial Narrow"/>
            <w:b/>
            <w:sz w:val="24"/>
            <w:szCs w:val="21"/>
            <w:u w:val="single"/>
          </w:rPr>
          <w:t xml:space="preserve">T2289 </w:t>
        </w:r>
      </w:ins>
      <w:ins w:id="13" w:author="Warren, Donald" w:date="2021-07-07T08:32:00Z">
        <w:r w:rsidR="005602F4" w:rsidRPr="005602F4">
          <w:rPr>
            <w:rFonts w:ascii="Arial Narrow" w:hAnsi="Arial Narrow"/>
            <w:b/>
            <w:sz w:val="24"/>
            <w:szCs w:val="21"/>
            <w:u w:val="single"/>
          </w:rPr>
          <w:t>Attachment A, Safety Lighting on Rear of Unit - Light Head Locations</w:t>
        </w:r>
      </w:ins>
      <w:r w:rsidR="00422E5C">
        <w:rPr>
          <w:rFonts w:ascii="Arial Narrow" w:hAnsi="Arial Narrow"/>
          <w:b/>
          <w:sz w:val="24"/>
          <w:szCs w:val="21"/>
        </w:rPr>
        <w:t xml:space="preserve"> </w:t>
      </w:r>
    </w:p>
    <w:p w14:paraId="0EB63C00" w14:textId="14F8F8F7" w:rsidR="005477B8" w:rsidRPr="0023254F" w:rsidRDefault="00756285" w:rsidP="00EE0AD9">
      <w:pPr>
        <w:pStyle w:val="CommentText"/>
        <w:numPr>
          <w:ilvl w:val="0"/>
          <w:numId w:val="43"/>
        </w:numPr>
        <w:rPr>
          <w:rFonts w:ascii="Arial Narrow" w:hAnsi="Arial Narrow"/>
          <w:b/>
          <w:sz w:val="24"/>
          <w:szCs w:val="21"/>
        </w:rPr>
      </w:pPr>
      <w:ins w:id="14" w:author="Kerchner, Jeffrey [TREAS]" w:date="2021-07-13T10:59:00Z">
        <w:r>
          <w:rPr>
            <w:rFonts w:ascii="Arial Narrow" w:hAnsi="Arial Narrow"/>
            <w:b/>
            <w:sz w:val="24"/>
            <w:szCs w:val="21"/>
          </w:rPr>
          <w:t xml:space="preserve">T2289 </w:t>
        </w:r>
      </w:ins>
      <w:ins w:id="15" w:author="Warren, Donald [TREAS]" w:date="2021-07-12T11:20:00Z">
        <w:r w:rsidR="005477B8" w:rsidRPr="005477B8">
          <w:rPr>
            <w:rFonts w:ascii="Arial Narrow" w:hAnsi="Arial Narrow"/>
            <w:b/>
            <w:sz w:val="24"/>
            <w:szCs w:val="21"/>
          </w:rPr>
          <w:t>Attachment B, Pintle Hook/Plate Example</w:t>
        </w:r>
      </w:ins>
    </w:p>
    <w:p w14:paraId="3E5A7BAF" w14:textId="7366BD69" w:rsidR="00B67016" w:rsidRPr="00851065" w:rsidRDefault="00E651D6" w:rsidP="00BD74CD">
      <w:pPr>
        <w:pStyle w:val="CommentText"/>
        <w:tabs>
          <w:tab w:val="right" w:leader="dot" w:pos="9990"/>
        </w:tabs>
        <w:rPr>
          <w:rFonts w:ascii="Arial Narrow" w:hAnsi="Arial Narrow"/>
          <w:sz w:val="24"/>
        </w:rPr>
      </w:pPr>
      <w:r>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16" w:name="_Toc428533936"/>
      <w:bookmarkStart w:id="17" w:name="_Toc72993990"/>
      <w:r w:rsidRPr="009921DC">
        <w:t xml:space="preserve">INFORMATION FOR </w:t>
      </w:r>
      <w:r w:rsidR="00526170">
        <w:t xml:space="preserve">VENDORS </w:t>
      </w:r>
      <w:r w:rsidR="00647C5C">
        <w:t>{</w:t>
      </w:r>
      <w:r w:rsidR="00526170">
        <w:t>BIDDERS</w:t>
      </w:r>
      <w:r w:rsidR="00647C5C">
        <w:t>}</w:t>
      </w:r>
      <w:bookmarkEnd w:id="16"/>
      <w:bookmarkEnd w:id="17"/>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18" w:name="_Toc400531467"/>
      <w:bookmarkStart w:id="19" w:name="_Toc428533937"/>
      <w:bookmarkStart w:id="20" w:name="_Toc72993991"/>
      <w:r w:rsidRPr="00B94382">
        <w:t>P</w:t>
      </w:r>
      <w:r w:rsidRPr="0071274F">
        <w:t>URPOSE AND INTENT</w:t>
      </w:r>
      <w:bookmarkEnd w:id="18"/>
      <w:bookmarkEnd w:id="19"/>
      <w:bookmarkEnd w:id="20"/>
    </w:p>
    <w:p w14:paraId="082935F7" w14:textId="77777777" w:rsidR="00E651D6" w:rsidRDefault="00E651D6" w:rsidP="00851065"/>
    <w:p w14:paraId="3D371603" w14:textId="32D3C807" w:rsidR="00E651D6" w:rsidRDefault="00B1257A" w:rsidP="00851065">
      <w:pPr>
        <w:rPr>
          <w:szCs w:val="22"/>
        </w:rPr>
      </w:pPr>
      <w:r w:rsidRPr="009A3186">
        <w:rPr>
          <w:szCs w:val="22"/>
        </w:rPr>
        <w:t xml:space="preserve">This Bid Solicitation is issued by the Procurement Bureau, Division of Purchase and Property (Division), Department of the Treasury on behalf of the New Jersey Department of Transportation (NJDOT), other State Using Agencies and the Cooperative Purchasing participants.  The purpose of this Bid Solicitation is to solicit Quotes for a </w:t>
      </w:r>
      <w:r w:rsidR="00C20001" w:rsidRPr="00C20001">
        <w:rPr>
          <w:szCs w:val="22"/>
        </w:rPr>
        <w:t xml:space="preserve">stake truck, </w:t>
      </w:r>
      <w:r w:rsidR="00C20001" w:rsidRPr="0010460C">
        <w:rPr>
          <w:szCs w:val="22"/>
        </w:rPr>
        <w:t>1</w:t>
      </w:r>
      <w:r w:rsidR="0010460C" w:rsidRPr="0010460C">
        <w:rPr>
          <w:szCs w:val="22"/>
        </w:rPr>
        <w:t>6,5</w:t>
      </w:r>
      <w:r w:rsidR="00C20001" w:rsidRPr="0010460C">
        <w:rPr>
          <w:szCs w:val="22"/>
        </w:rPr>
        <w:t>00 lb. GVWR</w:t>
      </w:r>
      <w:r w:rsidR="00C20001" w:rsidRPr="00C20001">
        <w:rPr>
          <w:szCs w:val="22"/>
        </w:rPr>
        <w:t xml:space="preserve"> crew cab &amp; chassis and stake body, with pockets, sign storage compartments &amp; accessories.</w:t>
      </w:r>
    </w:p>
    <w:p w14:paraId="0390C425" w14:textId="77777777" w:rsidR="00C20001" w:rsidRPr="009A3186" w:rsidRDefault="00C20001" w:rsidP="00851065">
      <w:pPr>
        <w:rPr>
          <w:szCs w:val="22"/>
        </w:rPr>
      </w:pPr>
    </w:p>
    <w:p w14:paraId="53BEF3FA" w14:textId="2B91B8AC" w:rsidR="00B1257A" w:rsidRPr="009A3186" w:rsidRDefault="00B1257A" w:rsidP="00B1257A">
      <w:pPr>
        <w:rPr>
          <w:szCs w:val="22"/>
        </w:rPr>
      </w:pPr>
      <w:r w:rsidRPr="009A3186">
        <w:rPr>
          <w:szCs w:val="22"/>
        </w:rPr>
        <w:t>The intent of this Bid Solicitation is to award a Master Blanket Purchase Order (Blanket P.O.) to</w:t>
      </w:r>
      <w:r w:rsidR="00DE2BC4">
        <w:rPr>
          <w:szCs w:val="22"/>
        </w:rPr>
        <w:t xml:space="preserve"> </w:t>
      </w:r>
      <w:r w:rsidRPr="009A3186">
        <w:rPr>
          <w:szCs w:val="22"/>
        </w:rPr>
        <w:t>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2B85923" w14:textId="77777777" w:rsidR="00021E07" w:rsidRPr="00021E07" w:rsidRDefault="00021E07" w:rsidP="00021E07"/>
    <w:p w14:paraId="373A59C8" w14:textId="77777777" w:rsidR="00C20001" w:rsidRPr="009A3186" w:rsidRDefault="00C20001" w:rsidP="00C20001">
      <w:pPr>
        <w:rPr>
          <w:b/>
          <w:szCs w:val="22"/>
        </w:rPr>
      </w:pPr>
      <w:r>
        <w:rPr>
          <w:szCs w:val="22"/>
        </w:rPr>
        <w:t>There are nine (9</w:t>
      </w:r>
      <w:r w:rsidRPr="009A3186">
        <w:rPr>
          <w:szCs w:val="22"/>
        </w:rPr>
        <w:t>) price lines, which are itemized and grouped as follows:</w:t>
      </w:r>
    </w:p>
    <w:p w14:paraId="54932CD0" w14:textId="77777777" w:rsidR="00C20001" w:rsidRPr="00021E07" w:rsidRDefault="00C20001" w:rsidP="00C20001"/>
    <w:tbl>
      <w:tblPr>
        <w:tblStyle w:val="TableGrid"/>
        <w:tblW w:w="9720" w:type="dxa"/>
        <w:tblInd w:w="-185" w:type="dxa"/>
        <w:tblLayout w:type="fixed"/>
        <w:tblLook w:val="04A0" w:firstRow="1" w:lastRow="0" w:firstColumn="1" w:lastColumn="0" w:noHBand="0" w:noVBand="1"/>
      </w:tblPr>
      <w:tblGrid>
        <w:gridCol w:w="1080"/>
        <w:gridCol w:w="8640"/>
      </w:tblGrid>
      <w:tr w:rsidR="00C20001" w:rsidRPr="00021E07" w14:paraId="5FBF777A" w14:textId="77777777" w:rsidTr="00C20001">
        <w:tc>
          <w:tcPr>
            <w:tcW w:w="1080" w:type="dxa"/>
          </w:tcPr>
          <w:p w14:paraId="2D2B1BA1" w14:textId="77777777" w:rsidR="00C20001" w:rsidRPr="00021E07" w:rsidRDefault="00C20001" w:rsidP="00C20001">
            <w:pPr>
              <w:jc w:val="center"/>
              <w:rPr>
                <w:b/>
              </w:rPr>
            </w:pPr>
            <w:r w:rsidRPr="00021E07">
              <w:rPr>
                <w:b/>
              </w:rPr>
              <w:t>Price Line Number</w:t>
            </w:r>
          </w:p>
        </w:tc>
        <w:tc>
          <w:tcPr>
            <w:tcW w:w="8640" w:type="dxa"/>
            <w:vAlign w:val="center"/>
          </w:tcPr>
          <w:p w14:paraId="69CFB0D3" w14:textId="77777777" w:rsidR="00C20001" w:rsidRPr="00021E07" w:rsidRDefault="00C20001" w:rsidP="00C20001">
            <w:pPr>
              <w:jc w:val="center"/>
              <w:rPr>
                <w:b/>
              </w:rPr>
            </w:pPr>
            <w:r w:rsidRPr="00021E07">
              <w:rPr>
                <w:b/>
              </w:rPr>
              <w:t>Description</w:t>
            </w:r>
          </w:p>
        </w:tc>
      </w:tr>
      <w:tr w:rsidR="00C20001" w:rsidRPr="00021E07" w14:paraId="5A055E9D" w14:textId="77777777" w:rsidTr="00C20001">
        <w:trPr>
          <w:trHeight w:val="107"/>
        </w:trPr>
        <w:tc>
          <w:tcPr>
            <w:tcW w:w="1080" w:type="dxa"/>
            <w:vAlign w:val="center"/>
          </w:tcPr>
          <w:p w14:paraId="4F576194" w14:textId="77777777" w:rsidR="00C20001" w:rsidRPr="00422E5C" w:rsidRDefault="00C20001" w:rsidP="00C20001">
            <w:pPr>
              <w:jc w:val="center"/>
            </w:pPr>
            <w:r w:rsidRPr="00422E5C">
              <w:t>1</w:t>
            </w:r>
          </w:p>
        </w:tc>
        <w:tc>
          <w:tcPr>
            <w:tcW w:w="8640" w:type="dxa"/>
          </w:tcPr>
          <w:p w14:paraId="664757EF" w14:textId="040883EC" w:rsidR="00C20001" w:rsidRPr="00021E07" w:rsidRDefault="00C20001" w:rsidP="00C20001">
            <w:r w:rsidRPr="0010460C">
              <w:t>1</w:t>
            </w:r>
            <w:r w:rsidR="0010460C" w:rsidRPr="0010460C">
              <w:rPr>
                <w:szCs w:val="22"/>
              </w:rPr>
              <w:t>6,5</w:t>
            </w:r>
            <w:r w:rsidRPr="0010460C">
              <w:rPr>
                <w:szCs w:val="22"/>
              </w:rPr>
              <w:t>00 lb.</w:t>
            </w:r>
            <w:r w:rsidRPr="0012495C">
              <w:rPr>
                <w:szCs w:val="22"/>
              </w:rPr>
              <w:t xml:space="preserve"> GVWR Crew Cab and Chassis, 4WD</w:t>
            </w:r>
          </w:p>
        </w:tc>
      </w:tr>
      <w:tr w:rsidR="00C20001" w:rsidRPr="00021E07" w14:paraId="6416BB71" w14:textId="77777777" w:rsidTr="00C20001">
        <w:tc>
          <w:tcPr>
            <w:tcW w:w="1080" w:type="dxa"/>
            <w:vAlign w:val="center"/>
          </w:tcPr>
          <w:p w14:paraId="1B0B915E" w14:textId="77777777" w:rsidR="00C20001" w:rsidRPr="00422E5C" w:rsidRDefault="00C20001" w:rsidP="00C20001">
            <w:pPr>
              <w:jc w:val="center"/>
            </w:pPr>
            <w:r w:rsidRPr="00422E5C">
              <w:t>2</w:t>
            </w:r>
          </w:p>
        </w:tc>
        <w:tc>
          <w:tcPr>
            <w:tcW w:w="8640" w:type="dxa"/>
          </w:tcPr>
          <w:p w14:paraId="25D47EF1" w14:textId="77777777" w:rsidR="00C20001" w:rsidRPr="00021E07" w:rsidRDefault="00C20001" w:rsidP="00C20001">
            <w:r>
              <w:t xml:space="preserve">Vehicle </w:t>
            </w:r>
            <w:r w:rsidRPr="00021E07">
              <w:t>Manufacturer</w:t>
            </w:r>
            <w:r>
              <w:t>’</w:t>
            </w:r>
            <w:r w:rsidRPr="00021E07">
              <w:t>s Options</w:t>
            </w:r>
          </w:p>
        </w:tc>
      </w:tr>
      <w:tr w:rsidR="00C20001" w:rsidRPr="00021E07" w14:paraId="0240E949" w14:textId="77777777" w:rsidTr="00C20001">
        <w:tc>
          <w:tcPr>
            <w:tcW w:w="1080" w:type="dxa"/>
            <w:vAlign w:val="center"/>
          </w:tcPr>
          <w:p w14:paraId="5721BA5D" w14:textId="77777777" w:rsidR="00C20001" w:rsidRPr="00422E5C" w:rsidRDefault="00C20001" w:rsidP="00C20001">
            <w:pPr>
              <w:jc w:val="center"/>
            </w:pPr>
            <w:r w:rsidRPr="00422E5C">
              <w:t>3</w:t>
            </w:r>
          </w:p>
        </w:tc>
        <w:tc>
          <w:tcPr>
            <w:tcW w:w="8640" w:type="dxa"/>
          </w:tcPr>
          <w:p w14:paraId="43F7533B" w14:textId="376C1FC7" w:rsidR="00C20001" w:rsidRPr="00021E07" w:rsidRDefault="00C20001" w:rsidP="00CF43AC">
            <w:r>
              <w:t>Stake B</w:t>
            </w:r>
            <w:r w:rsidRPr="00C073AA">
              <w:t xml:space="preserve">ody, </w:t>
            </w:r>
            <w:r>
              <w:t>with P</w:t>
            </w:r>
            <w:r w:rsidRPr="00C073AA">
              <w:t xml:space="preserve">ockets, </w:t>
            </w:r>
            <w:r>
              <w:t>Stakes and Sign Storage C</w:t>
            </w:r>
            <w:r w:rsidRPr="00C073AA">
              <w:t>ompartments</w:t>
            </w:r>
          </w:p>
        </w:tc>
      </w:tr>
      <w:tr w:rsidR="00C20001" w:rsidRPr="00021E07" w14:paraId="00C55A01" w14:textId="77777777" w:rsidTr="00C20001">
        <w:trPr>
          <w:trHeight w:val="215"/>
        </w:trPr>
        <w:tc>
          <w:tcPr>
            <w:tcW w:w="1080" w:type="dxa"/>
            <w:vAlign w:val="center"/>
          </w:tcPr>
          <w:p w14:paraId="0F4249BF" w14:textId="77777777" w:rsidR="00C20001" w:rsidRPr="00422E5C" w:rsidRDefault="00C20001" w:rsidP="00C20001">
            <w:pPr>
              <w:jc w:val="center"/>
            </w:pPr>
            <w:r w:rsidRPr="00422E5C">
              <w:t>4</w:t>
            </w:r>
          </w:p>
        </w:tc>
        <w:tc>
          <w:tcPr>
            <w:tcW w:w="8640" w:type="dxa"/>
          </w:tcPr>
          <w:p w14:paraId="7D13EF04" w14:textId="77777777" w:rsidR="00C20001" w:rsidRPr="00021E07" w:rsidRDefault="00C20001" w:rsidP="00C20001">
            <w:r>
              <w:rPr>
                <w:rFonts w:cs="Arial"/>
              </w:rPr>
              <w:t>Stake Body Manufacturer’s Options</w:t>
            </w:r>
          </w:p>
        </w:tc>
      </w:tr>
      <w:tr w:rsidR="00C20001" w:rsidRPr="00021E07" w14:paraId="2CB677AD" w14:textId="77777777" w:rsidTr="00C20001">
        <w:trPr>
          <w:trHeight w:val="215"/>
        </w:trPr>
        <w:tc>
          <w:tcPr>
            <w:tcW w:w="1080" w:type="dxa"/>
            <w:vAlign w:val="center"/>
          </w:tcPr>
          <w:p w14:paraId="2E1A7B0E" w14:textId="77777777" w:rsidR="00C20001" w:rsidRPr="00422E5C" w:rsidRDefault="00C20001" w:rsidP="00C20001">
            <w:pPr>
              <w:jc w:val="center"/>
            </w:pPr>
            <w:r>
              <w:t>5</w:t>
            </w:r>
          </w:p>
        </w:tc>
        <w:tc>
          <w:tcPr>
            <w:tcW w:w="8640" w:type="dxa"/>
          </w:tcPr>
          <w:p w14:paraId="48EFA5BF" w14:textId="77777777" w:rsidR="00C20001" w:rsidRPr="00021E07" w:rsidRDefault="00C20001" w:rsidP="00C20001">
            <w:r>
              <w:t>Hydraulic Personnel Bucket</w:t>
            </w:r>
          </w:p>
        </w:tc>
      </w:tr>
      <w:tr w:rsidR="00C20001" w:rsidRPr="00021E07" w14:paraId="45AE1026" w14:textId="77777777" w:rsidTr="00C20001">
        <w:trPr>
          <w:trHeight w:val="215"/>
        </w:trPr>
        <w:tc>
          <w:tcPr>
            <w:tcW w:w="1080" w:type="dxa"/>
            <w:vAlign w:val="center"/>
          </w:tcPr>
          <w:p w14:paraId="6F19FD90" w14:textId="77777777" w:rsidR="00C20001" w:rsidRDefault="00C20001" w:rsidP="00C20001">
            <w:pPr>
              <w:jc w:val="center"/>
            </w:pPr>
            <w:r>
              <w:t>6</w:t>
            </w:r>
          </w:p>
        </w:tc>
        <w:tc>
          <w:tcPr>
            <w:tcW w:w="8640" w:type="dxa"/>
          </w:tcPr>
          <w:p w14:paraId="532175B9" w14:textId="77777777" w:rsidR="00C20001" w:rsidRPr="00021E07" w:rsidRDefault="00C20001" w:rsidP="00C20001">
            <w:r>
              <w:t xml:space="preserve">Hydraulic Personnel Bucket Manufacturer’s Options </w:t>
            </w:r>
          </w:p>
        </w:tc>
      </w:tr>
      <w:tr w:rsidR="00C20001" w:rsidRPr="00021E07" w14:paraId="1CA0B54B" w14:textId="77777777" w:rsidTr="00C20001">
        <w:trPr>
          <w:trHeight w:val="215"/>
        </w:trPr>
        <w:tc>
          <w:tcPr>
            <w:tcW w:w="1080" w:type="dxa"/>
            <w:vAlign w:val="center"/>
          </w:tcPr>
          <w:p w14:paraId="41AE68C2" w14:textId="77777777" w:rsidR="00C20001" w:rsidRDefault="00C20001" w:rsidP="00C20001">
            <w:pPr>
              <w:jc w:val="center"/>
            </w:pPr>
            <w:r>
              <w:t>7</w:t>
            </w:r>
          </w:p>
        </w:tc>
        <w:tc>
          <w:tcPr>
            <w:tcW w:w="8640" w:type="dxa"/>
          </w:tcPr>
          <w:p w14:paraId="5AF5A3FB" w14:textId="45F1AE75" w:rsidR="00C20001" w:rsidRDefault="00C20001" w:rsidP="00C20001">
            <w:r>
              <w:t>Special Monotone Paint In Lieu of Manufacturer’s Standard Paint Color</w:t>
            </w:r>
          </w:p>
        </w:tc>
      </w:tr>
      <w:tr w:rsidR="00C20001" w:rsidRPr="00021E07" w14:paraId="6421B562" w14:textId="77777777" w:rsidTr="00C20001">
        <w:trPr>
          <w:trHeight w:val="215"/>
        </w:trPr>
        <w:tc>
          <w:tcPr>
            <w:tcW w:w="1080" w:type="dxa"/>
            <w:vAlign w:val="center"/>
          </w:tcPr>
          <w:p w14:paraId="5C57C14E" w14:textId="77777777" w:rsidR="00C20001" w:rsidRDefault="00C20001" w:rsidP="00C20001">
            <w:pPr>
              <w:jc w:val="center"/>
            </w:pPr>
            <w:r>
              <w:t>8</w:t>
            </w:r>
          </w:p>
        </w:tc>
        <w:tc>
          <w:tcPr>
            <w:tcW w:w="8640" w:type="dxa"/>
          </w:tcPr>
          <w:p w14:paraId="2D9FBCFB" w14:textId="77777777" w:rsidR="00C20001" w:rsidRDefault="00C20001" w:rsidP="00C20001">
            <w:r w:rsidRPr="00021E07">
              <w:t xml:space="preserve">One Additional Set Of Parts Service And O&amp;M Manuals </w:t>
            </w:r>
          </w:p>
        </w:tc>
      </w:tr>
      <w:tr w:rsidR="00C20001" w:rsidRPr="00021E07" w14:paraId="58E3B5E3" w14:textId="77777777" w:rsidTr="00C20001">
        <w:trPr>
          <w:trHeight w:val="215"/>
        </w:trPr>
        <w:tc>
          <w:tcPr>
            <w:tcW w:w="1080" w:type="dxa"/>
            <w:vAlign w:val="center"/>
          </w:tcPr>
          <w:p w14:paraId="7C386663" w14:textId="77777777" w:rsidR="00C20001" w:rsidRDefault="00C20001" w:rsidP="00C20001">
            <w:pPr>
              <w:jc w:val="center"/>
            </w:pPr>
            <w:r>
              <w:t>9</w:t>
            </w:r>
          </w:p>
        </w:tc>
        <w:tc>
          <w:tcPr>
            <w:tcW w:w="8640" w:type="dxa"/>
          </w:tcPr>
          <w:p w14:paraId="1ABCD27D" w14:textId="77777777" w:rsidR="00C20001" w:rsidRDefault="00C20001" w:rsidP="00C20001">
            <w:r w:rsidRPr="00021E07">
              <w:t>Technical Support (Hourly Rate) – Operators And Mechanics Training</w:t>
            </w:r>
          </w:p>
        </w:tc>
      </w:tr>
    </w:tbl>
    <w:p w14:paraId="2B77370E" w14:textId="77777777" w:rsidR="00021E07" w:rsidRPr="00021E07" w:rsidRDefault="00021E07" w:rsidP="00021E07"/>
    <w:p w14:paraId="38965239" w14:textId="1BACE8F7" w:rsidR="008A6959" w:rsidRDefault="00C20001" w:rsidP="008A6959">
      <w:r w:rsidRPr="00C20001">
        <w:t>The State intends to make one (1) Statewide Blanket P.O. award, in accordance with Bid Solicitation Section 7.2.</w:t>
      </w:r>
    </w:p>
    <w:p w14:paraId="5371FB9C" w14:textId="1E54834B" w:rsidR="00CF43AC" w:rsidRDefault="00CF43AC" w:rsidP="008A6959">
      <w:pPr>
        <w:rPr>
          <w:rFonts w:cs="Arial"/>
        </w:rPr>
      </w:pPr>
    </w:p>
    <w:p w14:paraId="6B4CDDA4" w14:textId="77777777" w:rsidR="00C56D84" w:rsidRPr="00021E07" w:rsidRDefault="00C56D84" w:rsidP="00C56D84">
      <w:r w:rsidRPr="00021E07">
        <w:t>Vendors {Bidders} must bid on all price l</w:t>
      </w:r>
      <w:r>
        <w:t>ines (Price Lines 1 - 9</w:t>
      </w:r>
      <w:r w:rsidRPr="00021E07">
        <w:t>) within the Group in order for its Quote to be considered for an award.  If a Vendor {Bidder} does not bid on all price lines within the Group, its Quote will be considered non-responsive.</w:t>
      </w:r>
    </w:p>
    <w:p w14:paraId="2B3D8E8B" w14:textId="77777777" w:rsidR="00C56D84" w:rsidRDefault="00C56D84" w:rsidP="008A6959">
      <w:pPr>
        <w:rPr>
          <w:rFonts w:cs="Arial"/>
        </w:rPr>
      </w:pPr>
    </w:p>
    <w:p w14:paraId="593147A0" w14:textId="76284D83" w:rsidR="008A6959" w:rsidRDefault="008A6959" w:rsidP="008A6959">
      <w:r>
        <w:rPr>
          <w:rFonts w:cs="Arial"/>
        </w:rPr>
        <w:t xml:space="preserve">Vendors {Bidders} offering more than one </w:t>
      </w:r>
      <w:r w:rsidRPr="0067542B">
        <w:t>make/model</w:t>
      </w:r>
      <w:r>
        <w:rPr>
          <w:rFonts w:cs="Arial"/>
        </w:rPr>
        <w:t xml:space="preserve"> should submit a separate State-Supplied Price Sheet for each </w:t>
      </w:r>
      <w:r w:rsidR="00C56D84">
        <w:rPr>
          <w:rFonts w:cs="Arial"/>
        </w:rPr>
        <w:t>additional make/model</w:t>
      </w:r>
      <w:r>
        <w:rPr>
          <w:rFonts w:cs="Arial"/>
        </w:rPr>
        <w:t xml:space="preserve">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w:t>
      </w:r>
    </w:p>
    <w:p w14:paraId="6BA45484" w14:textId="77777777" w:rsidR="000B32A5" w:rsidRPr="00021E07" w:rsidRDefault="000B32A5" w:rsidP="00021E07"/>
    <w:p w14:paraId="60AA7F13" w14:textId="3639A0D6" w:rsidR="00FB70E7" w:rsidRDefault="00FB70E7" w:rsidP="00021E07">
      <w:pPr>
        <w:rPr>
          <w:rFonts w:cs="Arial"/>
          <w:szCs w:val="22"/>
        </w:rPr>
      </w:pPr>
    </w:p>
    <w:p w14:paraId="22B01967" w14:textId="77777777" w:rsidR="00B76288" w:rsidRPr="00922805" w:rsidRDefault="00B76288" w:rsidP="00B76288">
      <w:r w:rsidRPr="00922805">
        <w:lastRenderedPageBreak/>
        <w:t>Price line items are grouped for Quote evaluation purposes only.  Upon Blanket P.O. award, Using Agencies will be able to order any price lines within the group individually.</w:t>
      </w:r>
    </w:p>
    <w:p w14:paraId="640C9FBA" w14:textId="7C400FC6" w:rsidR="00B76288" w:rsidRDefault="00B76288" w:rsidP="00021E07">
      <w:pPr>
        <w:rPr>
          <w:rFonts w:cs="Arial"/>
          <w:szCs w:val="22"/>
        </w:rPr>
      </w:pPr>
    </w:p>
    <w:p w14:paraId="0DDC6693" w14:textId="77777777" w:rsidR="00B76288" w:rsidRPr="00922805" w:rsidRDefault="00B76288" w:rsidP="00B76288">
      <w:r w:rsidRPr="00922805">
        <w:rPr>
          <w:lang w:val="x-none"/>
        </w:rPr>
        <w:t xml:space="preserve">The State makes no representation and provides no guarantee as to the minimum, average or maximum volume of purchases to be made under this </w:t>
      </w:r>
      <w:r w:rsidRPr="00922805">
        <w:t xml:space="preserve">Blanket P.O. </w:t>
      </w:r>
    </w:p>
    <w:p w14:paraId="5B57D1B8" w14:textId="77777777" w:rsidR="00B76288" w:rsidRPr="00922805" w:rsidRDefault="00B76288" w:rsidP="00B76288"/>
    <w:p w14:paraId="53156226" w14:textId="77777777" w:rsidR="00B76288" w:rsidRPr="00922805" w:rsidRDefault="00B76288" w:rsidP="00B76288">
      <w:r w:rsidRPr="00922805">
        <w:t>This procurement is not a Small Business or Disabled Veteran-Owned Business set aside procurement.</w:t>
      </w:r>
    </w:p>
    <w:p w14:paraId="40AA11F2" w14:textId="77777777" w:rsidR="00B76288" w:rsidRPr="00DD4351" w:rsidRDefault="00B76288" w:rsidP="00021E07">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201DB0B6" w:rsidR="00144326" w:rsidRDefault="00144326" w:rsidP="00851065"/>
    <w:p w14:paraId="5851905C" w14:textId="77777777" w:rsidR="00E651D6" w:rsidRPr="00B94382" w:rsidRDefault="00E651D6" w:rsidP="00BD5EEE">
      <w:pPr>
        <w:pStyle w:val="Heading2"/>
      </w:pPr>
      <w:bookmarkStart w:id="21" w:name="_Toc400531468"/>
      <w:bookmarkStart w:id="22" w:name="_Toc428533938"/>
      <w:bookmarkStart w:id="23" w:name="_Toc72993992"/>
      <w:r w:rsidRPr="00B94382">
        <w:t>BACKGROUND</w:t>
      </w:r>
      <w:bookmarkEnd w:id="21"/>
      <w:bookmarkEnd w:id="22"/>
      <w:bookmarkEnd w:id="23"/>
      <w:r w:rsidRPr="00B94382">
        <w:t xml:space="preserve"> </w:t>
      </w:r>
    </w:p>
    <w:p w14:paraId="4C1C0A0A" w14:textId="77777777" w:rsidR="00E651D6" w:rsidRDefault="00E651D6" w:rsidP="00851065"/>
    <w:p w14:paraId="32CB23EF" w14:textId="068A3660" w:rsidR="004C78E7" w:rsidRDefault="004C78E7" w:rsidP="004C78E7">
      <w:r>
        <w:t xml:space="preserve">This is a reprocurement of </w:t>
      </w:r>
      <w:r w:rsidRPr="00A22351">
        <w:t xml:space="preserve">the product under Stake Truck, 15,000 LB GVWR, 12 FT. Body With Sign Storage Compartments &amp; Access., presently due to expire on August </w:t>
      </w:r>
      <w:r w:rsidR="00A22351" w:rsidRPr="00A22351">
        <w:t>1, 2021</w:t>
      </w:r>
      <w:r w:rsidRPr="00A22351">
        <w:rPr>
          <w:b/>
          <w:bCs/>
        </w:rPr>
        <w:t>.</w:t>
      </w:r>
      <w:r>
        <w:t xml:space="preserve">  Vendors {Bidders} interested in the current Blanket P.O. specifications and pricing information may review the current Blanket P.O. (T2289) at </w:t>
      </w:r>
      <w:hyperlink r:id="rId18" w:history="1">
        <w:r>
          <w:rPr>
            <w:rStyle w:val="Hyperlink"/>
          </w:rPr>
          <w:t>www.njstart.gov</w:t>
        </w:r>
      </w:hyperlink>
      <w:r>
        <w:t xml:space="preserve"> by following these steps: </w:t>
      </w:r>
    </w:p>
    <w:p w14:paraId="362E5BD2" w14:textId="77777777" w:rsidR="004C78E7" w:rsidRDefault="004C78E7" w:rsidP="004C78E7">
      <w:pPr>
        <w:rPr>
          <w:rFonts w:ascii="Calibri" w:hAnsi="Calibri"/>
          <w:szCs w:val="22"/>
        </w:rPr>
      </w:pPr>
    </w:p>
    <w:p w14:paraId="2B855285" w14:textId="77777777" w:rsidR="004C78E7" w:rsidRDefault="004C78E7" w:rsidP="004C78E7">
      <w:pPr>
        <w:overflowPunct w:val="0"/>
        <w:autoSpaceDE w:val="0"/>
        <w:autoSpaceDN w:val="0"/>
        <w:ind w:left="720"/>
      </w:pPr>
      <w:r>
        <w:t xml:space="preserve">Go to: </w:t>
      </w:r>
      <w:hyperlink r:id="rId19" w:history="1">
        <w:r>
          <w:rPr>
            <w:rStyle w:val="Hyperlink"/>
          </w:rPr>
          <w:t>www.njstart.gov</w:t>
        </w:r>
      </w:hyperlink>
      <w:r>
        <w:t xml:space="preserve"> </w:t>
      </w:r>
    </w:p>
    <w:p w14:paraId="34BB79E1" w14:textId="77777777" w:rsidR="004C78E7" w:rsidRDefault="004C78E7" w:rsidP="004C78E7">
      <w:pPr>
        <w:overflowPunct w:val="0"/>
        <w:autoSpaceDE w:val="0"/>
        <w:autoSpaceDN w:val="0"/>
        <w:ind w:left="720"/>
      </w:pPr>
      <w:r>
        <w:t>Select “Contract &amp; Bid Search”</w:t>
      </w:r>
    </w:p>
    <w:p w14:paraId="173F841C" w14:textId="77777777" w:rsidR="004C78E7" w:rsidRDefault="004C78E7" w:rsidP="004C78E7">
      <w:pPr>
        <w:overflowPunct w:val="0"/>
        <w:autoSpaceDE w:val="0"/>
        <w:autoSpaceDN w:val="0"/>
        <w:ind w:left="720"/>
      </w:pPr>
      <w:r>
        <w:t>Select “Contracts/Blankets”</w:t>
      </w:r>
    </w:p>
    <w:p w14:paraId="7ABBD1B4" w14:textId="646FDE58" w:rsidR="004C78E7" w:rsidRDefault="004C78E7" w:rsidP="004C78E7">
      <w:pPr>
        <w:overflowPunct w:val="0"/>
        <w:autoSpaceDE w:val="0"/>
        <w:autoSpaceDN w:val="0"/>
        <w:ind w:left="720"/>
      </w:pPr>
      <w:r>
        <w:t xml:space="preserve">Under “Contract/Blanket Description” type in </w:t>
      </w:r>
      <w:r w:rsidRPr="00A22351">
        <w:t>(T2289),</w:t>
      </w:r>
      <w:r>
        <w:t xml:space="preserve"> Click “Find It”</w:t>
      </w:r>
    </w:p>
    <w:p w14:paraId="1268D4B0" w14:textId="77777777" w:rsidR="004C78E7" w:rsidRDefault="004C78E7" w:rsidP="004C78E7">
      <w:pPr>
        <w:overflowPunct w:val="0"/>
        <w:autoSpaceDE w:val="0"/>
        <w:autoSpaceDN w:val="0"/>
        <w:ind w:left="720"/>
      </w:pPr>
      <w:r>
        <w:t>The current Blanket P.O.s will appear under “Results”.</w:t>
      </w:r>
    </w:p>
    <w:p w14:paraId="5AB425CC" w14:textId="77777777" w:rsidR="004C78E7" w:rsidRDefault="004C78E7" w:rsidP="004C78E7"/>
    <w:p w14:paraId="4C1AF659" w14:textId="77777777" w:rsidR="004C78E7" w:rsidRDefault="004C78E7" w:rsidP="004C78E7">
      <w:r>
        <w:t>Vendors {Bidders} are cautioned that this new Bid Solicitation addresses current requirements.  Vendors {Bidders} should not rely upon or use data from the prior Blanket P.O.</w:t>
      </w:r>
    </w:p>
    <w:p w14:paraId="24C35FB1" w14:textId="5AC86D65" w:rsidR="00611C06" w:rsidRPr="00611C06" w:rsidRDefault="00611C06" w:rsidP="00611C06">
      <w:pPr>
        <w:pStyle w:val="Heading3"/>
        <w:numPr>
          <w:ilvl w:val="0"/>
          <w:numId w:val="0"/>
        </w:numPr>
        <w:rPr>
          <w:rFonts w:eastAsia="Arial Narrow"/>
          <w:caps w:val="0"/>
        </w:rPr>
      </w:pPr>
    </w:p>
    <w:p w14:paraId="4924D31A" w14:textId="77777777" w:rsidR="00611C06" w:rsidRPr="00611C06" w:rsidRDefault="00611C06" w:rsidP="00611C06">
      <w:pPr>
        <w:pStyle w:val="Heading3"/>
        <w:rPr>
          <w:rFonts w:eastAsia="Arial Narrow"/>
        </w:rPr>
      </w:pPr>
      <w:bookmarkStart w:id="24" w:name="_Toc72993993"/>
      <w:r w:rsidRPr="00611C06">
        <w:rPr>
          <w:rFonts w:eastAsia="Arial Narrow"/>
        </w:rPr>
        <w:t>NOTABLE CHANGES SINCE THE LAST BID SOLICITATION</w:t>
      </w:r>
      <w:bookmarkEnd w:id="24"/>
      <w:r w:rsidRPr="00611C06">
        <w:rPr>
          <w:rFonts w:eastAsia="Arial Narrow"/>
        </w:rPr>
        <w:t xml:space="preserve">  </w:t>
      </w:r>
    </w:p>
    <w:p w14:paraId="2A38BFBE" w14:textId="76EC5F74" w:rsidR="00DA7C23" w:rsidRDefault="00DA7C23" w:rsidP="00611C06">
      <w:pPr>
        <w:pStyle w:val="Heading3"/>
        <w:numPr>
          <w:ilvl w:val="0"/>
          <w:numId w:val="0"/>
        </w:numPr>
        <w:ind w:left="720"/>
        <w:rPr>
          <w:rFonts w:eastAsia="Arial Narrow"/>
          <w:caps w:val="0"/>
        </w:rPr>
      </w:pPr>
    </w:p>
    <w:p w14:paraId="7E3D0791" w14:textId="77777777" w:rsidR="00021E07" w:rsidRDefault="00021E07" w:rsidP="00021E07">
      <w:pPr>
        <w:rPr>
          <w:rFonts w:ascii="Arial Narrow" w:hAnsi="Arial Narrow"/>
          <w:b/>
          <w:bCs/>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70B96F7B" w14:textId="77777777" w:rsidR="00021E07" w:rsidRPr="00021E07" w:rsidRDefault="00021E07" w:rsidP="00021E07">
      <w:pPr>
        <w:rPr>
          <w:rFonts w:eastAsia="Arial Narrow"/>
        </w:rPr>
      </w:pPr>
    </w:p>
    <w:p w14:paraId="2F8DC1A5" w14:textId="77777777" w:rsidR="00C02DE2" w:rsidRPr="00D31D09" w:rsidRDefault="00C02DE2" w:rsidP="00835236">
      <w:pPr>
        <w:numPr>
          <w:ilvl w:val="0"/>
          <w:numId w:val="32"/>
        </w:numPr>
        <w:rPr>
          <w:rFonts w:cs="Arial"/>
          <w:b/>
          <w:bCs/>
          <w:u w:val="single"/>
        </w:rPr>
      </w:pPr>
      <w:r w:rsidRPr="00057874">
        <w:rPr>
          <w:rFonts w:cs="Arial"/>
          <w:b/>
          <w:bCs/>
          <w:u w:val="single"/>
        </w:rPr>
        <w:t>Specification Conformance</w:t>
      </w:r>
      <w:r w:rsidRPr="00D31D09">
        <w:rPr>
          <w:rFonts w:cs="Arial"/>
          <w:b/>
          <w:bCs/>
          <w:u w:val="single"/>
        </w:rPr>
        <w:t xml:space="preserve">: </w:t>
      </w:r>
    </w:p>
    <w:p w14:paraId="6C4AA491" w14:textId="77777777" w:rsidR="00C02DE2" w:rsidRPr="00D31D09" w:rsidRDefault="00C02DE2" w:rsidP="00C02DE2">
      <w:pPr>
        <w:rPr>
          <w:rFonts w:cs="Arial"/>
          <w:b/>
          <w:bCs/>
        </w:rPr>
      </w:pPr>
    </w:p>
    <w:p w14:paraId="39402052" w14:textId="502CF51E" w:rsidR="00560C44" w:rsidRDefault="00C02DE2" w:rsidP="00C02DE2">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sidR="00560C44">
        <w:rPr>
          <w:rFonts w:cs="Arial"/>
        </w:rPr>
        <w:t xml:space="preserve">the following Bid Solicitation </w:t>
      </w:r>
      <w:r w:rsidRPr="00D31D09">
        <w:rPr>
          <w:rFonts w:cs="Arial"/>
        </w:rPr>
        <w:t>Section</w:t>
      </w:r>
      <w:r w:rsidR="00560C44">
        <w:rPr>
          <w:rFonts w:cs="Arial"/>
        </w:rPr>
        <w:t>s:</w:t>
      </w:r>
    </w:p>
    <w:p w14:paraId="7173B341" w14:textId="77777777" w:rsidR="00560C44" w:rsidRDefault="00560C44" w:rsidP="00C02DE2">
      <w:pPr>
        <w:rPr>
          <w:rFonts w:cs="Arial"/>
        </w:rPr>
      </w:pPr>
    </w:p>
    <w:p w14:paraId="007C50BC" w14:textId="4E93CFDF" w:rsidR="00560C44" w:rsidRPr="005A0367" w:rsidRDefault="00560C44" w:rsidP="00835236">
      <w:pPr>
        <w:pStyle w:val="ListParagraph"/>
        <w:numPr>
          <w:ilvl w:val="0"/>
          <w:numId w:val="32"/>
        </w:numPr>
        <w:rPr>
          <w:rFonts w:cs="Arial"/>
        </w:rPr>
      </w:pPr>
      <w:r w:rsidRPr="00560C44">
        <w:rPr>
          <w:rFonts w:cs="Arial"/>
        </w:rPr>
        <w:t>Bid S</w:t>
      </w:r>
      <w:r w:rsidRPr="00AE72AE">
        <w:rPr>
          <w:rFonts w:cs="Arial"/>
        </w:rPr>
        <w:t>olicitation Section</w:t>
      </w:r>
      <w:r w:rsidR="00C02DE2" w:rsidRPr="00AE72AE">
        <w:rPr>
          <w:rFonts w:cs="Arial"/>
        </w:rPr>
        <w:t xml:space="preserve"> 3.</w:t>
      </w:r>
      <w:r w:rsidRPr="005A0367">
        <w:rPr>
          <w:rFonts w:cs="Arial"/>
        </w:rPr>
        <w:t>4.</w:t>
      </w:r>
      <w:r w:rsidR="001E1673">
        <w:rPr>
          <w:rFonts w:cs="Arial"/>
        </w:rPr>
        <w:t>3.1</w:t>
      </w:r>
    </w:p>
    <w:p w14:paraId="26CA6A15" w14:textId="603DF78A" w:rsidR="00560C44" w:rsidRDefault="00560C44" w:rsidP="00835236">
      <w:pPr>
        <w:pStyle w:val="ListParagraph"/>
        <w:numPr>
          <w:ilvl w:val="0"/>
          <w:numId w:val="32"/>
        </w:numPr>
        <w:rPr>
          <w:rFonts w:cs="Arial"/>
        </w:rPr>
      </w:pPr>
      <w:r w:rsidRPr="003B6DAF">
        <w:rPr>
          <w:rFonts w:cs="Arial"/>
        </w:rPr>
        <w:t>Bid Solicitation Section 3.4.</w:t>
      </w:r>
      <w:r w:rsidR="001E1673" w:rsidRPr="001E1673">
        <w:rPr>
          <w:rFonts w:cs="Arial"/>
        </w:rPr>
        <w:t>3.</w:t>
      </w:r>
      <w:r w:rsidR="001E1673">
        <w:rPr>
          <w:rFonts w:cs="Arial"/>
        </w:rPr>
        <w:t>2</w:t>
      </w:r>
    </w:p>
    <w:p w14:paraId="1927519C" w14:textId="7753FFA8" w:rsidR="003B6DAF" w:rsidRPr="003B6DAF" w:rsidRDefault="003B6DAF" w:rsidP="00835236">
      <w:pPr>
        <w:pStyle w:val="ListParagraph"/>
        <w:numPr>
          <w:ilvl w:val="0"/>
          <w:numId w:val="32"/>
        </w:numPr>
        <w:rPr>
          <w:rFonts w:cs="Arial"/>
        </w:rPr>
      </w:pPr>
      <w:r w:rsidRPr="003B6DAF">
        <w:rPr>
          <w:rFonts w:cs="Arial"/>
        </w:rPr>
        <w:t>Bid Solicitation Section 3.4.</w:t>
      </w:r>
      <w:r w:rsidR="001E1673">
        <w:rPr>
          <w:rFonts w:cs="Arial"/>
        </w:rPr>
        <w:t>3</w:t>
      </w:r>
      <w:r w:rsidRPr="003B6DAF">
        <w:rPr>
          <w:rFonts w:cs="Arial"/>
        </w:rPr>
        <w:t>.</w:t>
      </w:r>
      <w:r w:rsidR="001E1673">
        <w:rPr>
          <w:rFonts w:cs="Arial"/>
        </w:rPr>
        <w:t>3</w:t>
      </w:r>
    </w:p>
    <w:p w14:paraId="55F8841E" w14:textId="0CF0F9E4" w:rsidR="00560C44" w:rsidRPr="00BF7D55" w:rsidRDefault="00560C44" w:rsidP="00835236">
      <w:pPr>
        <w:pStyle w:val="ListParagraph"/>
        <w:numPr>
          <w:ilvl w:val="0"/>
          <w:numId w:val="32"/>
        </w:numPr>
        <w:rPr>
          <w:rFonts w:cs="Arial"/>
        </w:rPr>
      </w:pPr>
      <w:r w:rsidRPr="007144BD">
        <w:rPr>
          <w:rFonts w:cs="Arial"/>
        </w:rPr>
        <w:t xml:space="preserve">Bid Solicitation </w:t>
      </w:r>
      <w:r w:rsidRPr="00BF7D55">
        <w:rPr>
          <w:rFonts w:cs="Arial"/>
        </w:rPr>
        <w:t>Section 3.4.</w:t>
      </w:r>
      <w:r w:rsidR="001E1673">
        <w:rPr>
          <w:rFonts w:cs="Arial"/>
        </w:rPr>
        <w:t>3.4</w:t>
      </w:r>
    </w:p>
    <w:p w14:paraId="69AB75A6" w14:textId="03CB2B73" w:rsidR="00560C44" w:rsidRPr="00A9636A" w:rsidRDefault="00560C44" w:rsidP="00835236">
      <w:pPr>
        <w:pStyle w:val="ListParagraph"/>
        <w:numPr>
          <w:ilvl w:val="0"/>
          <w:numId w:val="32"/>
        </w:numPr>
        <w:rPr>
          <w:rFonts w:cs="Arial"/>
        </w:rPr>
      </w:pPr>
      <w:r w:rsidRPr="00A9636A">
        <w:rPr>
          <w:rFonts w:cs="Arial"/>
        </w:rPr>
        <w:t>Bid Solicitation Section 3.4.</w:t>
      </w:r>
      <w:r w:rsidR="001E1673">
        <w:rPr>
          <w:rFonts w:cs="Arial"/>
        </w:rPr>
        <w:t>3</w:t>
      </w:r>
      <w:r w:rsidRPr="00A9636A">
        <w:rPr>
          <w:rFonts w:cs="Arial"/>
        </w:rPr>
        <w:t>.</w:t>
      </w:r>
      <w:r w:rsidR="001E1673">
        <w:rPr>
          <w:rFonts w:cs="Arial"/>
        </w:rPr>
        <w:t>5</w:t>
      </w:r>
    </w:p>
    <w:p w14:paraId="2D02DE62" w14:textId="57A6CBCD" w:rsidR="00560C44" w:rsidRDefault="00560C44" w:rsidP="00835236">
      <w:pPr>
        <w:pStyle w:val="ListParagraph"/>
        <w:numPr>
          <w:ilvl w:val="0"/>
          <w:numId w:val="32"/>
        </w:numPr>
        <w:rPr>
          <w:rFonts w:cs="Arial"/>
        </w:rPr>
      </w:pPr>
      <w:r w:rsidRPr="00A9636A">
        <w:rPr>
          <w:rFonts w:cs="Arial"/>
        </w:rPr>
        <w:t>Bid Solicitation Section 3.4.</w:t>
      </w:r>
      <w:r w:rsidR="001E1673">
        <w:rPr>
          <w:rFonts w:cs="Arial"/>
        </w:rPr>
        <w:t>3</w:t>
      </w:r>
      <w:r w:rsidRPr="00A9636A">
        <w:rPr>
          <w:rFonts w:cs="Arial"/>
        </w:rPr>
        <w:t>.</w:t>
      </w:r>
      <w:r w:rsidR="001E1673">
        <w:rPr>
          <w:rFonts w:cs="Arial"/>
        </w:rPr>
        <w:t>6</w:t>
      </w:r>
    </w:p>
    <w:p w14:paraId="3145D909" w14:textId="73DE5462" w:rsidR="001E1673" w:rsidRDefault="001E1673" w:rsidP="00835236">
      <w:pPr>
        <w:pStyle w:val="ListParagraph"/>
        <w:numPr>
          <w:ilvl w:val="0"/>
          <w:numId w:val="32"/>
        </w:numPr>
        <w:rPr>
          <w:rFonts w:cs="Arial"/>
        </w:rPr>
      </w:pPr>
      <w:r>
        <w:rPr>
          <w:rFonts w:cs="Arial"/>
        </w:rPr>
        <w:t>Bid Solicitation Section 3.4.3.7</w:t>
      </w:r>
    </w:p>
    <w:p w14:paraId="33581981" w14:textId="67AE6F64" w:rsidR="00A132AA" w:rsidRDefault="00A132AA" w:rsidP="00835236">
      <w:pPr>
        <w:pStyle w:val="ListParagraph"/>
        <w:numPr>
          <w:ilvl w:val="0"/>
          <w:numId w:val="32"/>
        </w:numPr>
        <w:rPr>
          <w:rFonts w:cs="Arial"/>
        </w:rPr>
      </w:pPr>
      <w:r>
        <w:rPr>
          <w:rFonts w:cs="Arial"/>
        </w:rPr>
        <w:t>Bid Solicitation Section 3.4.5.1</w:t>
      </w:r>
    </w:p>
    <w:p w14:paraId="42187753" w14:textId="13E480E7" w:rsidR="00A132AA" w:rsidRPr="00A9636A" w:rsidRDefault="00A132AA" w:rsidP="00835236">
      <w:pPr>
        <w:pStyle w:val="ListParagraph"/>
        <w:numPr>
          <w:ilvl w:val="0"/>
          <w:numId w:val="32"/>
        </w:numPr>
        <w:rPr>
          <w:rFonts w:cs="Arial"/>
        </w:rPr>
      </w:pPr>
      <w:r>
        <w:rPr>
          <w:rFonts w:cs="Arial"/>
        </w:rPr>
        <w:t>Bid Solicitation Section 3.4.5.2</w:t>
      </w:r>
    </w:p>
    <w:p w14:paraId="539E0CEA" w14:textId="318838DD" w:rsidR="00AE72AE" w:rsidRDefault="00AE72AE" w:rsidP="00C02DE2">
      <w:pPr>
        <w:rPr>
          <w:rFonts w:cs="Arial"/>
        </w:rPr>
      </w:pPr>
    </w:p>
    <w:p w14:paraId="0698466A" w14:textId="393A1E49" w:rsidR="00C02DE2" w:rsidRDefault="00C02DE2" w:rsidP="00C02DE2">
      <w:pPr>
        <w:rPr>
          <w:rFonts w:cs="Arial"/>
          <w:szCs w:val="22"/>
        </w:rPr>
      </w:pPr>
      <w:r w:rsidRPr="00400D2D">
        <w:rPr>
          <w:rFonts w:cs="Arial"/>
        </w:rPr>
        <w:t>Please see the attachment entitled “Specification Conformance Certification”.</w:t>
      </w:r>
    </w:p>
    <w:p w14:paraId="1AD20E2D" w14:textId="77777777" w:rsidR="00C02DE2" w:rsidRDefault="00C02DE2" w:rsidP="00C02DE2">
      <w:pPr>
        <w:rPr>
          <w:rFonts w:cs="Arial"/>
        </w:rPr>
      </w:pPr>
    </w:p>
    <w:p w14:paraId="07769AA2" w14:textId="77777777" w:rsidR="00C02DE2" w:rsidRDefault="00C02DE2" w:rsidP="00C02DE2">
      <w:pPr>
        <w:rPr>
          <w:rFonts w:cs="Arial"/>
        </w:rPr>
      </w:pPr>
      <w:r>
        <w:rPr>
          <w:rFonts w:cs="Arial"/>
        </w:rPr>
        <w:t>The Vendor {Bidder} must submit:</w:t>
      </w:r>
    </w:p>
    <w:p w14:paraId="6C16FADC" w14:textId="77777777" w:rsidR="00C02DE2" w:rsidRDefault="00C02DE2" w:rsidP="00C02DE2">
      <w:pPr>
        <w:rPr>
          <w:rFonts w:cs="Arial"/>
        </w:rPr>
      </w:pPr>
    </w:p>
    <w:p w14:paraId="48A2CB19" w14:textId="77777777" w:rsidR="00C02DE2" w:rsidRPr="006215F0" w:rsidRDefault="00C02DE2" w:rsidP="00835236">
      <w:pPr>
        <w:pStyle w:val="ListParagraph"/>
        <w:numPr>
          <w:ilvl w:val="0"/>
          <w:numId w:val="32"/>
        </w:numPr>
        <w:rPr>
          <w:rFonts w:cs="Arial"/>
        </w:rPr>
      </w:pPr>
      <w:r>
        <w:rPr>
          <w:rFonts w:cs="Arial"/>
        </w:rPr>
        <w:lastRenderedPageBreak/>
        <w:t xml:space="preserve">The </w:t>
      </w:r>
      <w:r w:rsidRPr="00400D2D">
        <w:rPr>
          <w:rFonts w:cs="Arial"/>
        </w:rPr>
        <w:t>Specification Conformance Certification</w:t>
      </w:r>
      <w:r>
        <w:rPr>
          <w:rFonts w:cs="Arial"/>
        </w:rPr>
        <w:t xml:space="preserve"> </w:t>
      </w:r>
    </w:p>
    <w:p w14:paraId="28565D9E" w14:textId="77777777" w:rsidR="00C02DE2" w:rsidRDefault="00C02DE2" w:rsidP="00C02DE2">
      <w:pPr>
        <w:rPr>
          <w:rFonts w:cs="Arial"/>
        </w:rPr>
      </w:pPr>
    </w:p>
    <w:p w14:paraId="14524095" w14:textId="77777777" w:rsidR="00C02DE2" w:rsidRPr="002E1D79" w:rsidRDefault="00C02DE2" w:rsidP="00C02DE2">
      <w:pPr>
        <w:rPr>
          <w:rFonts w:cs="Arial"/>
        </w:rPr>
      </w:pPr>
      <w:r w:rsidRPr="002E1D79">
        <w:rPr>
          <w:rFonts w:cs="Arial"/>
        </w:rPr>
        <w:t>Failure to do so shall render a Vendor’s {Bidder’s} Quote non-responsive.</w:t>
      </w:r>
    </w:p>
    <w:p w14:paraId="328440DD" w14:textId="77777777" w:rsidR="00C02DE2" w:rsidRDefault="00C02DE2" w:rsidP="00C02DE2">
      <w:pPr>
        <w:rPr>
          <w:rFonts w:cs="Arial"/>
        </w:rPr>
      </w:pPr>
    </w:p>
    <w:p w14:paraId="16B9229F" w14:textId="77777777" w:rsidR="00C02DE2" w:rsidRPr="002E1D79" w:rsidRDefault="00C02DE2" w:rsidP="00835236">
      <w:pPr>
        <w:pStyle w:val="ListParagraph"/>
        <w:numPr>
          <w:ilvl w:val="0"/>
          <w:numId w:val="32"/>
        </w:numPr>
        <w:rPr>
          <w:rFonts w:cs="Arial"/>
          <w:b/>
          <w:u w:val="single"/>
        </w:rPr>
      </w:pPr>
      <w:r w:rsidRPr="002E1D79">
        <w:rPr>
          <w:rFonts w:cs="Arial"/>
          <w:b/>
          <w:u w:val="single"/>
        </w:rPr>
        <w:t>Volume Discounts:</w:t>
      </w:r>
    </w:p>
    <w:p w14:paraId="5771FA6A" w14:textId="77777777" w:rsidR="00C02DE2" w:rsidRPr="0019131D" w:rsidRDefault="00C02DE2" w:rsidP="00C02DE2">
      <w:pPr>
        <w:pStyle w:val="ListParagraph"/>
        <w:rPr>
          <w:rFonts w:cs="Arial"/>
          <w:b/>
        </w:rPr>
      </w:pPr>
    </w:p>
    <w:p w14:paraId="4AA08761" w14:textId="77777777" w:rsidR="00C02DE2" w:rsidRPr="006121C6" w:rsidRDefault="00C02DE2" w:rsidP="00C02DE2">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3CFDC463" w14:textId="77777777" w:rsidR="00C02DE2" w:rsidRDefault="00C02DE2" w:rsidP="00C02DE2">
      <w:pPr>
        <w:rPr>
          <w:rFonts w:eastAsia="Arial" w:cs="Arial"/>
          <w:szCs w:val="22"/>
        </w:rPr>
      </w:pPr>
    </w:p>
    <w:p w14:paraId="140D1112" w14:textId="1161285C" w:rsidR="00C02DE2" w:rsidRPr="003D0737" w:rsidRDefault="00C02DE2" w:rsidP="00835236">
      <w:pPr>
        <w:pStyle w:val="ListParagraph"/>
        <w:numPr>
          <w:ilvl w:val="0"/>
          <w:numId w:val="32"/>
        </w:numPr>
        <w:rPr>
          <w:rFonts w:ascii="Arial Narrow" w:hAnsi="Arial Narrow"/>
          <w:b/>
          <w:bCs/>
          <w:u w:val="single"/>
        </w:rPr>
      </w:pPr>
      <w:r w:rsidRPr="003D0737">
        <w:rPr>
          <w:rFonts w:ascii="Arial Narrow" w:hAnsi="Arial Narrow"/>
          <w:b/>
          <w:bCs/>
          <w:u w:val="single"/>
        </w:rPr>
        <w:t xml:space="preserve">SECTION 4.4.3.3 SPECIFICATION DATA SHEETS </w:t>
      </w:r>
    </w:p>
    <w:p w14:paraId="2409A76E" w14:textId="1BEC2E64" w:rsidR="00C02DE2" w:rsidRPr="00C02DE2" w:rsidRDefault="00C02DE2" w:rsidP="00C02DE2">
      <w:pPr>
        <w:rPr>
          <w:rFonts w:eastAsia="Arial" w:cs="Arial"/>
          <w:b/>
          <w:szCs w:val="22"/>
        </w:rPr>
      </w:pPr>
    </w:p>
    <w:p w14:paraId="0E234A49" w14:textId="404EA480" w:rsidR="00C02DE2" w:rsidRPr="0017235E" w:rsidRDefault="00C02DE2" w:rsidP="00C02DE2">
      <w:pPr>
        <w:rPr>
          <w:rFonts w:eastAsia="Arial" w:cs="Arial"/>
          <w:szCs w:val="22"/>
        </w:rPr>
      </w:pPr>
      <w:r w:rsidRPr="0017235E">
        <w:rPr>
          <w:rFonts w:eastAsia="Arial" w:cs="Arial"/>
          <w:szCs w:val="22"/>
        </w:rPr>
        <w:t xml:space="preserve">Vendors {Bidders} </w:t>
      </w:r>
      <w:r w:rsidRPr="002E1D79">
        <w:rPr>
          <w:rFonts w:eastAsia="Arial" w:cs="Arial"/>
          <w:szCs w:val="22"/>
        </w:rPr>
        <w:t>shall</w:t>
      </w:r>
      <w:r w:rsidRPr="0017235E">
        <w:rPr>
          <w:rFonts w:eastAsia="Arial" w:cs="Arial"/>
          <w:szCs w:val="22"/>
        </w:rPr>
        <w:t xml:space="preserve"> submit with its Quote specification data sheets for all equivalent brands bid. The specification data sheets must document that its product bid meets or exceeds the requirements of the Bid Solicitation specifications.</w:t>
      </w:r>
    </w:p>
    <w:p w14:paraId="7AE57A9A" w14:textId="77777777" w:rsidR="00C02DE2" w:rsidRPr="0017235E" w:rsidRDefault="00C02DE2" w:rsidP="00C02DE2">
      <w:pPr>
        <w:rPr>
          <w:rFonts w:eastAsia="Arial" w:cs="Arial"/>
          <w:szCs w:val="22"/>
        </w:rPr>
      </w:pPr>
    </w:p>
    <w:p w14:paraId="509D6CF7" w14:textId="77777777" w:rsidR="00C02DE2" w:rsidRDefault="00C02DE2" w:rsidP="00C02DE2">
      <w:pPr>
        <w:rPr>
          <w:rFonts w:cs="Arial"/>
          <w:b/>
          <w:szCs w:val="22"/>
          <w:highlight w:val="cyan"/>
        </w:rPr>
      </w:pPr>
      <w:r w:rsidRPr="0017235E">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3192D19C" w14:textId="77777777" w:rsidR="00C02DE2" w:rsidRPr="00093AB0" w:rsidRDefault="00C02DE2" w:rsidP="00851065">
      <w:pPr>
        <w:rPr>
          <w:b/>
        </w:rPr>
      </w:pPr>
    </w:p>
    <w:p w14:paraId="2DDAD197" w14:textId="129C4B9A" w:rsidR="003A3A24" w:rsidRPr="00851065" w:rsidRDefault="005A2F7A" w:rsidP="005A2F7A">
      <w:pPr>
        <w:pStyle w:val="Heading2"/>
        <w:ind w:left="720" w:hanging="720"/>
      </w:pPr>
      <w:bookmarkStart w:id="25" w:name="_Toc428533939"/>
      <w:bookmarkStart w:id="26" w:name="_Toc72993994"/>
      <w:r w:rsidRPr="00851065">
        <w:rPr>
          <w:caps w:val="0"/>
        </w:rPr>
        <w:t>KEY EVENTS</w:t>
      </w:r>
      <w:bookmarkEnd w:id="25"/>
      <w:bookmarkEnd w:id="26"/>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7" w:name="_1.3.1_ELECTRONIC_QUESTION_AND_ANSWE"/>
      <w:bookmarkStart w:id="28" w:name="_Toc428533940"/>
      <w:bookmarkStart w:id="29" w:name="_Toc72993995"/>
      <w:bookmarkEnd w:id="27"/>
      <w:r w:rsidRPr="00851065">
        <w:t>ELECTRONIC QUESTION AND ANSWER PERIOD</w:t>
      </w:r>
      <w:bookmarkEnd w:id="28"/>
      <w:bookmarkEnd w:id="29"/>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835236">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835236">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30" w:name="_1.3.3__Mandatory_Pre-Bid_Conference"/>
      <w:bookmarkStart w:id="31" w:name="_1.3.5__SUBMISSION_OF_BID_PROPOSAL"/>
      <w:bookmarkStart w:id="32" w:name="_1.3.2_SUBMISSION_OF_BID_PROPOSAL"/>
      <w:bookmarkEnd w:id="30"/>
      <w:bookmarkEnd w:id="31"/>
      <w:bookmarkEnd w:id="32"/>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2E989D6B" w:rsidR="00D974E0" w:rsidRDefault="00D974E0" w:rsidP="00215FC4">
      <w:pPr>
        <w:ind w:right="108"/>
        <w:rPr>
          <w:rFonts w:eastAsia="MS Mincho"/>
          <w:b/>
          <w:szCs w:val="22"/>
          <w:u w:val="single"/>
        </w:rPr>
      </w:pPr>
    </w:p>
    <w:p w14:paraId="2FDBDF20" w14:textId="6DF3F984" w:rsidR="00E34EE7" w:rsidRDefault="00E34EE7" w:rsidP="00215FC4">
      <w:pPr>
        <w:ind w:right="108"/>
        <w:rPr>
          <w:rFonts w:eastAsia="MS Mincho"/>
          <w:b/>
          <w:szCs w:val="22"/>
          <w:u w:val="single"/>
        </w:rPr>
      </w:pPr>
    </w:p>
    <w:p w14:paraId="43B83896" w14:textId="271585D8" w:rsidR="00E34EE7" w:rsidRDefault="00E34EE7" w:rsidP="00215FC4">
      <w:pPr>
        <w:ind w:right="108"/>
        <w:rPr>
          <w:rFonts w:eastAsia="MS Mincho"/>
          <w:b/>
          <w:szCs w:val="22"/>
          <w:u w:val="single"/>
        </w:rPr>
      </w:pPr>
    </w:p>
    <w:p w14:paraId="7FBC67F6" w14:textId="7DDD9DA2" w:rsidR="00E34EE7" w:rsidRDefault="00E34EE7" w:rsidP="00215FC4">
      <w:pPr>
        <w:ind w:right="108"/>
        <w:rPr>
          <w:rFonts w:eastAsia="MS Mincho"/>
          <w:b/>
          <w:szCs w:val="22"/>
          <w:u w:val="single"/>
        </w:rPr>
      </w:pPr>
    </w:p>
    <w:p w14:paraId="39F5517A" w14:textId="77777777" w:rsidR="00E34EE7" w:rsidRPr="00EB648B" w:rsidRDefault="00E34EE7" w:rsidP="00215FC4">
      <w:pPr>
        <w:ind w:right="108"/>
        <w:rPr>
          <w:rFonts w:eastAsia="MS Mincho"/>
          <w:b/>
          <w:szCs w:val="22"/>
          <w:u w:val="single"/>
        </w:rPr>
      </w:pPr>
    </w:p>
    <w:p w14:paraId="7CF643A8" w14:textId="6FE02293" w:rsidR="00F9570B" w:rsidRPr="00851065" w:rsidRDefault="00F9570B" w:rsidP="00BB5A93">
      <w:pPr>
        <w:pStyle w:val="Heading3"/>
      </w:pPr>
      <w:bookmarkStart w:id="33" w:name="_Toc428533941"/>
      <w:bookmarkStart w:id="34" w:name="_Toc72993996"/>
      <w:r w:rsidRPr="00851065">
        <w:t xml:space="preserve">SUBMISSION OF </w:t>
      </w:r>
      <w:r w:rsidR="00CE00E7">
        <w:t>QUOTE</w:t>
      </w:r>
      <w:r w:rsidR="00CA116A" w:rsidRPr="00851065">
        <w:t>S</w:t>
      </w:r>
      <w:bookmarkEnd w:id="33"/>
      <w:bookmarkEnd w:id="34"/>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35" w:name="_Toc72993997"/>
      <w:r w:rsidRPr="00AF2A1D">
        <w:rPr>
          <w:caps w:val="0"/>
          <w:color w:val="000000" w:themeColor="text1"/>
        </w:rPr>
        <w:t>VENDOR {BIDDER} SUPPORT</w:t>
      </w:r>
      <w:bookmarkEnd w:id="35"/>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4B62B79C" w:rsidR="00DD1A28" w:rsidRDefault="00DD1A28" w:rsidP="00DD1A28">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252ACBEB" w14:textId="77777777" w:rsidR="005125A0" w:rsidRPr="005125A0" w:rsidRDefault="005125A0" w:rsidP="00DD1A28">
      <w:pPr>
        <w:rPr>
          <w:bCs/>
        </w:rPr>
      </w:pPr>
    </w:p>
    <w:p w14:paraId="7A19C762" w14:textId="77777777" w:rsidR="00EC7B0A" w:rsidRPr="005125A0" w:rsidRDefault="00EC7B0A" w:rsidP="00AF2A1D">
      <w:pPr>
        <w:pStyle w:val="Heading3"/>
        <w:keepNext/>
      </w:pPr>
      <w:bookmarkStart w:id="36" w:name="_1.3.4_MANDATORY/OPTIONAL_SITE"/>
      <w:bookmarkStart w:id="37" w:name="_1.3.45_MANDATORY/OPTIONAL_SITE"/>
      <w:bookmarkStart w:id="38" w:name="_Toc224543885"/>
      <w:bookmarkStart w:id="39" w:name="_Toc238623352"/>
      <w:bookmarkStart w:id="40" w:name="_Toc400531474"/>
      <w:bookmarkStart w:id="41" w:name="_Toc428533944"/>
      <w:bookmarkStart w:id="42" w:name="_Toc72993998"/>
      <w:bookmarkEnd w:id="36"/>
      <w:bookmarkEnd w:id="37"/>
      <w:r w:rsidRPr="005125A0">
        <w:rPr>
          <w:caps w:val="0"/>
        </w:rPr>
        <w:t>MANDATORY/OPTIONAL SITE VISIT</w:t>
      </w:r>
      <w:bookmarkEnd w:id="38"/>
      <w:bookmarkEnd w:id="39"/>
      <w:bookmarkEnd w:id="40"/>
      <w:bookmarkEnd w:id="41"/>
      <w:bookmarkEnd w:id="42"/>
    </w:p>
    <w:p w14:paraId="4A0303B8" w14:textId="77777777" w:rsidR="00EC7B0A" w:rsidRPr="005125A0" w:rsidRDefault="00EC7B0A" w:rsidP="00AF2A1D">
      <w:pPr>
        <w:keepNext/>
      </w:pPr>
    </w:p>
    <w:p w14:paraId="4DD3370F" w14:textId="0D5042EE" w:rsidR="00EF244D" w:rsidRPr="005125A0" w:rsidRDefault="005125A0" w:rsidP="00851065">
      <w:pPr>
        <w:rPr>
          <w:rFonts w:eastAsia="MS Mincho"/>
        </w:rPr>
      </w:pPr>
      <w:r w:rsidRPr="005125A0">
        <w:rPr>
          <w:rFonts w:eastAsia="MS Mincho"/>
        </w:rPr>
        <w:t>Not applicable to this procurement.</w:t>
      </w:r>
    </w:p>
    <w:p w14:paraId="5B24692B" w14:textId="77777777" w:rsidR="005125A0" w:rsidRPr="005125A0" w:rsidRDefault="005125A0" w:rsidP="00851065">
      <w:pPr>
        <w:rPr>
          <w:rFonts w:eastAsia="MS Mincho"/>
        </w:rPr>
      </w:pPr>
    </w:p>
    <w:p w14:paraId="3AF40E98" w14:textId="7651D7F1" w:rsidR="00EF244D" w:rsidRPr="005125A0" w:rsidRDefault="00EF244D" w:rsidP="00851065">
      <w:pPr>
        <w:pStyle w:val="Heading3"/>
      </w:pPr>
      <w:bookmarkStart w:id="43" w:name="_1.3.5__MANDATORY/OPTIONAL"/>
      <w:bookmarkStart w:id="44" w:name="_1.3.6__MANDATORY/OPTIONAL"/>
      <w:bookmarkStart w:id="45" w:name="_Toc224543888"/>
      <w:bookmarkStart w:id="46" w:name="_Toc238623354"/>
      <w:bookmarkStart w:id="47" w:name="_Toc428533945"/>
      <w:bookmarkStart w:id="48" w:name="_Toc72993999"/>
      <w:bookmarkEnd w:id="43"/>
      <w:bookmarkEnd w:id="44"/>
      <w:r w:rsidRPr="005125A0">
        <w:t>MANDATORY/OPTIONAL PRE-</w:t>
      </w:r>
      <w:r w:rsidR="00CE00E7" w:rsidRPr="005125A0">
        <w:t>QUOTE</w:t>
      </w:r>
      <w:r w:rsidR="009F0764" w:rsidRPr="005125A0">
        <w:t xml:space="preserve"> </w:t>
      </w:r>
      <w:r w:rsidRPr="005125A0">
        <w:t>CONFERENCE</w:t>
      </w:r>
      <w:bookmarkEnd w:id="45"/>
      <w:bookmarkEnd w:id="46"/>
      <w:bookmarkEnd w:id="47"/>
      <w:bookmarkEnd w:id="48"/>
    </w:p>
    <w:p w14:paraId="3FE0B662" w14:textId="77777777" w:rsidR="00EF244D" w:rsidRPr="005125A0" w:rsidRDefault="00EF244D" w:rsidP="00851065">
      <w:pPr>
        <w:rPr>
          <w:rFonts w:eastAsia="MS Mincho"/>
        </w:rPr>
      </w:pPr>
    </w:p>
    <w:p w14:paraId="04CE4ECA" w14:textId="5DBE7A7C" w:rsidR="0016255C" w:rsidRDefault="005125A0" w:rsidP="00851065">
      <w:pPr>
        <w:rPr>
          <w:rFonts w:eastAsia="MS Mincho"/>
        </w:rPr>
      </w:pPr>
      <w:bookmarkStart w:id="49" w:name="_Toc95619434"/>
      <w:bookmarkStart w:id="50" w:name="_Toc109701220"/>
      <w:bookmarkStart w:id="51" w:name="_Toc225321579"/>
      <w:bookmarkStart w:id="52" w:name="_Toc94946029"/>
      <w:bookmarkStart w:id="53" w:name="_Toc72744593"/>
      <w:r w:rsidRPr="005125A0">
        <w:rPr>
          <w:rFonts w:eastAsia="MS Mincho"/>
        </w:rPr>
        <w:t>Not applicable to this procurement.</w:t>
      </w:r>
    </w:p>
    <w:p w14:paraId="6F6DC228" w14:textId="77777777" w:rsidR="005125A0" w:rsidRDefault="005125A0" w:rsidP="00851065">
      <w:pPr>
        <w:rPr>
          <w:b/>
        </w:rPr>
      </w:pPr>
    </w:p>
    <w:p w14:paraId="2D38FE5A" w14:textId="40D531FF" w:rsidR="00652B3B" w:rsidRPr="009A34D4" w:rsidRDefault="00B60519" w:rsidP="00FC3B70">
      <w:pPr>
        <w:pStyle w:val="Heading3"/>
        <w:keepNext/>
        <w:ind w:right="108"/>
        <w:rPr>
          <w:bCs w:val="0"/>
          <w:caps w:val="0"/>
        </w:rPr>
      </w:pPr>
      <w:bookmarkStart w:id="54" w:name="_Toc400531476"/>
      <w:bookmarkStart w:id="55" w:name="_Toc428533946"/>
      <w:bookmarkStart w:id="56" w:name="_Toc7299400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9"/>
      <w:bookmarkEnd w:id="50"/>
      <w:r w:rsidR="00652B3B" w:rsidRPr="009A34D4">
        <w:rPr>
          <w:bCs w:val="0"/>
          <w:caps w:val="0"/>
        </w:rPr>
        <w:t>EVIEW</w:t>
      </w:r>
      <w:bookmarkEnd w:id="51"/>
      <w:bookmarkEnd w:id="54"/>
      <w:bookmarkEnd w:id="55"/>
      <w:bookmarkEnd w:id="56"/>
      <w:r w:rsidR="00652B3B" w:rsidRPr="009A34D4">
        <w:rPr>
          <w:bCs w:val="0"/>
          <w:caps w:val="0"/>
        </w:rPr>
        <w:t xml:space="preserve"> </w:t>
      </w:r>
      <w:bookmarkEnd w:id="52"/>
    </w:p>
    <w:bookmarkEnd w:id="53"/>
    <w:p w14:paraId="7E829856" w14:textId="77777777" w:rsidR="0058591B" w:rsidRDefault="0058591B" w:rsidP="00FC3B70">
      <w:pPr>
        <w:keepNext/>
      </w:pPr>
    </w:p>
    <w:p w14:paraId="05C8A582" w14:textId="07988CA4" w:rsidR="005125A0" w:rsidRDefault="005125A0" w:rsidP="00851065">
      <w:pPr>
        <w:rPr>
          <w:rFonts w:eastAsia="MS Mincho"/>
        </w:rPr>
      </w:pPr>
      <w:r w:rsidRPr="008E1259">
        <w:rPr>
          <w:rFonts w:eastAsia="MS Mincho"/>
        </w:rPr>
        <w:t>Not applicable to this procurement.</w:t>
      </w:r>
    </w:p>
    <w:p w14:paraId="02582229" w14:textId="77777777" w:rsidR="005125A0" w:rsidRDefault="005125A0" w:rsidP="00851065">
      <w:pPr>
        <w:rPr>
          <w:rFonts w:eastAsia="MS Mincho"/>
        </w:rPr>
      </w:pPr>
    </w:p>
    <w:p w14:paraId="6DC12555" w14:textId="137941A4" w:rsidR="00C12155" w:rsidRPr="00851065" w:rsidRDefault="005A2F7A" w:rsidP="005A2F7A">
      <w:pPr>
        <w:pStyle w:val="Heading2"/>
        <w:keepNext/>
        <w:ind w:left="720" w:hanging="720"/>
      </w:pPr>
      <w:bookmarkStart w:id="57" w:name="_Toc428533947"/>
      <w:bookmarkStart w:id="58" w:name="_Toc72994001"/>
      <w:r w:rsidRPr="00851065">
        <w:rPr>
          <w:caps w:val="0"/>
        </w:rPr>
        <w:lastRenderedPageBreak/>
        <w:t>ADDITIONAL INFORMATION</w:t>
      </w:r>
      <w:bookmarkEnd w:id="57"/>
      <w:bookmarkEnd w:id="58"/>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59" w:name="_Toc428533948"/>
      <w:bookmarkStart w:id="60" w:name="_Toc72994002"/>
      <w:r w:rsidRPr="00851065">
        <w:rPr>
          <w:rFonts w:eastAsia="MS Mincho"/>
          <w:caps w:val="0"/>
        </w:rPr>
        <w:t>BID AMENDMENTS: REVISIONS TO THIS BID SOLICITATION</w:t>
      </w:r>
      <w:bookmarkEnd w:id="59"/>
      <w:bookmarkEnd w:id="60"/>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61" w:name="_Toc400531479"/>
      <w:bookmarkStart w:id="62" w:name="_Toc428533949"/>
      <w:bookmarkStart w:id="63" w:name="_Toc72994003"/>
      <w:r>
        <w:rPr>
          <w:rFonts w:eastAsia="MS Mincho"/>
          <w:caps w:val="0"/>
        </w:rPr>
        <w:t>VENDOR {BIDDER}</w:t>
      </w:r>
      <w:r w:rsidRPr="00C82A09">
        <w:rPr>
          <w:rFonts w:eastAsia="MS Mincho"/>
          <w:caps w:val="0"/>
        </w:rPr>
        <w:t xml:space="preserve"> R</w:t>
      </w:r>
      <w:r w:rsidRPr="005B44C2">
        <w:rPr>
          <w:rFonts w:eastAsia="MS Mincho"/>
          <w:caps w:val="0"/>
        </w:rPr>
        <w:t>ESPONSIBILITY</w:t>
      </w:r>
      <w:bookmarkEnd w:id="61"/>
      <w:bookmarkEnd w:id="62"/>
      <w:bookmarkEnd w:id="63"/>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64" w:name="_Toc400531480"/>
      <w:bookmarkStart w:id="65" w:name="_Toc428533950"/>
      <w:bookmarkStart w:id="66" w:name="_Toc72994004"/>
      <w:r w:rsidRPr="00C82A09">
        <w:rPr>
          <w:rFonts w:eastAsia="MS Mincho"/>
          <w:caps w:val="0"/>
        </w:rPr>
        <w:t>COST L</w:t>
      </w:r>
      <w:r w:rsidRPr="005B44C2">
        <w:rPr>
          <w:rFonts w:eastAsia="MS Mincho"/>
          <w:caps w:val="0"/>
        </w:rPr>
        <w:t>IABILITY</w:t>
      </w:r>
      <w:bookmarkEnd w:id="64"/>
      <w:bookmarkEnd w:id="65"/>
      <w:bookmarkEnd w:id="66"/>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67" w:name="_Toc72994005"/>
      <w:bookmarkStart w:id="68" w:name="_Toc400531481"/>
      <w:bookmarkStart w:id="69"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7"/>
      <w:r>
        <w:rPr>
          <w:rFonts w:eastAsia="MS Mincho"/>
          <w:caps w:val="0"/>
        </w:rPr>
        <w:t xml:space="preserve"> </w:t>
      </w:r>
      <w:bookmarkEnd w:id="68"/>
      <w:bookmarkEnd w:id="69"/>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w:t>
      </w:r>
      <w:r w:rsidRPr="00A86E8C">
        <w:rPr>
          <w:szCs w:val="22"/>
        </w:rPr>
        <w:lastRenderedPageBreak/>
        <w:t>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2CAD2335" w:rsidR="00FF044C" w:rsidRDefault="00E6239D" w:rsidP="00E6239D">
      <w:pPr>
        <w:rPr>
          <w:szCs w:val="22"/>
        </w:rPr>
      </w:pPr>
      <w:r>
        <w:rPr>
          <w:szCs w:val="22"/>
        </w:rPr>
        <w:t>See Bid Solicitation Section 4.4.2.</w:t>
      </w:r>
      <w:r w:rsidR="00910032">
        <w:rPr>
          <w:szCs w:val="22"/>
        </w:rPr>
        <w:t>5</w:t>
      </w:r>
      <w:permStart w:id="338889665" w:edGrp="everyone"/>
      <w:permEnd w:id="338889665"/>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70" w:name="_Toc400531482"/>
      <w:bookmarkStart w:id="71" w:name="_Toc428533952"/>
      <w:r w:rsidRPr="002952D8">
        <w:rPr>
          <w:rFonts w:eastAsia="MS Mincho"/>
        </w:rPr>
        <w:t xml:space="preserve"> </w:t>
      </w:r>
      <w:bookmarkStart w:id="72" w:name="_Toc72994006"/>
      <w:r w:rsidR="002A5D50">
        <w:rPr>
          <w:rFonts w:eastAsia="MS Mincho"/>
        </w:rPr>
        <w:t xml:space="preserve">ANNOUNCEMENT OF </w:t>
      </w:r>
      <w:r w:rsidR="00CE00E7">
        <w:rPr>
          <w:rFonts w:eastAsia="MS Mincho"/>
        </w:rPr>
        <w:t>QUOTE</w:t>
      </w:r>
      <w:r w:rsidR="007C5C08">
        <w:rPr>
          <w:rFonts w:eastAsia="MS Mincho"/>
        </w:rPr>
        <w:t xml:space="preserve"> </w:t>
      </w:r>
      <w:bookmarkEnd w:id="70"/>
      <w:r w:rsidR="002A5D50">
        <w:rPr>
          <w:rFonts w:eastAsia="MS Mincho"/>
        </w:rPr>
        <w:t>INFORMATION</w:t>
      </w:r>
      <w:bookmarkEnd w:id="71"/>
      <w:bookmarkEnd w:id="72"/>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73" w:name="_Toc400531483"/>
      <w:bookmarkStart w:id="74" w:name="_Toc428533953"/>
      <w:bookmarkStart w:id="75" w:name="_Toc72994007"/>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3"/>
      <w:bookmarkEnd w:id="74"/>
      <w:bookmarkEnd w:id="75"/>
    </w:p>
    <w:p w14:paraId="2ABA63BC" w14:textId="77777777" w:rsidR="00E651D6" w:rsidRPr="005B339D" w:rsidRDefault="00E651D6" w:rsidP="003D1E33">
      <w:pPr>
        <w:keepNext/>
      </w:pPr>
    </w:p>
    <w:p w14:paraId="4B90E3BC" w14:textId="62B69EB6"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2F38CA1" w14:textId="77777777" w:rsidR="00F7746E" w:rsidRDefault="00F7746E" w:rsidP="003D1E33">
      <w:pPr>
        <w:keepNext/>
      </w:pPr>
    </w:p>
    <w:p w14:paraId="44C5B6C9" w14:textId="77777777" w:rsidR="00F7746E" w:rsidRPr="00E25F54" w:rsidRDefault="00F7746E" w:rsidP="00F7746E">
      <w:pPr>
        <w:pStyle w:val="Heading3"/>
        <w:keepNext/>
        <w:ind w:right="108"/>
        <w:rPr>
          <w:rFonts w:eastAsia="MS Mincho"/>
        </w:rPr>
      </w:pPr>
      <w:bookmarkStart w:id="76" w:name="_Toc72994008"/>
      <w:r>
        <w:rPr>
          <w:rFonts w:eastAsia="MS Mincho"/>
        </w:rPr>
        <w:t xml:space="preserve">QUOTE </w:t>
      </w:r>
      <w:r w:rsidRPr="00E25F54">
        <w:rPr>
          <w:rFonts w:eastAsia="MS Mincho"/>
        </w:rPr>
        <w:t>ERRORS</w:t>
      </w:r>
      <w:bookmarkEnd w:id="76"/>
    </w:p>
    <w:p w14:paraId="70021DC0" w14:textId="77777777" w:rsidR="00F7746E" w:rsidRDefault="00F7746E" w:rsidP="00F7746E">
      <w:pPr>
        <w:keepNext/>
      </w:pPr>
    </w:p>
    <w:p w14:paraId="1C3C3BB3" w14:textId="77777777" w:rsidR="00F7746E" w:rsidRDefault="00F7746E" w:rsidP="00F7746E">
      <w:pPr>
        <w:keepNext/>
      </w:pPr>
      <w:r w:rsidRPr="00B13A1D">
        <w:t xml:space="preserve">In accordance with </w:t>
      </w:r>
      <w:r w:rsidRPr="00E55C52">
        <w:t>N.J.A.C.</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 xml:space="preserve">Quote </w:t>
      </w:r>
      <w:r w:rsidRPr="00B13A1D">
        <w:t xml:space="preserve">as </w:t>
      </w:r>
      <w:r>
        <w:t>described below.</w:t>
      </w:r>
    </w:p>
    <w:p w14:paraId="3A043BAB" w14:textId="77777777" w:rsidR="00F7746E" w:rsidRDefault="00F7746E" w:rsidP="003D1E33">
      <w:pPr>
        <w:keepNext/>
      </w:pPr>
    </w:p>
    <w:p w14:paraId="107D853B" w14:textId="493B7FF9" w:rsidR="00E651D6" w:rsidRDefault="00E651D6" w:rsidP="00851065"/>
    <w:p w14:paraId="0AA94881" w14:textId="262D0875" w:rsidR="00F7746E" w:rsidRDefault="00F7746E" w:rsidP="00851065"/>
    <w:p w14:paraId="28AA24BB" w14:textId="77777777" w:rsidR="00F7746E" w:rsidRPr="005B339D" w:rsidRDefault="00F7746E" w:rsidP="00851065"/>
    <w:p w14:paraId="33E7F19A" w14:textId="1D856094" w:rsidR="00BF2ADD" w:rsidRPr="00002CC0" w:rsidRDefault="00CE00E7" w:rsidP="005C2261">
      <w:pPr>
        <w:pStyle w:val="Heading4"/>
      </w:pPr>
      <w:r>
        <w:lastRenderedPageBreak/>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5003A631"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77" w:name="_Toc400531485"/>
      <w:bookmarkStart w:id="78" w:name="_Toc428533955"/>
      <w:bookmarkStart w:id="79" w:name="_Toc72994009"/>
      <w:r w:rsidRPr="00826719">
        <w:rPr>
          <w:rFonts w:eastAsia="MS Mincho"/>
          <w:caps w:val="0"/>
        </w:rPr>
        <w:t>JOINT V</w:t>
      </w:r>
      <w:r w:rsidRPr="005B44C2">
        <w:rPr>
          <w:rFonts w:eastAsia="MS Mincho"/>
          <w:caps w:val="0"/>
        </w:rPr>
        <w:t>ENTURE</w:t>
      </w:r>
      <w:bookmarkEnd w:id="77"/>
      <w:bookmarkEnd w:id="78"/>
      <w:bookmarkEnd w:id="79"/>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80" w:name="_Toc400531486"/>
      <w:bookmarkStart w:id="81" w:name="_Toc428533956"/>
      <w:bookmarkStart w:id="82" w:name="_Toc72994010"/>
      <w:r w:rsidRPr="00EF72B4">
        <w:rPr>
          <w:caps w:val="0"/>
        </w:rPr>
        <w:t xml:space="preserve">RECIPROCITY FOR JURISDICTIONAL </w:t>
      </w:r>
      <w:r>
        <w:rPr>
          <w:caps w:val="0"/>
        </w:rPr>
        <w:t>VENDOR</w:t>
      </w:r>
      <w:r w:rsidRPr="00EF72B4">
        <w:rPr>
          <w:caps w:val="0"/>
        </w:rPr>
        <w:t xml:space="preserve"> PREFERENCE</w:t>
      </w:r>
      <w:bookmarkEnd w:id="80"/>
      <w:bookmarkEnd w:id="81"/>
      <w:bookmarkEnd w:id="82"/>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w:t>
      </w:r>
      <w:r w:rsidR="00EF72B4" w:rsidRPr="00851065">
        <w:lastRenderedPageBreak/>
        <w:t xml:space="preserve">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83" w:name="_Toc294607267"/>
      <w:bookmarkStart w:id="84" w:name="_Toc294680428"/>
      <w:bookmarkStart w:id="85" w:name="_Toc400531487"/>
      <w:bookmarkStart w:id="86" w:name="_Toc428533957"/>
      <w:bookmarkStart w:id="87" w:name="_Toc72994011"/>
      <w:r>
        <w:t>QUOTE</w:t>
      </w:r>
      <w:r w:rsidR="00C6511D" w:rsidRPr="00E2130D">
        <w:t xml:space="preserve"> ACCEPTANCES AND REJECTIONS</w:t>
      </w:r>
      <w:bookmarkEnd w:id="83"/>
      <w:bookmarkEnd w:id="84"/>
      <w:bookmarkEnd w:id="85"/>
      <w:bookmarkEnd w:id="86"/>
      <w:bookmarkEnd w:id="87"/>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8" w:name="_Toc72994012"/>
      <w:r w:rsidRPr="00851065">
        <w:rPr>
          <w:caps w:val="0"/>
        </w:rPr>
        <w:t>ELECTRONIC SIGNATURES</w:t>
      </w:r>
      <w:bookmarkEnd w:id="88"/>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144A6ED" w:rsidR="00AC0F04" w:rsidRDefault="00AC0F04" w:rsidP="00AC0F04">
      <w:pPr>
        <w:rPr>
          <w:rFonts w:eastAsia="MS Mincho"/>
        </w:rPr>
      </w:pPr>
    </w:p>
    <w:p w14:paraId="719A1D81" w14:textId="77777777" w:rsidR="00D56EFA" w:rsidRPr="00851065" w:rsidRDefault="00D56EFA" w:rsidP="00D56EFA">
      <w:pPr>
        <w:pStyle w:val="Heading3"/>
      </w:pPr>
      <w:bookmarkStart w:id="89" w:name="_Toc69461703"/>
      <w:bookmarkStart w:id="90" w:name="_Toc72994013"/>
      <w:r>
        <w:t>Cooperative Purchasing</w:t>
      </w:r>
      <w:bookmarkEnd w:id="89"/>
      <w:bookmarkEnd w:id="90"/>
    </w:p>
    <w:p w14:paraId="5AB43383" w14:textId="77777777" w:rsidR="00D56EFA" w:rsidRPr="00B047D4" w:rsidRDefault="00D56EFA" w:rsidP="00D56EFA">
      <w:pPr>
        <w:rPr>
          <w:rFonts w:cs="Arial"/>
          <w:b/>
          <w:szCs w:val="22"/>
        </w:rPr>
      </w:pPr>
    </w:p>
    <w:p w14:paraId="4E291D54" w14:textId="3433AADA" w:rsidR="00D56EFA" w:rsidRPr="00DB62F2" w:rsidRDefault="00D56EFA" w:rsidP="00D56EFA">
      <w:pPr>
        <w:rPr>
          <w:rFonts w:cs="Arial"/>
          <w:szCs w:val="22"/>
        </w:rPr>
      </w:pPr>
      <w:r w:rsidRPr="00B047D4">
        <w:rPr>
          <w:rFonts w:cs="Arial"/>
          <w:szCs w:val="22"/>
        </w:rPr>
        <w:t>The State of New Jersey (State) intends to extend the Blanket P.O.</w:t>
      </w:r>
      <w:r w:rsidRPr="00D56EFA">
        <w:rPr>
          <w:rFonts w:cs="Arial"/>
          <w:szCs w:val="22"/>
        </w:rPr>
        <w:t>s</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B56AE0">
        <w:rPr>
          <w:rFonts w:cs="Arial"/>
          <w:color w:val="000000"/>
          <w:szCs w:val="22"/>
          <w:highlight w:val="lightGray"/>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1A56F935" w14:textId="77777777" w:rsidR="00D56EFA" w:rsidRPr="004104FC" w:rsidRDefault="00D56EFA" w:rsidP="00D56EFA">
      <w:pPr>
        <w:rPr>
          <w:rFonts w:cs="Arial"/>
          <w:b/>
          <w:szCs w:val="22"/>
          <w:highlight w:val="green"/>
        </w:rPr>
      </w:pPr>
    </w:p>
    <w:p w14:paraId="15A329FE" w14:textId="77777777" w:rsidR="00D56EFA" w:rsidRPr="00C61DA3" w:rsidRDefault="00D56EFA" w:rsidP="00EE0AD9">
      <w:pPr>
        <w:pStyle w:val="ListParagraph"/>
        <w:numPr>
          <w:ilvl w:val="0"/>
          <w:numId w:val="45"/>
        </w:numPr>
        <w:ind w:hanging="720"/>
        <w:rPr>
          <w:b/>
        </w:rPr>
      </w:pPr>
      <w:r w:rsidRPr="00C61DA3">
        <w:rPr>
          <w:b/>
        </w:rPr>
        <w:t>Supplier Convenience Fee</w:t>
      </w:r>
    </w:p>
    <w:p w14:paraId="2F8EB08B" w14:textId="77777777" w:rsidR="00D56EFA" w:rsidRDefault="00D56EFA" w:rsidP="00D56EFA">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101791FA" w14:textId="77777777" w:rsidR="00D56EFA" w:rsidRDefault="00D56EFA" w:rsidP="00D56EFA">
      <w:pPr>
        <w:rPr>
          <w:rFonts w:cs="Arial"/>
          <w:szCs w:val="22"/>
        </w:rPr>
      </w:pPr>
    </w:p>
    <w:p w14:paraId="7347D040" w14:textId="77777777" w:rsidR="00D56EFA" w:rsidRPr="00B047D4" w:rsidRDefault="00D56EFA" w:rsidP="00D56EFA">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250D1C71" w14:textId="77777777" w:rsidR="00D56EFA" w:rsidRPr="00B047D4" w:rsidRDefault="00D56EFA" w:rsidP="00D56EFA">
      <w:pPr>
        <w:rPr>
          <w:rFonts w:cs="Arial"/>
          <w:spacing w:val="-5"/>
          <w:szCs w:val="22"/>
        </w:rPr>
      </w:pPr>
    </w:p>
    <w:p w14:paraId="0308D1D4" w14:textId="77777777" w:rsidR="00D56EFA" w:rsidRPr="00C61DA3" w:rsidRDefault="00D56EFA" w:rsidP="00EE0AD9">
      <w:pPr>
        <w:pStyle w:val="ListParagraph"/>
        <w:numPr>
          <w:ilvl w:val="0"/>
          <w:numId w:val="45"/>
        </w:numPr>
        <w:ind w:hanging="720"/>
        <w:rPr>
          <w:b/>
        </w:rPr>
      </w:pPr>
      <w:r w:rsidRPr="00C61DA3">
        <w:rPr>
          <w:b/>
        </w:rPr>
        <w:t>Quarterly Convenience Fee Remittance</w:t>
      </w:r>
    </w:p>
    <w:p w14:paraId="04665D07" w14:textId="77777777" w:rsidR="00D56EFA" w:rsidRPr="00B047D4" w:rsidRDefault="00D56EFA" w:rsidP="00D56EFA">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660B930F" w14:textId="77777777" w:rsidR="00D56EFA" w:rsidRPr="00B56AE0" w:rsidRDefault="00D56EFA" w:rsidP="00D56EFA">
      <w:pPr>
        <w:rPr>
          <w:rFonts w:cs="Arial"/>
          <w:szCs w:val="22"/>
        </w:rPr>
      </w:pPr>
    </w:p>
    <w:p w14:paraId="65159C26" w14:textId="77777777" w:rsidR="00D56EFA" w:rsidRPr="00B047D4" w:rsidRDefault="00D56EFA" w:rsidP="00D56EFA">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09145C70" w14:textId="77777777" w:rsidR="00D56EFA" w:rsidRPr="00B047D4" w:rsidRDefault="00D56EFA" w:rsidP="00D56EFA">
      <w:pPr>
        <w:tabs>
          <w:tab w:val="left" w:pos="875"/>
        </w:tabs>
        <w:rPr>
          <w:rFonts w:cs="Arial"/>
          <w:b/>
          <w:szCs w:val="22"/>
          <w:u w:val="single"/>
        </w:rPr>
      </w:pPr>
    </w:p>
    <w:p w14:paraId="6D2AE71D" w14:textId="77777777" w:rsidR="00D56EFA" w:rsidRPr="00C61DA3" w:rsidRDefault="00D56EFA" w:rsidP="00EE0AD9">
      <w:pPr>
        <w:pStyle w:val="ListParagraph"/>
        <w:numPr>
          <w:ilvl w:val="0"/>
          <w:numId w:val="45"/>
        </w:numPr>
        <w:ind w:hanging="720"/>
        <w:rPr>
          <w:b/>
        </w:rPr>
      </w:pPr>
      <w:r w:rsidRPr="00C61DA3">
        <w:rPr>
          <w:b/>
        </w:rPr>
        <w:lastRenderedPageBreak/>
        <w:t>Catalog Enablement</w:t>
      </w:r>
    </w:p>
    <w:p w14:paraId="21F126BE" w14:textId="77777777" w:rsidR="00D56EFA" w:rsidRPr="00B56AE0" w:rsidRDefault="00D56EFA" w:rsidP="00D56EFA">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3B680D62" w14:textId="77777777" w:rsidR="00D56EFA" w:rsidRPr="00C61DA3" w:rsidRDefault="00D56EFA" w:rsidP="00D56EFA">
      <w:pPr>
        <w:tabs>
          <w:tab w:val="left" w:pos="875"/>
        </w:tabs>
        <w:rPr>
          <w:rFonts w:cs="Arial"/>
          <w:b/>
          <w:bCs/>
          <w:szCs w:val="22"/>
          <w:u w:val="single"/>
        </w:rPr>
      </w:pPr>
    </w:p>
    <w:p w14:paraId="21D63195" w14:textId="77777777" w:rsidR="00D56EFA" w:rsidRPr="00C61DA3" w:rsidRDefault="00D56EFA" w:rsidP="00EE0AD9">
      <w:pPr>
        <w:pStyle w:val="ListParagraph"/>
        <w:numPr>
          <w:ilvl w:val="0"/>
          <w:numId w:val="45"/>
        </w:numPr>
        <w:ind w:hanging="720"/>
        <w:rPr>
          <w:b/>
        </w:rPr>
      </w:pPr>
      <w:r w:rsidRPr="00C61DA3">
        <w:rPr>
          <w:b/>
        </w:rPr>
        <w:t>Quarterly Sales Reporting</w:t>
      </w:r>
    </w:p>
    <w:p w14:paraId="3138F7D2" w14:textId="77777777" w:rsidR="00D56EFA" w:rsidRDefault="00D56EFA" w:rsidP="00D56EFA">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1881332" w14:textId="77777777" w:rsidR="00D56EFA" w:rsidRPr="00B047D4" w:rsidRDefault="00D56EFA" w:rsidP="00D56EFA">
      <w:pPr>
        <w:rPr>
          <w:rFonts w:cs="Arial"/>
          <w:szCs w:val="22"/>
        </w:rPr>
      </w:pPr>
    </w:p>
    <w:p w14:paraId="0C555230" w14:textId="77777777" w:rsidR="00D56EFA" w:rsidRPr="00B047D4" w:rsidRDefault="00D56EFA" w:rsidP="00EE0AD9">
      <w:pPr>
        <w:pStyle w:val="ListParagraph"/>
        <w:widowControl w:val="0"/>
        <w:numPr>
          <w:ilvl w:val="0"/>
          <w:numId w:val="44"/>
        </w:numPr>
        <w:ind w:left="1080"/>
        <w:rPr>
          <w:rFonts w:cs="Arial"/>
          <w:szCs w:val="22"/>
        </w:rPr>
      </w:pPr>
      <w:r w:rsidRPr="00B047D4">
        <w:rPr>
          <w:rFonts w:cs="Arial"/>
          <w:szCs w:val="22"/>
        </w:rPr>
        <w:t>Complete and accurate details of all sales, credits, returns, refunds, and the like for the reporting quarter;</w:t>
      </w:r>
    </w:p>
    <w:p w14:paraId="403EBA01" w14:textId="77777777" w:rsidR="00D56EFA" w:rsidRPr="00B047D4" w:rsidRDefault="00D56EFA" w:rsidP="00EE0AD9">
      <w:pPr>
        <w:pStyle w:val="ListParagraph"/>
        <w:widowControl w:val="0"/>
        <w:numPr>
          <w:ilvl w:val="0"/>
          <w:numId w:val="44"/>
        </w:numPr>
        <w:ind w:left="1080"/>
        <w:rPr>
          <w:rFonts w:cs="Arial"/>
          <w:szCs w:val="22"/>
        </w:rPr>
      </w:pPr>
      <w:r w:rsidRPr="00B047D4">
        <w:rPr>
          <w:rFonts w:cs="Arial"/>
          <w:szCs w:val="22"/>
        </w:rPr>
        <w:t>Purchasing entity;</w:t>
      </w:r>
    </w:p>
    <w:p w14:paraId="4172858A" w14:textId="77777777" w:rsidR="00D56EFA" w:rsidRPr="00B047D4" w:rsidRDefault="00D56EFA" w:rsidP="00EE0AD9">
      <w:pPr>
        <w:pStyle w:val="ListParagraph"/>
        <w:widowControl w:val="0"/>
        <w:numPr>
          <w:ilvl w:val="0"/>
          <w:numId w:val="44"/>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6179DC6B" w14:textId="77777777" w:rsidR="00D56EFA" w:rsidRPr="00B047D4" w:rsidRDefault="00D56EFA" w:rsidP="00EE0AD9">
      <w:pPr>
        <w:pStyle w:val="ListParagraph"/>
        <w:widowControl w:val="0"/>
        <w:numPr>
          <w:ilvl w:val="0"/>
          <w:numId w:val="44"/>
        </w:numPr>
        <w:ind w:left="1080"/>
        <w:rPr>
          <w:rFonts w:cs="Arial"/>
          <w:szCs w:val="22"/>
        </w:rPr>
      </w:pPr>
      <w:r w:rsidRPr="00B047D4">
        <w:rPr>
          <w:rFonts w:cs="Arial"/>
          <w:szCs w:val="22"/>
        </w:rPr>
        <w:t>Such other information as the State may reasonably request; and</w:t>
      </w:r>
    </w:p>
    <w:p w14:paraId="1B09D42F" w14:textId="5A96B082" w:rsidR="00D56EFA" w:rsidRPr="00B56AE0" w:rsidRDefault="00D56EFA" w:rsidP="00EE0AD9">
      <w:pPr>
        <w:pStyle w:val="ListParagraph"/>
        <w:widowControl w:val="0"/>
        <w:numPr>
          <w:ilvl w:val="0"/>
          <w:numId w:val="44"/>
        </w:numPr>
        <w:ind w:left="1080"/>
        <w:rPr>
          <w:rFonts w:cs="Arial"/>
          <w:szCs w:val="22"/>
        </w:rPr>
      </w:pPr>
      <w:r w:rsidRPr="00B56AE0">
        <w:rPr>
          <w:rFonts w:cs="Arial"/>
          <w:szCs w:val="22"/>
        </w:rPr>
        <w:t xml:space="preserve">If no sales were made to </w:t>
      </w:r>
      <w:r w:rsidR="00337AAE">
        <w:rPr>
          <w:rFonts w:cs="Arial"/>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631DC459" w14:textId="77777777" w:rsidR="00D56EFA" w:rsidRPr="00B56AE0" w:rsidRDefault="00D56EFA" w:rsidP="00D56EFA">
      <w:pPr>
        <w:tabs>
          <w:tab w:val="left" w:pos="875"/>
        </w:tabs>
        <w:rPr>
          <w:rFonts w:cs="Arial"/>
          <w:b/>
          <w:bCs/>
          <w:szCs w:val="22"/>
          <w:u w:val="single"/>
        </w:rPr>
      </w:pPr>
    </w:p>
    <w:p w14:paraId="080269CB" w14:textId="77777777" w:rsidR="00D56EFA" w:rsidRPr="00C61DA3" w:rsidRDefault="00D56EFA" w:rsidP="00EE0AD9">
      <w:pPr>
        <w:pStyle w:val="ListParagraph"/>
        <w:numPr>
          <w:ilvl w:val="0"/>
          <w:numId w:val="45"/>
        </w:numPr>
        <w:ind w:hanging="720"/>
        <w:rPr>
          <w:b/>
        </w:rPr>
      </w:pPr>
      <w:r w:rsidRPr="00C61DA3">
        <w:rPr>
          <w:b/>
        </w:rPr>
        <w:t>Retention and Inspection of Records and Audit</w:t>
      </w:r>
    </w:p>
    <w:p w14:paraId="5FA153F5" w14:textId="77777777" w:rsidR="00D56EFA" w:rsidRPr="00B047D4" w:rsidRDefault="00D56EFA" w:rsidP="00D56EFA">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71C4C26A" w14:textId="77777777" w:rsidR="00D56EFA" w:rsidRPr="00851065" w:rsidRDefault="00D56EFA"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91" w:name="_DEFINITIONS"/>
      <w:bookmarkStart w:id="92" w:name="_Toc400531488"/>
      <w:bookmarkStart w:id="93" w:name="_Toc428533958"/>
      <w:bookmarkEnd w:id="91"/>
      <w:r>
        <w:lastRenderedPageBreak/>
        <w:t xml:space="preserve"> </w:t>
      </w:r>
      <w:bookmarkStart w:id="94" w:name="_Toc72994014"/>
      <w:r w:rsidR="00E651D6">
        <w:t>DEFINITIONS</w:t>
      </w:r>
      <w:bookmarkEnd w:id="92"/>
      <w:bookmarkEnd w:id="93"/>
      <w:bookmarkEnd w:id="94"/>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95" w:name="_CROSSWALK"/>
      <w:bookmarkStart w:id="96" w:name="_Toc428533959"/>
      <w:bookmarkStart w:id="97" w:name="_Toc72994015"/>
      <w:bookmarkEnd w:id="95"/>
      <w:r>
        <w:t>CROSSWALK</w:t>
      </w:r>
      <w:bookmarkEnd w:id="96"/>
      <w:bookmarkEnd w:id="97"/>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98" w:name="_Toc428533960"/>
      <w:bookmarkStart w:id="99" w:name="_Toc72994016"/>
      <w:r w:rsidRPr="005B44C2">
        <w:rPr>
          <w:caps w:val="0"/>
        </w:rPr>
        <w:t>GENERAL DEFINITIONS</w:t>
      </w:r>
      <w:bookmarkEnd w:id="98"/>
      <w:bookmarkEnd w:id="99"/>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75498A62"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214EB9C1" w14:textId="77777777" w:rsidR="001F3B7B" w:rsidRDefault="001F3B7B" w:rsidP="00851065"/>
    <w:p w14:paraId="0067EDD4" w14:textId="77777777" w:rsidR="00AA25BF" w:rsidRDefault="009C4C25" w:rsidP="00835236">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835236">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100" w:name="_Toc355709006"/>
      <w:bookmarkStart w:id="101" w:name="_Toc400531490"/>
      <w:bookmarkStart w:id="102" w:name="_Toc428533961"/>
      <w:bookmarkStart w:id="103" w:name="_Toc72994017"/>
      <w:r>
        <w:rPr>
          <w:caps w:val="0"/>
        </w:rPr>
        <w:t xml:space="preserve">BLANKET P.O. </w:t>
      </w:r>
      <w:r w:rsidRPr="005B44C2">
        <w:rPr>
          <w:caps w:val="0"/>
        </w:rPr>
        <w:t>SPECIFIC DEFINITIONS</w:t>
      </w:r>
      <w:r>
        <w:rPr>
          <w:caps w:val="0"/>
        </w:rPr>
        <w:t>/ACRONYMS</w:t>
      </w:r>
      <w:bookmarkEnd w:id="100"/>
      <w:bookmarkEnd w:id="101"/>
      <w:bookmarkEnd w:id="102"/>
      <w:bookmarkEnd w:id="103"/>
    </w:p>
    <w:p w14:paraId="6EE5AD4C" w14:textId="71E14071" w:rsidR="008D4A65" w:rsidRPr="00851065" w:rsidRDefault="008D4A65" w:rsidP="00AF2A1D">
      <w:pPr>
        <w:keepNext/>
        <w:rPr>
          <w:b/>
          <w:highlight w:val="yellow"/>
        </w:rPr>
      </w:pPr>
    </w:p>
    <w:p w14:paraId="6483583B" w14:textId="7AFB9609" w:rsidR="00124A95" w:rsidRPr="00980348" w:rsidRDefault="00124A95" w:rsidP="00124A95">
      <w:pPr>
        <w:rPr>
          <w:rFonts w:cs="Arial"/>
        </w:rPr>
      </w:pPr>
      <w:r w:rsidRPr="00980348">
        <w:rPr>
          <w:rFonts w:cs="Arial"/>
          <w:b/>
        </w:rPr>
        <w:t>Apparel</w:t>
      </w:r>
      <w:r w:rsidRPr="00980348">
        <w:rPr>
          <w:rFonts w:cs="Arial"/>
        </w:rPr>
        <w:t xml:space="preserve"> </w:t>
      </w:r>
      <w:r w:rsidR="00C621B7">
        <w:rPr>
          <w:rFonts w:cs="Arial"/>
        </w:rPr>
        <w:t xml:space="preserve">- </w:t>
      </w:r>
      <w:r w:rsidRPr="00980348">
        <w:rPr>
          <w:rFonts w:cs="Arial"/>
        </w:rPr>
        <w:t xml:space="preserve">means any clothing, headwear, linens or fabric.  </w:t>
      </w:r>
    </w:p>
    <w:p w14:paraId="1DDCB81C" w14:textId="77777777" w:rsidR="00124A95" w:rsidRPr="00980348" w:rsidRDefault="00124A95" w:rsidP="00124A95">
      <w:pPr>
        <w:rPr>
          <w:rFonts w:cs="Arial"/>
        </w:rPr>
      </w:pPr>
    </w:p>
    <w:p w14:paraId="378FDA7F" w14:textId="0E317DD9" w:rsidR="00124A95" w:rsidRPr="00980348" w:rsidRDefault="00124A95" w:rsidP="00124A95">
      <w:pPr>
        <w:rPr>
          <w:rFonts w:cs="Arial"/>
        </w:rPr>
      </w:pPr>
      <w:r w:rsidRPr="00980348">
        <w:rPr>
          <w:rFonts w:cs="Arial"/>
          <w:b/>
        </w:rPr>
        <w:t>Apparel Contracts</w:t>
      </w:r>
      <w:r w:rsidRPr="00980348">
        <w:rPr>
          <w:rFonts w:cs="Arial"/>
        </w:rPr>
        <w:t xml:space="preserve"> </w:t>
      </w:r>
      <w:r w:rsidR="00C621B7">
        <w:rPr>
          <w:rFonts w:cs="Arial"/>
        </w:rPr>
        <w:t xml:space="preserve">- </w:t>
      </w:r>
      <w:r w:rsidRPr="00980348">
        <w:rPr>
          <w:rFonts w:cs="Arial"/>
        </w:rPr>
        <w:t>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24BE0930" w14:textId="77777777" w:rsidR="00124A95" w:rsidRPr="00980348" w:rsidRDefault="00124A95" w:rsidP="00124A95">
      <w:pPr>
        <w:rPr>
          <w:rFonts w:cs="Arial"/>
        </w:rPr>
      </w:pPr>
    </w:p>
    <w:p w14:paraId="2973421E" w14:textId="7F77B063" w:rsidR="00124A95" w:rsidRPr="00980348" w:rsidRDefault="00124A95" w:rsidP="00124A95">
      <w:pPr>
        <w:rPr>
          <w:rFonts w:cs="Arial"/>
        </w:rPr>
      </w:pPr>
      <w:r w:rsidRPr="00980348">
        <w:rPr>
          <w:rFonts w:cs="Arial"/>
          <w:b/>
        </w:rPr>
        <w:t>Apparel Production</w:t>
      </w:r>
      <w:r w:rsidRPr="00980348">
        <w:rPr>
          <w:rFonts w:cs="Arial"/>
        </w:rPr>
        <w:t xml:space="preserve"> </w:t>
      </w:r>
      <w:r w:rsidR="00C621B7">
        <w:rPr>
          <w:rFonts w:cs="Arial"/>
        </w:rPr>
        <w:t xml:space="preserve">- </w:t>
      </w:r>
      <w:r w:rsidRPr="00980348">
        <w:rPr>
          <w:rFonts w:cs="Arial"/>
        </w:rPr>
        <w:t xml:space="preserve">includes the cutting and manufacturing of Apparel products performed by the vendor or by any subcontractors, but </w:t>
      </w:r>
      <w:r w:rsidRPr="00A65564">
        <w:rPr>
          <w:rFonts w:cs="Arial"/>
        </w:rPr>
        <w:t>not</w:t>
      </w:r>
      <w:r w:rsidRPr="00980348">
        <w:rPr>
          <w:rFonts w:cs="Arial"/>
        </w:rPr>
        <w:t xml:space="preserve"> including the Production of supplies or sundries such as buttons, zippers, and thread.</w:t>
      </w:r>
    </w:p>
    <w:p w14:paraId="46335D65" w14:textId="2191D868" w:rsidR="00C621B7" w:rsidRDefault="00C621B7" w:rsidP="00C621B7">
      <w:pPr>
        <w:rPr>
          <w:b/>
        </w:rPr>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lastRenderedPageBreak/>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74D9CD9C" w14:textId="77777777" w:rsidR="00A82CFA" w:rsidRDefault="00A82CFA" w:rsidP="00A82CFA">
      <w:pPr>
        <w:pStyle w:val="Heading2"/>
      </w:pPr>
      <w:bookmarkStart w:id="104" w:name="_Toc72994018"/>
      <w:r w:rsidRPr="37CFEC7E">
        <w:rPr>
          <w:rFonts w:eastAsia="Arial Narrow" w:cs="Arial Narrow"/>
          <w:color w:val="201F1E"/>
        </w:rPr>
        <w:t>BLANKET P.O. – USING AGENCY SPECIFIC DEFINITIONS/ACRONYMS</w:t>
      </w:r>
      <w:bookmarkStart w:id="105" w:name="_Toc42503756"/>
      <w:bookmarkEnd w:id="104"/>
      <w:bookmarkEnd w:id="105"/>
    </w:p>
    <w:p w14:paraId="6C3092D5" w14:textId="77777777" w:rsidR="000D27C1" w:rsidRDefault="000D27C1" w:rsidP="00A82CFA">
      <w:pPr>
        <w:rPr>
          <w:b/>
          <w:bCs/>
        </w:rPr>
      </w:pPr>
    </w:p>
    <w:p w14:paraId="7BF4808D" w14:textId="3261C789" w:rsidR="00A82CFA" w:rsidRDefault="00A82CFA" w:rsidP="00A82CFA">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54444586" w14:textId="5FC958DF" w:rsidR="0095652C" w:rsidRDefault="0095652C" w:rsidP="00A82CFA">
      <w:pPr>
        <w:rPr>
          <w:rFonts w:eastAsia="Arial" w:cs="Arial"/>
          <w:color w:val="201F1E"/>
        </w:rPr>
      </w:pPr>
    </w:p>
    <w:p w14:paraId="27CB6F48" w14:textId="77777777" w:rsidR="0095652C" w:rsidRPr="001A5C4E" w:rsidRDefault="0095652C" w:rsidP="0095652C">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4278D3B4" w14:textId="77777777" w:rsidR="0095652C" w:rsidRDefault="0095652C" w:rsidP="0095652C">
      <w:pPr>
        <w:ind w:right="108"/>
        <w:rPr>
          <w:rFonts w:cs="Arial"/>
        </w:rPr>
      </w:pPr>
    </w:p>
    <w:p w14:paraId="6BDB6BB5" w14:textId="2883CDD9" w:rsidR="00DA76FF" w:rsidRDefault="00DA76FF" w:rsidP="0095652C">
      <w:pPr>
        <w:ind w:right="108"/>
        <w:rPr>
          <w:rFonts w:cs="Arial"/>
          <w:b/>
          <w:szCs w:val="22"/>
        </w:rPr>
      </w:pPr>
      <w:r>
        <w:rPr>
          <w:rFonts w:cs="Arial"/>
          <w:b/>
          <w:szCs w:val="22"/>
        </w:rPr>
        <w:t xml:space="preserve">AF- </w:t>
      </w:r>
      <w:r w:rsidRPr="00DA76FF">
        <w:rPr>
          <w:rFonts w:cs="Arial"/>
          <w:szCs w:val="22"/>
        </w:rPr>
        <w:t>Ax</w:t>
      </w:r>
      <w:r w:rsidR="006F3040">
        <w:rPr>
          <w:rFonts w:cs="Arial"/>
          <w:szCs w:val="22"/>
        </w:rPr>
        <w:t>le</w:t>
      </w:r>
      <w:r w:rsidRPr="00DA76FF">
        <w:rPr>
          <w:rFonts w:cs="Arial"/>
          <w:szCs w:val="22"/>
        </w:rPr>
        <w:t xml:space="preserve"> to Frame</w:t>
      </w:r>
      <w:r>
        <w:rPr>
          <w:rFonts w:cs="Arial"/>
          <w:b/>
          <w:szCs w:val="22"/>
        </w:rPr>
        <w:t xml:space="preserve"> </w:t>
      </w:r>
    </w:p>
    <w:p w14:paraId="17F8122F" w14:textId="77777777" w:rsidR="00DA76FF" w:rsidRDefault="00DA76FF" w:rsidP="0095652C">
      <w:pPr>
        <w:ind w:right="108"/>
        <w:rPr>
          <w:rFonts w:cs="Arial"/>
          <w:b/>
          <w:szCs w:val="22"/>
        </w:rPr>
      </w:pPr>
    </w:p>
    <w:p w14:paraId="305E8339" w14:textId="2A2BC2C3" w:rsidR="0095652C" w:rsidRPr="001C6D24" w:rsidRDefault="0095652C" w:rsidP="0095652C">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5" w:history="1">
        <w:r w:rsidRPr="002414C6">
          <w:rPr>
            <w:rStyle w:val="Hyperlink"/>
            <w:rFonts w:cs="Arial"/>
            <w:szCs w:val="22"/>
          </w:rPr>
          <w:t>http://www.astm.org/</w:t>
        </w:r>
      </w:hyperlink>
      <w:r>
        <w:rPr>
          <w:rFonts w:cs="Arial"/>
          <w:szCs w:val="22"/>
        </w:rPr>
        <w:t>).</w:t>
      </w:r>
    </w:p>
    <w:p w14:paraId="34DCEB96" w14:textId="220AC59C" w:rsidR="0095652C" w:rsidRDefault="0095652C" w:rsidP="0095652C"/>
    <w:p w14:paraId="306BB27C" w14:textId="1ADF1E62" w:rsidR="003205AF" w:rsidRPr="003205AF" w:rsidRDefault="003205AF" w:rsidP="003205AF">
      <w:pPr>
        <w:shd w:val="clear" w:color="auto" w:fill="FFFFFF"/>
        <w:jc w:val="left"/>
        <w:rPr>
          <w:rFonts w:cs="Arial"/>
          <w:color w:val="202124"/>
          <w:sz w:val="21"/>
          <w:szCs w:val="21"/>
        </w:rPr>
      </w:pPr>
      <w:r w:rsidRPr="00EE0AD9">
        <w:rPr>
          <w:b/>
        </w:rPr>
        <w:t>Bluetooth</w:t>
      </w:r>
      <w:r>
        <w:t xml:space="preserve"> – a type of </w:t>
      </w:r>
      <w:r w:rsidRPr="003205AF">
        <w:rPr>
          <w:rFonts w:cs="Arial"/>
          <w:color w:val="202124"/>
          <w:sz w:val="21"/>
          <w:szCs w:val="21"/>
        </w:rPr>
        <w:t>short-range wireless interconnection of mobile phones, computers, and other electronic devices.</w:t>
      </w:r>
    </w:p>
    <w:p w14:paraId="35BEDB25" w14:textId="77777777" w:rsidR="003205AF" w:rsidRDefault="003205AF" w:rsidP="0095652C"/>
    <w:p w14:paraId="5091AB3E" w14:textId="5010E4AB" w:rsidR="008B5C6A" w:rsidRDefault="008B5C6A" w:rsidP="008B5C6A">
      <w:r w:rsidRPr="003B1962">
        <w:rPr>
          <w:b/>
        </w:rPr>
        <w:t>Drivetrain</w:t>
      </w:r>
      <w:r>
        <w:t xml:space="preserve"> – </w:t>
      </w:r>
      <w:r>
        <w:rPr>
          <w:rFonts w:cs="Arial"/>
          <w:color w:val="222222"/>
          <w:shd w:val="clear" w:color="auto" w:fill="FFFFFF"/>
        </w:rPr>
        <w:t xml:space="preserve">The system in a motor vehicle which connects the transmission to the drive axles.  </w:t>
      </w:r>
      <w:r>
        <w:t>For the purposes of this Bid Solicitation, the drivetrain referenced herein refers four wheel drive (4WD).</w:t>
      </w:r>
    </w:p>
    <w:p w14:paraId="3F10A555" w14:textId="77777777" w:rsidR="008B5C6A" w:rsidRDefault="008B5C6A" w:rsidP="0095652C"/>
    <w:p w14:paraId="018326C7" w14:textId="77777777" w:rsidR="0095652C" w:rsidRPr="001A5C4E" w:rsidRDefault="0095652C" w:rsidP="0095652C">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1F734CF4" w14:textId="77777777" w:rsidR="0095652C" w:rsidRDefault="0095652C" w:rsidP="0095652C">
      <w:pPr>
        <w:ind w:right="108"/>
        <w:rPr>
          <w:rFonts w:cs="Arial"/>
        </w:rPr>
      </w:pPr>
    </w:p>
    <w:p w14:paraId="255BEA03" w14:textId="77777777" w:rsidR="0095652C" w:rsidRDefault="0095652C" w:rsidP="0095652C">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When a Vendor {Contractor} enters the purchase order in the manufacturer’s order bank successfully, it receives this confirmation.</w:t>
      </w:r>
    </w:p>
    <w:p w14:paraId="522D2B00" w14:textId="77777777" w:rsidR="0095652C" w:rsidRDefault="0095652C" w:rsidP="0095652C">
      <w:pPr>
        <w:ind w:right="108"/>
        <w:rPr>
          <w:rFonts w:cs="Arial"/>
          <w:szCs w:val="22"/>
        </w:rPr>
      </w:pPr>
    </w:p>
    <w:p w14:paraId="29D78025" w14:textId="77777777" w:rsidR="0095652C" w:rsidRPr="00622A19" w:rsidRDefault="0095652C" w:rsidP="0095652C">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14:paraId="4B5BE535" w14:textId="77777777" w:rsidR="0095652C" w:rsidRDefault="0095652C" w:rsidP="0095652C">
      <w:pPr>
        <w:ind w:right="108"/>
        <w:rPr>
          <w:rFonts w:cs="Arial"/>
        </w:rPr>
      </w:pPr>
    </w:p>
    <w:p w14:paraId="63B35083" w14:textId="56CCC48D" w:rsidR="0095652C" w:rsidRDefault="0095652C" w:rsidP="0095652C">
      <w:pPr>
        <w:ind w:right="108"/>
        <w:rPr>
          <w:rFonts w:cs="Arial"/>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6" w:history="1">
        <w:r w:rsidRPr="002414C6">
          <w:rPr>
            <w:rStyle w:val="Hyperlink"/>
            <w:rFonts w:cs="Arial"/>
            <w:szCs w:val="22"/>
          </w:rPr>
          <w:t>http://www.nhtsa.gov/cars/rules/import/FMVSS/</w:t>
        </w:r>
      </w:hyperlink>
      <w:r>
        <w:rPr>
          <w:rFonts w:cs="Arial"/>
          <w:szCs w:val="22"/>
        </w:rPr>
        <w:t>).</w:t>
      </w:r>
    </w:p>
    <w:p w14:paraId="25F99F1D" w14:textId="77777777" w:rsidR="0095652C" w:rsidRDefault="0095652C" w:rsidP="0095652C">
      <w:pPr>
        <w:ind w:right="108"/>
        <w:rPr>
          <w:rFonts w:cs="Arial"/>
        </w:rPr>
      </w:pPr>
    </w:p>
    <w:p w14:paraId="7459D5E7" w14:textId="77777777" w:rsidR="0095652C" w:rsidRPr="001A5C4E" w:rsidRDefault="0095652C" w:rsidP="0095652C">
      <w:pPr>
        <w:ind w:right="108"/>
        <w:rPr>
          <w:rFonts w:cs="Arial"/>
          <w:szCs w:val="22"/>
        </w:rPr>
      </w:pPr>
      <w:r w:rsidRPr="001A5C4E">
        <w:rPr>
          <w:rFonts w:cs="Arial"/>
          <w:b/>
          <w:bCs/>
          <w:szCs w:val="22"/>
        </w:rPr>
        <w:lastRenderedPageBreak/>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356FEBDD" w14:textId="77777777" w:rsidR="0095652C" w:rsidRDefault="0095652C" w:rsidP="0095652C">
      <w:pPr>
        <w:ind w:right="108"/>
        <w:rPr>
          <w:rFonts w:cs="Arial"/>
        </w:rPr>
      </w:pPr>
    </w:p>
    <w:p w14:paraId="21B85B53" w14:textId="77777777" w:rsidR="0095652C" w:rsidRPr="001A5C4E" w:rsidRDefault="0095652C" w:rsidP="0095652C">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46E4C945" w14:textId="155CC4F8" w:rsidR="005A0367" w:rsidRDefault="005A0367" w:rsidP="0095652C"/>
    <w:p w14:paraId="500A3766" w14:textId="77777777" w:rsidR="00611C06" w:rsidRDefault="0095652C" w:rsidP="008B5D37">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A date established by the vehicle manufacturer for a particular vehicle and model year which signifies the final date that an order for that vehicle can be entered into the vehicle manufacturer’s order database.</w:t>
      </w:r>
    </w:p>
    <w:p w14:paraId="4CD18E16" w14:textId="77777777" w:rsidR="00611C06" w:rsidRDefault="00611C06" w:rsidP="008B5D37">
      <w:pPr>
        <w:autoSpaceDE w:val="0"/>
        <w:autoSpaceDN w:val="0"/>
        <w:adjustRightInd w:val="0"/>
        <w:rPr>
          <w:rFonts w:cs="Arial"/>
          <w:color w:val="000000"/>
          <w:szCs w:val="22"/>
        </w:rPr>
      </w:pPr>
    </w:p>
    <w:p w14:paraId="1210EA14" w14:textId="60C998AE" w:rsidR="00611C06" w:rsidRDefault="00611C06" w:rsidP="00611C06">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14:paraId="1C6006BA" w14:textId="77777777" w:rsidR="0095652C" w:rsidRDefault="0095652C" w:rsidP="00611C06">
      <w:pPr>
        <w:autoSpaceDE w:val="0"/>
        <w:autoSpaceDN w:val="0"/>
        <w:adjustRightInd w:val="0"/>
        <w:rPr>
          <w:rFonts w:cs="Arial"/>
        </w:rPr>
      </w:pPr>
    </w:p>
    <w:p w14:paraId="2AEED43B" w14:textId="77777777" w:rsidR="0095652C" w:rsidRPr="001C6D24" w:rsidRDefault="0095652C" w:rsidP="0095652C">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7" w:history="1">
        <w:r w:rsidRPr="002414C6">
          <w:rPr>
            <w:rStyle w:val="Hyperlink"/>
            <w:rFonts w:cs="Arial"/>
            <w:szCs w:val="22"/>
          </w:rPr>
          <w:t>http://www.state.nj.us/mvc/</w:t>
        </w:r>
      </w:hyperlink>
      <w:r>
        <w:rPr>
          <w:rFonts w:cs="Arial"/>
          <w:szCs w:val="22"/>
        </w:rPr>
        <w:t>).</w:t>
      </w:r>
    </w:p>
    <w:p w14:paraId="275099ED" w14:textId="77777777" w:rsidR="0095652C" w:rsidRDefault="0095652C" w:rsidP="0095652C">
      <w:pPr>
        <w:ind w:right="108"/>
        <w:rPr>
          <w:rFonts w:cs="Arial"/>
        </w:rPr>
      </w:pPr>
    </w:p>
    <w:p w14:paraId="5A2DDF4E" w14:textId="77777777" w:rsidR="0095652C" w:rsidRPr="00825EEC" w:rsidRDefault="0095652C" w:rsidP="0095652C">
      <w:pPr>
        <w:ind w:right="108"/>
        <w:rPr>
          <w:rFonts w:cs="Arial"/>
          <w:szCs w:val="22"/>
        </w:rPr>
      </w:pPr>
      <w:r w:rsidRPr="00825EEC">
        <w:rPr>
          <w:rFonts w:cs="Arial"/>
          <w:b/>
          <w:bCs/>
          <w:szCs w:val="22"/>
        </w:rPr>
        <w:t>Non-State Agency</w:t>
      </w:r>
      <w:r w:rsidRPr="00825EEC">
        <w:rPr>
          <w:rFonts w:cs="Arial"/>
          <w:szCs w:val="22"/>
        </w:rPr>
        <w:t xml:space="preserve"> - Any </w:t>
      </w:r>
      <w:r>
        <w:rPr>
          <w:rFonts w:cs="Arial"/>
          <w:szCs w:val="22"/>
        </w:rPr>
        <w:t>U</w:t>
      </w:r>
      <w:r w:rsidRPr="00825EEC">
        <w:rPr>
          <w:rFonts w:cs="Arial"/>
          <w:szCs w:val="22"/>
        </w:rPr>
        <w:t xml:space="preserve">sing Agency other than the State agencies.  Any quasi-State </w:t>
      </w:r>
      <w:r>
        <w:rPr>
          <w:rFonts w:cs="Arial"/>
          <w:szCs w:val="22"/>
        </w:rPr>
        <w:t>entity</w:t>
      </w:r>
      <w:r w:rsidRPr="00825EEC">
        <w:rPr>
          <w:rFonts w:cs="Arial"/>
          <w:szCs w:val="22"/>
        </w:rPr>
        <w:t xml:space="preserve"> (New Jersey Turnpike, for example) or political sub-division is a non-State Agency.  Quasi-State </w:t>
      </w:r>
      <w:r>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CDC94BF" w14:textId="77777777" w:rsidR="0095652C" w:rsidRDefault="0095652C" w:rsidP="0095652C">
      <w:pPr>
        <w:ind w:right="108"/>
        <w:rPr>
          <w:rFonts w:cs="Arial"/>
        </w:rPr>
      </w:pPr>
    </w:p>
    <w:p w14:paraId="25431BF6" w14:textId="77777777" w:rsidR="0095652C" w:rsidRPr="00ED37AD" w:rsidRDefault="0095652C" w:rsidP="0095652C">
      <w:pPr>
        <w:pStyle w:val="BodyText"/>
        <w:ind w:left="0"/>
        <w:jc w:val="left"/>
        <w:rPr>
          <w:rFonts w:cs="Arial"/>
          <w:sz w:val="22"/>
          <w:szCs w:val="22"/>
          <w:lang w:val="en-US"/>
        </w:rPr>
      </w:pPr>
      <w:r w:rsidRPr="001D163C">
        <w:rPr>
          <w:rFonts w:cs="Arial"/>
          <w:b/>
          <w:sz w:val="22"/>
          <w:szCs w:val="22"/>
        </w:rPr>
        <w:t xml:space="preserve">OEM </w:t>
      </w:r>
      <w:r w:rsidRPr="001D163C">
        <w:rPr>
          <w:rFonts w:cs="Arial"/>
          <w:sz w:val="22"/>
          <w:szCs w:val="22"/>
        </w:rPr>
        <w:t>- Original Equipment Manufacturer</w:t>
      </w:r>
      <w:r>
        <w:rPr>
          <w:rFonts w:cs="Arial"/>
          <w:sz w:val="22"/>
          <w:szCs w:val="22"/>
          <w:lang w:val="en-US"/>
        </w:rPr>
        <w:t>.</w:t>
      </w:r>
    </w:p>
    <w:p w14:paraId="1A94652A" w14:textId="77777777" w:rsidR="0095652C" w:rsidRDefault="0095652C" w:rsidP="0095652C">
      <w:pPr>
        <w:ind w:right="108"/>
        <w:rPr>
          <w:rFonts w:cs="Arial"/>
        </w:rPr>
      </w:pPr>
    </w:p>
    <w:p w14:paraId="49F9C9F5" w14:textId="77777777" w:rsidR="0095652C" w:rsidRPr="001C6D24" w:rsidRDefault="0095652C" w:rsidP="0095652C">
      <w:pPr>
        <w:ind w:right="108"/>
        <w:rPr>
          <w:rFonts w:cs="Arial"/>
          <w:szCs w:val="22"/>
        </w:rPr>
      </w:pPr>
      <w:r w:rsidRPr="001C6D24">
        <w:rPr>
          <w:rFonts w:cs="Arial"/>
          <w:b/>
          <w:szCs w:val="22"/>
        </w:rPr>
        <w:t>Ordering Agency</w:t>
      </w:r>
      <w:r w:rsidRPr="001C6D24">
        <w:rPr>
          <w:rFonts w:cs="Arial"/>
          <w:szCs w:val="22"/>
        </w:rPr>
        <w:t xml:space="preserve"> - Any </w:t>
      </w:r>
      <w:r>
        <w:rPr>
          <w:rFonts w:cs="Arial"/>
          <w:szCs w:val="22"/>
        </w:rPr>
        <w:t>U</w:t>
      </w:r>
      <w:r w:rsidRPr="001C6D24">
        <w:rPr>
          <w:rFonts w:cs="Arial"/>
          <w:szCs w:val="22"/>
        </w:rPr>
        <w:t xml:space="preserve">sing </w:t>
      </w:r>
      <w:r>
        <w:rPr>
          <w:rFonts w:cs="Arial"/>
          <w:szCs w:val="22"/>
        </w:rPr>
        <w:t>A</w:t>
      </w:r>
      <w:r w:rsidRPr="001C6D24">
        <w:rPr>
          <w:rFonts w:cs="Arial"/>
          <w:szCs w:val="22"/>
        </w:rPr>
        <w:t xml:space="preserve">gency placing a purchase order based upon the </w:t>
      </w:r>
      <w:r>
        <w:rPr>
          <w:rFonts w:cs="Arial"/>
          <w:szCs w:val="22"/>
        </w:rPr>
        <w:t>Blanket P.O.s</w:t>
      </w:r>
      <w:r w:rsidRPr="001C6D24">
        <w:rPr>
          <w:rFonts w:cs="Arial"/>
          <w:szCs w:val="22"/>
        </w:rPr>
        <w:t xml:space="preserve"> resulting from this </w:t>
      </w:r>
      <w:r>
        <w:rPr>
          <w:rFonts w:cs="Arial"/>
          <w:szCs w:val="22"/>
        </w:rPr>
        <w:t>Bid Solicitation</w:t>
      </w:r>
      <w:r w:rsidRPr="001C6D24">
        <w:rPr>
          <w:rFonts w:cs="Arial"/>
          <w:szCs w:val="22"/>
        </w:rPr>
        <w:t>.</w:t>
      </w:r>
    </w:p>
    <w:p w14:paraId="0EC5A3B5" w14:textId="77777777" w:rsidR="0095652C" w:rsidRDefault="0095652C" w:rsidP="0095652C"/>
    <w:p w14:paraId="4F261937" w14:textId="77777777" w:rsidR="0095652C" w:rsidRPr="001A5C4E" w:rsidRDefault="0095652C" w:rsidP="0095652C">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03A2313F" w14:textId="77777777" w:rsidR="0095652C" w:rsidRDefault="0095652C" w:rsidP="0095652C"/>
    <w:p w14:paraId="0047DE56" w14:textId="77777777" w:rsidR="0095652C" w:rsidRPr="00851065" w:rsidRDefault="0095652C" w:rsidP="0095652C">
      <w:pPr>
        <w:rPr>
          <w:color w:val="000000"/>
        </w:rPr>
      </w:pPr>
      <w:r>
        <w:rPr>
          <w:rFonts w:cs="Arial"/>
          <w:b/>
          <w:szCs w:val="22"/>
        </w:rPr>
        <w:t xml:space="preserve">Percentage Discount - </w:t>
      </w:r>
      <w:r w:rsidRPr="00C74FA5">
        <w:rPr>
          <w:rFonts w:cs="Arial"/>
          <w:szCs w:val="22"/>
        </w:rPr>
        <w:t xml:space="preserve">The Percentage bid applied as a Discount to a firm, fixed price contained </w:t>
      </w:r>
      <w:r>
        <w:rPr>
          <w:color w:val="000000"/>
        </w:rPr>
        <w:t>within the vehicle manufacturers published list of options (MSRP)</w:t>
      </w:r>
      <w:r w:rsidRPr="00851065">
        <w:rPr>
          <w:color w:val="000000"/>
        </w:rPr>
        <w:t>.</w:t>
      </w:r>
    </w:p>
    <w:p w14:paraId="60292F4E" w14:textId="77777777" w:rsidR="0095652C" w:rsidRDefault="0095652C" w:rsidP="0095652C">
      <w:pPr>
        <w:autoSpaceDE w:val="0"/>
        <w:autoSpaceDN w:val="0"/>
        <w:adjustRightInd w:val="0"/>
        <w:rPr>
          <w:rFonts w:cs="Arial"/>
          <w:szCs w:val="22"/>
        </w:rPr>
      </w:pPr>
    </w:p>
    <w:p w14:paraId="2708A7AB" w14:textId="77777777" w:rsidR="0095652C" w:rsidRPr="008204BF" w:rsidRDefault="0095652C" w:rsidP="0095652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215154E" w14:textId="77777777" w:rsidR="0095652C" w:rsidRPr="002827BF" w:rsidRDefault="0095652C" w:rsidP="0095652C">
      <w:pPr>
        <w:autoSpaceDE w:val="0"/>
        <w:autoSpaceDN w:val="0"/>
        <w:adjustRightInd w:val="0"/>
        <w:rPr>
          <w:rFonts w:cs="Arial"/>
          <w:b/>
          <w:szCs w:val="22"/>
        </w:rPr>
      </w:pPr>
    </w:p>
    <w:p w14:paraId="4DDEFE11" w14:textId="77777777" w:rsidR="0095652C" w:rsidRPr="008204BF" w:rsidRDefault="0095652C" w:rsidP="0095652C">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EC5BCDF" w14:textId="77777777" w:rsidR="0095652C" w:rsidRDefault="0095652C" w:rsidP="0095652C">
      <w:pPr>
        <w:autoSpaceDE w:val="0"/>
        <w:autoSpaceDN w:val="0"/>
        <w:adjustRightInd w:val="0"/>
        <w:rPr>
          <w:rFonts w:cs="Arial"/>
          <w:szCs w:val="22"/>
        </w:rPr>
      </w:pPr>
    </w:p>
    <w:p w14:paraId="02EBAA08" w14:textId="58817FFA" w:rsidR="0095652C" w:rsidRDefault="0095652C" w:rsidP="0095652C">
      <w:pPr>
        <w:autoSpaceDE w:val="0"/>
        <w:autoSpaceDN w:val="0"/>
        <w:adjustRightInd w:val="0"/>
        <w:rPr>
          <w:rFonts w:cs="Arial"/>
          <w:szCs w:val="22"/>
        </w:rPr>
      </w:pPr>
      <w:r w:rsidRPr="00B31AF2">
        <w:rPr>
          <w:rFonts w:cs="Arial"/>
          <w:b/>
          <w:szCs w:val="22"/>
        </w:rPr>
        <w:t>Price List</w:t>
      </w:r>
      <w:r>
        <w:rPr>
          <w:rFonts w:cs="Arial"/>
          <w:szCs w:val="22"/>
        </w:rPr>
        <w:t xml:space="preserve"> – For the purposes of this Bid Solicitation, the price list refers to the vehicle manufacturers published list of options and pricing.  The State intends to obtain this information from PC Carbook or from the vehicle manufacturer and publish this file to a Vendors {Contractors} Blanket P.O. in </w:t>
      </w:r>
      <w:r w:rsidRPr="00851065">
        <w:rPr>
          <w:rStyle w:val="IntenseEmphasis"/>
          <w:color w:val="00B050"/>
        </w:rPr>
        <w:t>NJ</w:t>
      </w:r>
      <w:r w:rsidRPr="00851065">
        <w:rPr>
          <w:rStyle w:val="IntenseEmphasis"/>
          <w:color w:val="0070C0"/>
        </w:rPr>
        <w:t>START</w:t>
      </w:r>
      <w:r>
        <w:rPr>
          <w:rFonts w:cs="Arial"/>
          <w:szCs w:val="22"/>
        </w:rPr>
        <w:t xml:space="preserve"> for each vehicle awarded.  </w:t>
      </w:r>
    </w:p>
    <w:p w14:paraId="22AB24C0" w14:textId="3C756439" w:rsidR="009712FE" w:rsidRDefault="009712FE" w:rsidP="0095652C">
      <w:pPr>
        <w:ind w:right="108"/>
        <w:rPr>
          <w:rFonts w:eastAsia="MS Mincho" w:cs="Arial"/>
          <w:lang w:eastAsia="x-none"/>
        </w:rPr>
      </w:pPr>
    </w:p>
    <w:p w14:paraId="1BCE152D" w14:textId="5DE8093D" w:rsidR="0095652C" w:rsidRPr="008204BF" w:rsidRDefault="0095652C" w:rsidP="0095652C">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C0F24E1" w14:textId="77777777" w:rsidR="0095652C" w:rsidRDefault="0095652C" w:rsidP="0095652C">
      <w:pPr>
        <w:ind w:right="108"/>
        <w:rPr>
          <w:rFonts w:eastAsia="MS Mincho" w:cs="Arial"/>
          <w:lang w:eastAsia="x-none"/>
        </w:rPr>
      </w:pPr>
    </w:p>
    <w:p w14:paraId="7C06BB27" w14:textId="77777777" w:rsidR="0095652C" w:rsidRPr="008204BF" w:rsidRDefault="0095652C" w:rsidP="0095652C">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946CB31" w14:textId="77777777" w:rsidR="0095652C" w:rsidRDefault="0095652C" w:rsidP="0095652C">
      <w:pPr>
        <w:ind w:right="108"/>
        <w:rPr>
          <w:rFonts w:eastAsia="MS Mincho" w:cs="Arial"/>
          <w:lang w:eastAsia="x-none"/>
        </w:rPr>
      </w:pPr>
    </w:p>
    <w:p w14:paraId="1BEDF2BE" w14:textId="77777777" w:rsidR="0095652C" w:rsidRPr="008204BF" w:rsidRDefault="0095652C" w:rsidP="0095652C">
      <w:pPr>
        <w:autoSpaceDE w:val="0"/>
        <w:autoSpaceDN w:val="0"/>
        <w:adjustRightInd w:val="0"/>
        <w:rPr>
          <w:rFonts w:cs="Arial"/>
          <w:szCs w:val="22"/>
        </w:rPr>
      </w:pPr>
      <w:r w:rsidRPr="008204BF">
        <w:rPr>
          <w:rFonts w:cs="Arial"/>
          <w:b/>
          <w:szCs w:val="22"/>
        </w:rPr>
        <w:lastRenderedPageBreak/>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28611A2" w14:textId="77777777" w:rsidR="0095652C" w:rsidRDefault="0095652C" w:rsidP="0095652C">
      <w:pPr>
        <w:ind w:right="108"/>
        <w:rPr>
          <w:rFonts w:eastAsia="MS Mincho" w:cs="Arial"/>
          <w:lang w:eastAsia="x-none"/>
        </w:rPr>
      </w:pPr>
    </w:p>
    <w:p w14:paraId="3C5F2694" w14:textId="77777777" w:rsidR="0095652C" w:rsidRDefault="0095652C" w:rsidP="0095652C">
      <w:pPr>
        <w:ind w:right="108"/>
        <w:rPr>
          <w:rFonts w:eastAsia="MS Mincho" w:cs="Arial"/>
          <w:lang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14:paraId="2957D47C" w14:textId="77777777" w:rsidR="0095652C" w:rsidRDefault="0095652C" w:rsidP="0095652C">
      <w:pPr>
        <w:ind w:right="108"/>
        <w:rPr>
          <w:rFonts w:eastAsia="MS Mincho" w:cs="Arial"/>
          <w:lang w:eastAsia="x-none"/>
        </w:rPr>
      </w:pPr>
    </w:p>
    <w:p w14:paraId="14037E37" w14:textId="25E6DC79" w:rsidR="0095652C" w:rsidRDefault="0095652C" w:rsidP="0095652C">
      <w:pPr>
        <w:ind w:right="108"/>
        <w:rPr>
          <w:rFonts w:eastAsia="MS Mincho" w:cs="Arial"/>
          <w:lang w:eastAsia="x-none"/>
        </w:rPr>
      </w:pPr>
      <w:r w:rsidRPr="00CC684F">
        <w:rPr>
          <w:rFonts w:cs="Arial"/>
          <w:b/>
          <w:bCs/>
          <w:color w:val="000000"/>
          <w:szCs w:val="22"/>
        </w:rPr>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Pr>
          <w:rFonts w:cs="Arial"/>
          <w:color w:val="000000"/>
          <w:szCs w:val="22"/>
        </w:rPr>
        <w:t>the Blanket P.O.  Such an event</w:t>
      </w:r>
      <w:r w:rsidRPr="00CC684F">
        <w:rPr>
          <w:rFonts w:cs="Arial"/>
          <w:color w:val="000000"/>
          <w:szCs w:val="22"/>
        </w:rPr>
        <w:t xml:space="preserve"> could occur only after the manufacturer’s order cut-off date for the current model has passed.</w:t>
      </w:r>
    </w:p>
    <w:p w14:paraId="5D6E70B4" w14:textId="77777777" w:rsidR="0095652C" w:rsidRDefault="0095652C" w:rsidP="0095652C">
      <w:pPr>
        <w:ind w:right="108"/>
        <w:rPr>
          <w:rFonts w:eastAsia="MS Mincho" w:cs="Arial"/>
          <w:lang w:eastAsia="x-none"/>
        </w:rPr>
      </w:pPr>
    </w:p>
    <w:p w14:paraId="5A449210" w14:textId="04CE2699" w:rsidR="0095652C" w:rsidRDefault="0095652C" w:rsidP="0095652C">
      <w:pPr>
        <w:keepNext/>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28" w:history="1">
        <w:r w:rsidRPr="002414C6">
          <w:rPr>
            <w:rStyle w:val="Hyperlink"/>
            <w:rFonts w:cs="Arial"/>
            <w:szCs w:val="22"/>
          </w:rPr>
          <w:t>http://www.sae.org/</w:t>
        </w:r>
      </w:hyperlink>
      <w:r>
        <w:rPr>
          <w:rFonts w:cs="Arial"/>
          <w:szCs w:val="22"/>
        </w:rPr>
        <w:t>).</w:t>
      </w:r>
    </w:p>
    <w:p w14:paraId="4E6BCDA5" w14:textId="20D1B3FE" w:rsidR="0095503F" w:rsidRDefault="0095503F" w:rsidP="00C062EF">
      <w:pPr>
        <w:keepNext/>
        <w:rPr>
          <w:rFonts w:cs="Arial"/>
          <w:szCs w:val="22"/>
        </w:rPr>
      </w:pPr>
    </w:p>
    <w:p w14:paraId="2C6A8203" w14:textId="77777777" w:rsidR="0095652C" w:rsidRPr="008204BF" w:rsidRDefault="0095652C" w:rsidP="0095652C">
      <w:pPr>
        <w:ind w:right="108"/>
      </w:pPr>
      <w:r w:rsidRPr="008204BF">
        <w:rPr>
          <w:rFonts w:eastAsia="MS Mincho" w:cs="Arial"/>
          <w:b/>
        </w:rPr>
        <w:t xml:space="preserve">USEPA - </w:t>
      </w:r>
      <w:r w:rsidRPr="008204BF">
        <w:rPr>
          <w:rFonts w:eastAsia="MS Mincho" w:cs="Arial"/>
        </w:rPr>
        <w:t>United States Environmental Protection Agency</w:t>
      </w:r>
      <w:r>
        <w:rPr>
          <w:rFonts w:eastAsia="MS Mincho" w:cs="Arial"/>
        </w:rPr>
        <w:t>.</w:t>
      </w:r>
    </w:p>
    <w:p w14:paraId="0D0A71BA" w14:textId="77777777" w:rsidR="0095652C" w:rsidRDefault="0095652C" w:rsidP="0095652C">
      <w:pPr>
        <w:ind w:right="108"/>
        <w:rPr>
          <w:b/>
          <w:bCs/>
        </w:rPr>
      </w:pPr>
    </w:p>
    <w:p w14:paraId="3E5BE6E8" w14:textId="190E73EC" w:rsidR="000D27C1" w:rsidRPr="00E770BE" w:rsidRDefault="000D27C1" w:rsidP="000D27C1">
      <w:pPr>
        <w:ind w:right="108"/>
        <w:rPr>
          <w:rFonts w:cs="Arial"/>
          <w:szCs w:val="22"/>
        </w:rPr>
      </w:pPr>
      <w:r>
        <w:rPr>
          <w:rFonts w:cs="Arial"/>
          <w:b/>
          <w:szCs w:val="22"/>
        </w:rPr>
        <w:t>Unit</w:t>
      </w:r>
      <w:r w:rsidRPr="00E770BE">
        <w:rPr>
          <w:rFonts w:cs="Arial"/>
          <w:b/>
          <w:szCs w:val="22"/>
        </w:rPr>
        <w:t xml:space="preserve"> </w:t>
      </w:r>
      <w:r>
        <w:rPr>
          <w:rFonts w:cs="Arial"/>
          <w:szCs w:val="22"/>
        </w:rPr>
        <w:t>- (“</w:t>
      </w:r>
      <w:r w:rsidR="00611C06">
        <w:rPr>
          <w:rFonts w:cs="Arial"/>
          <w:szCs w:val="22"/>
        </w:rPr>
        <w:t>Stake Truck</w:t>
      </w:r>
      <w:r>
        <w:rPr>
          <w:rFonts w:cs="Arial"/>
          <w:szCs w:val="22"/>
        </w:rPr>
        <w:t>” or "Vehicle"</w:t>
      </w:r>
      <w:r w:rsidR="00F84999">
        <w:rPr>
          <w:rFonts w:cs="Arial"/>
          <w:szCs w:val="22"/>
        </w:rPr>
        <w:t xml:space="preserve"> or “</w:t>
      </w:r>
      <w:r w:rsidR="008B5C6A">
        <w:rPr>
          <w:szCs w:val="22"/>
        </w:rPr>
        <w:t>s</w:t>
      </w:r>
      <w:r w:rsidR="008B5C6A" w:rsidRPr="00314851">
        <w:rPr>
          <w:szCs w:val="22"/>
        </w:rPr>
        <w:t>take</w:t>
      </w:r>
      <w:r w:rsidR="008B5C6A">
        <w:rPr>
          <w:szCs w:val="22"/>
        </w:rPr>
        <w:t xml:space="preserve"> t</w:t>
      </w:r>
      <w:r w:rsidR="0010460C">
        <w:rPr>
          <w:szCs w:val="22"/>
        </w:rPr>
        <w:t>ruck, 16,5</w:t>
      </w:r>
      <w:r w:rsidR="008B5C6A" w:rsidRPr="00314851">
        <w:rPr>
          <w:szCs w:val="22"/>
        </w:rPr>
        <w:t xml:space="preserve">00 lb. GVWR </w:t>
      </w:r>
      <w:r w:rsidR="008B5C6A">
        <w:rPr>
          <w:szCs w:val="22"/>
        </w:rPr>
        <w:t>crew cab &amp; c</w:t>
      </w:r>
      <w:r w:rsidR="008B5C6A" w:rsidRPr="00314851">
        <w:rPr>
          <w:szCs w:val="22"/>
        </w:rPr>
        <w:t xml:space="preserve">hassis and </w:t>
      </w:r>
      <w:r w:rsidR="008B5C6A">
        <w:rPr>
          <w:szCs w:val="22"/>
        </w:rPr>
        <w:t>s</w:t>
      </w:r>
      <w:r w:rsidR="008B5C6A" w:rsidRPr="00314851">
        <w:rPr>
          <w:szCs w:val="22"/>
        </w:rPr>
        <w:t xml:space="preserve">take </w:t>
      </w:r>
      <w:r w:rsidR="008B5C6A">
        <w:rPr>
          <w:szCs w:val="22"/>
        </w:rPr>
        <w:t>b</w:t>
      </w:r>
      <w:r w:rsidR="008B5C6A" w:rsidRPr="00314851">
        <w:rPr>
          <w:szCs w:val="22"/>
        </w:rPr>
        <w:t xml:space="preserve">ody, with </w:t>
      </w:r>
      <w:r w:rsidR="008B5C6A">
        <w:rPr>
          <w:szCs w:val="22"/>
        </w:rPr>
        <w:t>p</w:t>
      </w:r>
      <w:r w:rsidR="008B5C6A" w:rsidRPr="00314851">
        <w:rPr>
          <w:szCs w:val="22"/>
        </w:rPr>
        <w:t xml:space="preserve">ockets, </w:t>
      </w:r>
      <w:r w:rsidR="008B5C6A">
        <w:rPr>
          <w:szCs w:val="22"/>
        </w:rPr>
        <w:t>s</w:t>
      </w:r>
      <w:r w:rsidR="008B5C6A" w:rsidRPr="00314851">
        <w:rPr>
          <w:szCs w:val="22"/>
        </w:rPr>
        <w:t xml:space="preserve">ign </w:t>
      </w:r>
      <w:r w:rsidR="008B5C6A">
        <w:rPr>
          <w:szCs w:val="22"/>
        </w:rPr>
        <w:t>s</w:t>
      </w:r>
      <w:r w:rsidR="008B5C6A" w:rsidRPr="00314851">
        <w:rPr>
          <w:szCs w:val="22"/>
        </w:rPr>
        <w:t xml:space="preserve">torage </w:t>
      </w:r>
      <w:r w:rsidR="008B5C6A">
        <w:rPr>
          <w:szCs w:val="22"/>
        </w:rPr>
        <w:t>c</w:t>
      </w:r>
      <w:r w:rsidR="008B5C6A" w:rsidRPr="00314851">
        <w:rPr>
          <w:szCs w:val="22"/>
        </w:rPr>
        <w:t xml:space="preserve">ompartments </w:t>
      </w:r>
      <w:r w:rsidR="008B5C6A">
        <w:rPr>
          <w:szCs w:val="22"/>
        </w:rPr>
        <w:t>&amp; a</w:t>
      </w:r>
      <w:r w:rsidR="008B5C6A" w:rsidRPr="00314851">
        <w:rPr>
          <w:szCs w:val="22"/>
        </w:rPr>
        <w:t>ccessories</w:t>
      </w:r>
      <w:r w:rsidR="00F84999">
        <w:rPr>
          <w:rFonts w:cs="Arial"/>
          <w:szCs w:val="22"/>
        </w:rPr>
        <w:t>”</w:t>
      </w:r>
      <w:r w:rsidRPr="00E770BE">
        <w:rPr>
          <w:rFonts w:cs="Arial"/>
          <w:szCs w:val="22"/>
        </w:rPr>
        <w:t xml:space="preserve">),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 xml:space="preserve">. </w:t>
      </w:r>
    </w:p>
    <w:p w14:paraId="6CA4C921" w14:textId="03BEC7E0" w:rsidR="004B2EA2" w:rsidRDefault="004B2EA2" w:rsidP="0095652C">
      <w:pPr>
        <w:ind w:right="108"/>
        <w:rPr>
          <w:b/>
          <w:bCs/>
        </w:rPr>
      </w:pPr>
    </w:p>
    <w:p w14:paraId="099924DF" w14:textId="14D05FC4" w:rsidR="0095652C" w:rsidRDefault="0095652C" w:rsidP="0095652C">
      <w:pPr>
        <w:rPr>
          <w:rFonts w:cs="Arial"/>
          <w:szCs w:val="22"/>
        </w:rPr>
      </w:pPr>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p>
    <w:p w14:paraId="18F6A0EC" w14:textId="77777777" w:rsidR="008B5C6A" w:rsidRDefault="008B5C6A" w:rsidP="0095652C">
      <w:pPr>
        <w:rPr>
          <w:rFonts w:cs="Arial"/>
          <w:szCs w:val="22"/>
        </w:rPr>
      </w:pPr>
    </w:p>
    <w:p w14:paraId="69582569" w14:textId="77777777" w:rsidR="008B5C6A" w:rsidRDefault="008B5C6A" w:rsidP="008B5C6A">
      <w:pPr>
        <w:ind w:right="108"/>
        <w:rPr>
          <w:rFonts w:eastAsia="MS Mincho" w:cs="Arial"/>
          <w:lang w:eastAsia="x-none"/>
        </w:rPr>
      </w:pPr>
      <w:r w:rsidRPr="00C63DFF">
        <w:rPr>
          <w:rFonts w:eastAsia="MS Mincho" w:cs="Arial"/>
          <w:b/>
          <w:lang w:eastAsia="x-none"/>
        </w:rPr>
        <w:t>4WD</w:t>
      </w:r>
      <w:r>
        <w:rPr>
          <w:rFonts w:eastAsia="MS Mincho" w:cs="Arial"/>
          <w:lang w:eastAsia="x-none"/>
        </w:rPr>
        <w:t xml:space="preserve"> – Four Wheel Drive.</w:t>
      </w:r>
    </w:p>
    <w:p w14:paraId="4A8B2320" w14:textId="77777777" w:rsidR="008B5C6A" w:rsidRDefault="008B5C6A" w:rsidP="0095652C">
      <w:pPr>
        <w:rPr>
          <w:rFonts w:cs="Arial"/>
          <w:szCs w:val="22"/>
        </w:rPr>
      </w:pPr>
    </w:p>
    <w:p w14:paraId="53282393" w14:textId="77777777" w:rsidR="0095652C" w:rsidRDefault="0095652C" w:rsidP="0095652C">
      <w:pPr>
        <w:ind w:right="108"/>
        <w:rPr>
          <w:rFonts w:eastAsia="MS Mincho" w:cs="Arial"/>
          <w:lang w:val="x-none" w:eastAsia="x-none"/>
        </w:rPr>
      </w:pPr>
    </w:p>
    <w:p w14:paraId="4A635EDE" w14:textId="77777777" w:rsidR="0095652C" w:rsidRDefault="0095652C" w:rsidP="00A82CFA">
      <w:pPr>
        <w:rPr>
          <w:rFonts w:eastAsia="Arial" w:cs="Arial"/>
          <w:color w:val="201F1E"/>
          <w:szCs w:val="22"/>
        </w:rPr>
      </w:pP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532840">
      <w:pPr>
        <w:pStyle w:val="Heading1"/>
      </w:pPr>
      <w:bookmarkStart w:id="106" w:name="_2.2_contract_specific"/>
      <w:bookmarkStart w:id="107" w:name="_3.0_Scope_of"/>
      <w:bookmarkEnd w:id="106"/>
      <w:bookmarkEnd w:id="107"/>
      <w:r>
        <w:br w:type="page"/>
      </w:r>
      <w:bookmarkStart w:id="108" w:name="_Ref37485783"/>
      <w:bookmarkStart w:id="109" w:name="_Toc400531491"/>
      <w:bookmarkStart w:id="110" w:name="_Toc428533962"/>
      <w:bookmarkStart w:id="111" w:name="_Toc72994019"/>
      <w:r>
        <w:lastRenderedPageBreak/>
        <w:t>SCOPE OF WORK</w:t>
      </w:r>
      <w:bookmarkEnd w:id="108"/>
      <w:bookmarkEnd w:id="109"/>
      <w:bookmarkEnd w:id="110"/>
      <w:r w:rsidR="00532840">
        <w:t xml:space="preserve"> – REQUIREMENTS OF THE VENDOR {CONTRACTOR}</w:t>
      </w:r>
      <w:bookmarkEnd w:id="111"/>
    </w:p>
    <w:p w14:paraId="1BB3B0B6" w14:textId="77777777" w:rsidR="00667478" w:rsidRDefault="00667478" w:rsidP="00851065">
      <w:pPr>
        <w:rPr>
          <w:highlight w:val="yellow"/>
        </w:rPr>
      </w:pPr>
    </w:p>
    <w:p w14:paraId="178EB041" w14:textId="77777777" w:rsidR="001F3B7B" w:rsidRPr="005A5F6B" w:rsidRDefault="001F3B7B" w:rsidP="001F3B7B">
      <w:pPr>
        <w:pStyle w:val="Heading2"/>
      </w:pPr>
      <w:bookmarkStart w:id="112" w:name="_Toc172392759"/>
      <w:bookmarkStart w:id="113" w:name="_Toc424044871"/>
      <w:bookmarkStart w:id="114" w:name="_Toc455130499"/>
      <w:bookmarkStart w:id="115" w:name="_Toc475965611"/>
      <w:bookmarkStart w:id="116" w:name="_Toc482353331"/>
      <w:bookmarkStart w:id="117" w:name="_Toc493254935"/>
      <w:bookmarkStart w:id="118" w:name="_Toc9499247"/>
      <w:bookmarkStart w:id="119" w:name="_Toc15908062"/>
      <w:bookmarkStart w:id="120" w:name="_Toc72994020"/>
      <w:r w:rsidRPr="005A5F6B">
        <w:t>BLANKET P.O. UTILIZATION</w:t>
      </w:r>
      <w:bookmarkEnd w:id="112"/>
      <w:bookmarkEnd w:id="113"/>
      <w:bookmarkEnd w:id="114"/>
      <w:bookmarkEnd w:id="115"/>
      <w:bookmarkEnd w:id="116"/>
      <w:bookmarkEnd w:id="117"/>
      <w:bookmarkEnd w:id="118"/>
      <w:bookmarkEnd w:id="119"/>
      <w:bookmarkEnd w:id="120"/>
    </w:p>
    <w:p w14:paraId="580C7A30" w14:textId="77777777" w:rsidR="001F3B7B" w:rsidRPr="005A5F6B" w:rsidRDefault="001F3B7B" w:rsidP="001F3B7B">
      <w:pPr>
        <w:ind w:right="108"/>
        <w:rPr>
          <w:b/>
        </w:rPr>
      </w:pPr>
    </w:p>
    <w:p w14:paraId="71B875B3" w14:textId="4D9CC506" w:rsidR="001F3B7B" w:rsidRDefault="001F3B7B" w:rsidP="001F3B7B">
      <w:pPr>
        <w:ind w:right="108"/>
      </w:pPr>
      <w:r w:rsidRPr="005A5F6B">
        <w:t xml:space="preserve">This Bid Solicitation has been developed to establish a term Blanket P.O. to procure the specified </w:t>
      </w:r>
      <w:r w:rsidR="008B5C6A">
        <w:t>s</w:t>
      </w:r>
      <w:r w:rsidR="008B5C6A" w:rsidRPr="008B5C6A">
        <w:rPr>
          <w:rFonts w:cs="Arial"/>
          <w:szCs w:val="22"/>
        </w:rPr>
        <w:t xml:space="preserve">take truck, </w:t>
      </w:r>
      <w:r w:rsidR="008B5C6A" w:rsidRPr="0010460C">
        <w:rPr>
          <w:rFonts w:cs="Arial"/>
          <w:szCs w:val="22"/>
        </w:rPr>
        <w:t>1</w:t>
      </w:r>
      <w:r w:rsidR="0010460C" w:rsidRPr="0010460C">
        <w:rPr>
          <w:rFonts w:cs="Arial"/>
          <w:szCs w:val="22"/>
        </w:rPr>
        <w:t>6,5</w:t>
      </w:r>
      <w:r w:rsidR="008B5C6A" w:rsidRPr="0010460C">
        <w:rPr>
          <w:rFonts w:cs="Arial"/>
          <w:szCs w:val="22"/>
        </w:rPr>
        <w:t>00 lb. GVWR</w:t>
      </w:r>
      <w:r w:rsidR="008B5C6A" w:rsidRPr="008B5C6A">
        <w:rPr>
          <w:rFonts w:cs="Arial"/>
          <w:szCs w:val="22"/>
        </w:rPr>
        <w:t xml:space="preserve"> crew cab &amp; chassis and stake body, with pockets, sign storage compartments &amp; accessories</w:t>
      </w:r>
      <w:r w:rsidR="0095503F" w:rsidRPr="005A5F6B" w:rsidDel="0095503F">
        <w:t xml:space="preserve"> </w:t>
      </w:r>
      <w:r w:rsidRPr="005A5F6B">
        <w:t xml:space="preserve">for the New Jersey Department of Transportation (NJDOT), other State agencies, and the Cooperative Purchasing Program participants.  </w:t>
      </w:r>
    </w:p>
    <w:p w14:paraId="4C88544E" w14:textId="77777777" w:rsidR="001F3B7B" w:rsidRDefault="001F3B7B" w:rsidP="001F3B7B">
      <w:pPr>
        <w:ind w:right="108"/>
      </w:pPr>
    </w:p>
    <w:p w14:paraId="25170CFA" w14:textId="77777777" w:rsidR="001F3B7B" w:rsidRPr="00515D73" w:rsidRDefault="001F3B7B" w:rsidP="001F3B7B">
      <w:pPr>
        <w:tabs>
          <w:tab w:val="left" w:pos="540"/>
        </w:tabs>
      </w:pPr>
      <w:r w:rsidRPr="00515D73">
        <w:t>The State guarantees neither any minimum nor average or maximum quantity per order nor total quantity during Blanket P.O. term, including any extension(s) thereof.</w:t>
      </w:r>
    </w:p>
    <w:p w14:paraId="142838C4" w14:textId="77777777" w:rsidR="008D4A65" w:rsidRPr="001B0FBA" w:rsidRDefault="008D4A65" w:rsidP="008D4A65">
      <w:pPr>
        <w:autoSpaceDE w:val="0"/>
        <w:autoSpaceDN w:val="0"/>
        <w:adjustRightInd w:val="0"/>
        <w:rPr>
          <w:rFonts w:cs="Arial"/>
        </w:rPr>
      </w:pPr>
    </w:p>
    <w:p w14:paraId="3E5E0CF8" w14:textId="77777777" w:rsidR="001F3B7B" w:rsidRPr="005561DD" w:rsidRDefault="001F3B7B" w:rsidP="001F3B7B">
      <w:pPr>
        <w:pStyle w:val="Heading2"/>
        <w:rPr>
          <w:rFonts w:eastAsia="MS Mincho"/>
        </w:rPr>
      </w:pPr>
      <w:bookmarkStart w:id="121" w:name="_Toc172392760"/>
      <w:bookmarkStart w:id="122" w:name="_Toc424044872"/>
      <w:bookmarkStart w:id="123" w:name="_Toc455130500"/>
      <w:bookmarkStart w:id="124" w:name="_Toc475965612"/>
      <w:bookmarkStart w:id="125" w:name="_Toc482353332"/>
      <w:bookmarkStart w:id="126" w:name="_Toc493254936"/>
      <w:bookmarkStart w:id="127" w:name="_Toc9499248"/>
      <w:bookmarkStart w:id="128" w:name="_Toc15908063"/>
      <w:bookmarkStart w:id="129" w:name="_Toc72994021"/>
      <w:bookmarkStart w:id="130" w:name="_Toc224543925"/>
      <w:bookmarkStart w:id="131" w:name="_Toc418495937"/>
      <w:r w:rsidRPr="005561DD">
        <w:rPr>
          <w:rFonts w:eastAsia="MS Mincho"/>
        </w:rPr>
        <w:t>BLANKET P.O. SPECIFIC REQUIREMENTS</w:t>
      </w:r>
      <w:bookmarkEnd w:id="121"/>
      <w:bookmarkEnd w:id="122"/>
      <w:bookmarkEnd w:id="123"/>
      <w:bookmarkEnd w:id="124"/>
      <w:bookmarkEnd w:id="125"/>
      <w:bookmarkEnd w:id="126"/>
      <w:bookmarkEnd w:id="127"/>
      <w:bookmarkEnd w:id="128"/>
      <w:bookmarkEnd w:id="129"/>
    </w:p>
    <w:p w14:paraId="39245A04" w14:textId="77777777" w:rsidR="001F3B7B" w:rsidRPr="0014689E" w:rsidRDefault="001F3B7B" w:rsidP="001F3B7B">
      <w:pPr>
        <w:rPr>
          <w:rFonts w:cs="Arial"/>
          <w:b/>
          <w:szCs w:val="22"/>
        </w:rPr>
      </w:pPr>
    </w:p>
    <w:p w14:paraId="429E0FB7" w14:textId="77777777" w:rsidR="001F3B7B" w:rsidRPr="00C34D4D" w:rsidRDefault="001F3B7B" w:rsidP="001F3B7B">
      <w:pPr>
        <w:rPr>
          <w:rFonts w:cs="Arial"/>
          <w:szCs w:val="22"/>
          <w:lang w:val="x-none"/>
        </w:rPr>
      </w:pPr>
      <w:r w:rsidRPr="00C34D4D">
        <w:rPr>
          <w:rFonts w:ascii="Arial Narrow" w:hAnsi="Arial Narrow" w:cs="Arial"/>
          <w:szCs w:val="22"/>
        </w:rPr>
        <w:t>3.2.1</w:t>
      </w:r>
      <w:r w:rsidRPr="00C34D4D">
        <w:rPr>
          <w:rFonts w:cs="Arial"/>
          <w:szCs w:val="22"/>
        </w:rPr>
        <w:t xml:space="preserve"> </w:t>
      </w:r>
      <w:r w:rsidRPr="00C34D4D">
        <w:rPr>
          <w:rFonts w:cs="Arial"/>
          <w:szCs w:val="22"/>
          <w:lang w:val="x-none"/>
        </w:rPr>
        <w:t xml:space="preserve">The </w:t>
      </w:r>
      <w:r w:rsidRPr="00C34D4D">
        <w:rPr>
          <w:rFonts w:cs="Arial"/>
          <w:szCs w:val="22"/>
        </w:rPr>
        <w:t>Vendor {</w:t>
      </w:r>
      <w:r w:rsidRPr="00C34D4D">
        <w:rPr>
          <w:rFonts w:cs="Arial"/>
          <w:szCs w:val="22"/>
          <w:lang w:val="x-none"/>
        </w:rPr>
        <w:t>Contractor</w:t>
      </w:r>
      <w:r w:rsidRPr="00C34D4D">
        <w:rPr>
          <w:rFonts w:cs="Arial"/>
          <w:szCs w:val="22"/>
        </w:rPr>
        <w:t>}</w:t>
      </w:r>
      <w:r w:rsidRPr="00C34D4D">
        <w:rPr>
          <w:rFonts w:cs="Arial"/>
          <w:szCs w:val="22"/>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C34D4D">
        <w:rPr>
          <w:rFonts w:cs="Arial"/>
          <w:szCs w:val="22"/>
        </w:rPr>
        <w:t>provided</w:t>
      </w:r>
      <w:r w:rsidRPr="00C34D4D">
        <w:rPr>
          <w:rFonts w:cs="Arial"/>
          <w:szCs w:val="22"/>
          <w:lang w:val="x-none"/>
        </w:rPr>
        <w:t xml:space="preserve"> within five (5) </w:t>
      </w:r>
      <w:r w:rsidRPr="00C34D4D">
        <w:rPr>
          <w:rFonts w:cs="Arial"/>
          <w:szCs w:val="22"/>
        </w:rPr>
        <w:t xml:space="preserve">business </w:t>
      </w:r>
      <w:r w:rsidRPr="00C34D4D">
        <w:rPr>
          <w:rFonts w:cs="Arial"/>
          <w:szCs w:val="22"/>
          <w:lang w:val="x-none"/>
        </w:rPr>
        <w:t xml:space="preserve">days from the time it is requested. </w:t>
      </w:r>
      <w:r w:rsidRPr="00C34D4D">
        <w:rPr>
          <w:rFonts w:cs="Arial"/>
          <w:szCs w:val="22"/>
        </w:rPr>
        <w:t xml:space="preserve"> The Vendor {Contractor} must </w:t>
      </w:r>
      <w:r w:rsidRPr="00C34D4D">
        <w:rPr>
          <w:rFonts w:cs="Arial"/>
          <w:szCs w:val="22"/>
          <w:lang w:val="x-none"/>
        </w:rPr>
        <w:t xml:space="preserve">notify the State of New Jersey of any changes in the status of </w:t>
      </w:r>
      <w:r w:rsidRPr="00C34D4D">
        <w:rPr>
          <w:rFonts w:cs="Arial"/>
          <w:szCs w:val="22"/>
        </w:rPr>
        <w:t>its</w:t>
      </w:r>
      <w:r w:rsidRPr="00C34D4D">
        <w:rPr>
          <w:rFonts w:cs="Arial"/>
          <w:szCs w:val="22"/>
          <w:lang w:val="x-none"/>
        </w:rPr>
        <w:t xml:space="preserve"> franchise</w:t>
      </w:r>
      <w:r w:rsidRPr="00C34D4D">
        <w:rPr>
          <w:rFonts w:cs="Arial"/>
          <w:szCs w:val="22"/>
        </w:rPr>
        <w:t xml:space="preserve"> with the manufacturer</w:t>
      </w:r>
      <w:r w:rsidRPr="00C34D4D">
        <w:rPr>
          <w:rFonts w:cs="Arial"/>
          <w:szCs w:val="22"/>
          <w:lang w:val="x-none"/>
        </w:rPr>
        <w:t>.</w:t>
      </w:r>
    </w:p>
    <w:p w14:paraId="44CDA52A" w14:textId="77777777" w:rsidR="001F3B7B" w:rsidRPr="00C34D4D" w:rsidRDefault="001F3B7B" w:rsidP="001F3B7B">
      <w:pPr>
        <w:rPr>
          <w:rFonts w:cs="Arial"/>
          <w:szCs w:val="22"/>
        </w:rPr>
      </w:pPr>
    </w:p>
    <w:p w14:paraId="20461340" w14:textId="46677268" w:rsidR="001F3B7B" w:rsidRPr="00C34D4D" w:rsidRDefault="001F3B7B" w:rsidP="001F3B7B">
      <w:pPr>
        <w:rPr>
          <w:rFonts w:cs="Arial"/>
          <w:szCs w:val="22"/>
        </w:rPr>
      </w:pPr>
      <w:r w:rsidRPr="00C34D4D">
        <w:rPr>
          <w:rFonts w:ascii="Arial Narrow" w:hAnsi="Arial Narrow" w:cs="Arial"/>
          <w:szCs w:val="22"/>
        </w:rPr>
        <w:t>3.2.2</w:t>
      </w:r>
      <w:r w:rsidRPr="00C34D4D">
        <w:rPr>
          <w:rFonts w:cs="Arial"/>
          <w:szCs w:val="22"/>
        </w:rPr>
        <w:t xml:space="preserve"> The Unit supplied must be the manufacturer's product line available to the </w:t>
      </w:r>
      <w:r w:rsidR="00564A8D" w:rsidRPr="00C34D4D">
        <w:rPr>
          <w:rFonts w:cs="Arial"/>
          <w:szCs w:val="22"/>
        </w:rPr>
        <w:t>general public</w:t>
      </w:r>
      <w:r w:rsidRPr="00C34D4D">
        <w:rPr>
          <w:rFonts w:cs="Arial"/>
          <w:szCs w:val="22"/>
        </w:rPr>
        <w:t xml:space="preserve">.  </w:t>
      </w:r>
    </w:p>
    <w:p w14:paraId="3B5D53AB" w14:textId="77777777" w:rsidR="001F3B7B" w:rsidRPr="00C34D4D" w:rsidRDefault="001F3B7B" w:rsidP="001F3B7B">
      <w:pPr>
        <w:rPr>
          <w:rFonts w:cs="Arial"/>
          <w:szCs w:val="22"/>
        </w:rPr>
      </w:pPr>
    </w:p>
    <w:p w14:paraId="065FA3A9" w14:textId="77777777" w:rsidR="001F3B7B" w:rsidRPr="00C34D4D" w:rsidRDefault="001F3B7B" w:rsidP="001F3B7B">
      <w:pPr>
        <w:rPr>
          <w:rFonts w:cs="Arial"/>
          <w:szCs w:val="22"/>
        </w:rPr>
      </w:pPr>
      <w:r w:rsidRPr="00C34D4D">
        <w:rPr>
          <w:rFonts w:ascii="Arial Narrow" w:hAnsi="Arial Narrow" w:cs="Arial"/>
          <w:szCs w:val="22"/>
        </w:rPr>
        <w:t>3.2.3</w:t>
      </w:r>
      <w:r w:rsidRPr="00C34D4D">
        <w:rPr>
          <w:rFonts w:cs="Arial"/>
          <w:szCs w:val="22"/>
        </w:rPr>
        <w:t xml:space="preserve"> The Vendor {Contractor} shall provide a new Unit of latest design and is current in production.  No used Unit will be accepted.</w:t>
      </w:r>
    </w:p>
    <w:p w14:paraId="1E164A63" w14:textId="77777777" w:rsidR="001F3B7B" w:rsidRPr="00C34D4D" w:rsidRDefault="001F3B7B" w:rsidP="001F3B7B">
      <w:pPr>
        <w:rPr>
          <w:rFonts w:cs="Arial"/>
          <w:szCs w:val="22"/>
        </w:rPr>
      </w:pPr>
    </w:p>
    <w:p w14:paraId="5548D7B4" w14:textId="734AB784" w:rsidR="001F3B7B" w:rsidRPr="00C34D4D" w:rsidRDefault="001F3B7B" w:rsidP="001F3B7B">
      <w:pPr>
        <w:rPr>
          <w:rFonts w:cs="Arial"/>
          <w:szCs w:val="22"/>
        </w:rPr>
      </w:pPr>
      <w:r w:rsidRPr="00C34D4D">
        <w:rPr>
          <w:rFonts w:ascii="Arial Narrow" w:hAnsi="Arial Narrow" w:cs="Arial"/>
          <w:szCs w:val="22"/>
        </w:rPr>
        <w:t>3.2.4</w:t>
      </w:r>
      <w:r w:rsidRPr="00C34D4D">
        <w:rPr>
          <w:rFonts w:cs="Arial"/>
          <w:szCs w:val="22"/>
        </w:rPr>
        <w:t xml:space="preserve"> This Bid Solicitation is for the outright purchase of the Blanket P.O. Unit only; leasing of the Blanket P.O. Unit or trade-in against the purchase of the Blanket P.O. Unit is not permitted.</w:t>
      </w:r>
    </w:p>
    <w:p w14:paraId="09AE0962" w14:textId="0AF8EF91" w:rsidR="001F3B7B" w:rsidRPr="00C34D4D" w:rsidRDefault="001F3B7B" w:rsidP="0095503F">
      <w:pPr>
        <w:pStyle w:val="PlainText"/>
        <w:rPr>
          <w:rFonts w:cs="Arial"/>
        </w:rPr>
      </w:pPr>
    </w:p>
    <w:p w14:paraId="74AAA5D4" w14:textId="47D66383" w:rsidR="001F3B7B" w:rsidRPr="00C34D4D" w:rsidRDefault="001F3B7B" w:rsidP="001F3B7B">
      <w:pPr>
        <w:rPr>
          <w:rFonts w:cs="Arial"/>
          <w:szCs w:val="22"/>
          <w:lang w:val="x-none" w:eastAsia="x-none"/>
        </w:rPr>
      </w:pPr>
      <w:r w:rsidRPr="00C34D4D">
        <w:rPr>
          <w:rFonts w:ascii="Arial Narrow" w:hAnsi="Arial Narrow" w:cs="Arial"/>
          <w:szCs w:val="22"/>
        </w:rPr>
        <w:t>3.2.</w:t>
      </w:r>
      <w:r w:rsidR="0095503F">
        <w:rPr>
          <w:rFonts w:ascii="Arial Narrow" w:hAnsi="Arial Narrow" w:cs="Arial"/>
          <w:szCs w:val="22"/>
        </w:rPr>
        <w:t>5</w:t>
      </w:r>
      <w:r w:rsidRPr="00C34D4D">
        <w:rPr>
          <w:rFonts w:cs="Arial"/>
          <w:szCs w:val="22"/>
          <w:lang w:val="x-none" w:eastAsia="x-none"/>
        </w:rPr>
        <w:t xml:space="preserve"> </w:t>
      </w:r>
      <w:r w:rsidRPr="00C34D4D">
        <w:rPr>
          <w:rFonts w:cs="Arial"/>
          <w:szCs w:val="22"/>
          <w:lang w:eastAsia="x-none"/>
        </w:rPr>
        <w:t>All</w:t>
      </w:r>
      <w:r w:rsidRPr="00C34D4D">
        <w:rPr>
          <w:rFonts w:cs="Arial"/>
          <w:szCs w:val="22"/>
          <w:lang w:val="x-none" w:eastAsia="x-none"/>
        </w:rPr>
        <w:t xml:space="preserve"> components of each </w:t>
      </w:r>
      <w:r w:rsidRPr="00C34D4D">
        <w:rPr>
          <w:rFonts w:cs="Arial"/>
          <w:szCs w:val="22"/>
          <w:lang w:eastAsia="x-none"/>
        </w:rPr>
        <w:t>Unit</w:t>
      </w:r>
      <w:r w:rsidRPr="00C34D4D">
        <w:rPr>
          <w:rFonts w:cs="Arial"/>
          <w:szCs w:val="22"/>
          <w:lang w:val="x-none" w:eastAsia="x-none"/>
        </w:rPr>
        <w:t xml:space="preserve"> supplied under the </w:t>
      </w:r>
      <w:r w:rsidRPr="00C34D4D">
        <w:rPr>
          <w:szCs w:val="22"/>
        </w:rPr>
        <w:t xml:space="preserve">Blanket P.O. </w:t>
      </w:r>
      <w:r w:rsidRPr="00C34D4D">
        <w:rPr>
          <w:rFonts w:cs="Arial"/>
          <w:szCs w:val="22"/>
          <w:lang w:val="x-none" w:eastAsia="x-none"/>
        </w:rPr>
        <w:t xml:space="preserve">established shall be identical, for example, alternators, filters, distributors, etc. </w:t>
      </w:r>
    </w:p>
    <w:p w14:paraId="51A89CD1" w14:textId="77777777" w:rsidR="001F3B7B" w:rsidRPr="00C34D4D" w:rsidRDefault="001F3B7B" w:rsidP="001F3B7B">
      <w:pPr>
        <w:rPr>
          <w:rFonts w:cs="Arial"/>
          <w:szCs w:val="22"/>
          <w:lang w:val="x-none" w:eastAsia="x-none"/>
        </w:rPr>
      </w:pPr>
    </w:p>
    <w:p w14:paraId="1A1DDF5E" w14:textId="35541C96" w:rsidR="00E37C97" w:rsidRDefault="00E37C97" w:rsidP="00E37C97">
      <w:pPr>
        <w:rPr>
          <w:rFonts w:cs="Arial"/>
          <w:color w:val="000000"/>
          <w:szCs w:val="22"/>
        </w:rPr>
      </w:pPr>
      <w:r w:rsidRPr="00E37C97">
        <w:rPr>
          <w:rFonts w:ascii="Arial Narrow" w:hAnsi="Arial Narrow" w:cs="Arial"/>
          <w:color w:val="000000"/>
          <w:szCs w:val="22"/>
        </w:rPr>
        <w:t>3.2.6</w:t>
      </w:r>
      <w:r w:rsidRPr="00A84093">
        <w:rPr>
          <w:rFonts w:cs="Arial"/>
          <w:color w:val="000000"/>
          <w:szCs w:val="22"/>
        </w:rPr>
        <w:t xml:space="preserve"> Aftermarket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3EAFD79E" w14:textId="5F731D03" w:rsidR="00564A8D" w:rsidRPr="00C34D4D" w:rsidRDefault="00564A8D" w:rsidP="00564A8D">
      <w:pPr>
        <w:pStyle w:val="Default"/>
        <w:rPr>
          <w:rFonts w:ascii="Arial Narrow" w:hAnsi="Arial Narrow" w:cs="Arial"/>
          <w:sz w:val="22"/>
          <w:szCs w:val="22"/>
          <w:lang w:val="x-none" w:eastAsia="x-none"/>
        </w:rPr>
      </w:pPr>
    </w:p>
    <w:p w14:paraId="7AEF9EB6" w14:textId="1AD847E9" w:rsidR="00564A8D" w:rsidRDefault="00564A8D" w:rsidP="00564A8D">
      <w:pPr>
        <w:pStyle w:val="Default"/>
        <w:rPr>
          <w:rFonts w:ascii="Arial" w:hAnsi="Arial" w:cs="Arial"/>
          <w:sz w:val="22"/>
          <w:szCs w:val="22"/>
          <w:lang w:eastAsia="x-none"/>
        </w:rPr>
      </w:pPr>
      <w:r w:rsidRPr="00C34D4D">
        <w:rPr>
          <w:rFonts w:ascii="Arial Narrow" w:hAnsi="Arial Narrow" w:cs="Arial"/>
          <w:sz w:val="22"/>
          <w:szCs w:val="22"/>
          <w:lang w:eastAsia="x-none"/>
        </w:rPr>
        <w:t>3.</w:t>
      </w:r>
      <w:r w:rsidR="009136E3">
        <w:rPr>
          <w:rFonts w:ascii="Arial Narrow" w:hAnsi="Arial Narrow" w:cs="Arial"/>
          <w:sz w:val="22"/>
          <w:szCs w:val="22"/>
          <w:lang w:eastAsia="x-none"/>
        </w:rPr>
        <w:t>2.</w:t>
      </w:r>
      <w:r w:rsidR="00E37C97">
        <w:rPr>
          <w:rFonts w:ascii="Arial Narrow" w:hAnsi="Arial Narrow" w:cs="Arial"/>
          <w:sz w:val="22"/>
          <w:szCs w:val="22"/>
          <w:lang w:eastAsia="x-none"/>
        </w:rPr>
        <w:t>7</w:t>
      </w:r>
      <w:r w:rsidRPr="00C34D4D">
        <w:rPr>
          <w:rFonts w:ascii="Arial Narrow" w:hAnsi="Arial Narrow" w:cs="Arial"/>
          <w:sz w:val="22"/>
          <w:szCs w:val="22"/>
          <w:lang w:eastAsia="x-none"/>
        </w:rPr>
        <w:t xml:space="preserve"> </w:t>
      </w:r>
      <w:r w:rsidRPr="00C34D4D">
        <w:rPr>
          <w:rFonts w:ascii="Arial" w:hAnsi="Arial" w:cs="Arial"/>
          <w:sz w:val="22"/>
          <w:szCs w:val="22"/>
          <w:lang w:eastAsia="x-none"/>
        </w:rPr>
        <w:t>OEM Equipment/Parts:  All of the standard and optional equipment/parts provided shall be original equipment manufacturers items when available.</w:t>
      </w:r>
    </w:p>
    <w:p w14:paraId="09DF773D" w14:textId="525654A0" w:rsidR="00E37C97" w:rsidRDefault="00E37C97" w:rsidP="00564A8D">
      <w:pPr>
        <w:pStyle w:val="Default"/>
        <w:rPr>
          <w:rFonts w:ascii="Arial" w:hAnsi="Arial" w:cs="Arial"/>
          <w:sz w:val="22"/>
          <w:szCs w:val="22"/>
          <w:lang w:eastAsia="x-none"/>
        </w:rPr>
      </w:pPr>
    </w:p>
    <w:p w14:paraId="42FAD785" w14:textId="7F5F72B5" w:rsidR="00E37C97" w:rsidRPr="00A84093" w:rsidRDefault="00344CCF" w:rsidP="00344CCF">
      <w:pPr>
        <w:rPr>
          <w:rFonts w:cs="Arial"/>
          <w:color w:val="000000"/>
          <w:szCs w:val="22"/>
        </w:rPr>
      </w:pPr>
      <w:r>
        <w:rPr>
          <w:rFonts w:ascii="Arial Narrow" w:hAnsi="Arial Narrow" w:cs="Arial"/>
          <w:bCs/>
        </w:rPr>
        <w:t xml:space="preserve">3.2.8 </w:t>
      </w:r>
      <w:r w:rsidR="00E37C97" w:rsidRPr="006768E5">
        <w:rPr>
          <w:rFonts w:cs="Arial"/>
          <w:bCs/>
        </w:rPr>
        <w:t xml:space="preserve">Manufacturer's options, which includes any compatible options for </w:t>
      </w:r>
      <w:r w:rsidR="00E37C97">
        <w:rPr>
          <w:rFonts w:cs="Arial"/>
          <w:bCs/>
        </w:rPr>
        <w:t>each Unit</w:t>
      </w:r>
      <w:r w:rsidR="00E37C97" w:rsidRPr="006768E5">
        <w:rPr>
          <w:rFonts w:cs="Arial"/>
          <w:bCs/>
        </w:rPr>
        <w:t xml:space="preserve"> specified in Section 3.</w:t>
      </w:r>
      <w:r w:rsidR="00E37C97">
        <w:rPr>
          <w:rFonts w:cs="Arial"/>
          <w:bCs/>
        </w:rPr>
        <w:t>4,</w:t>
      </w:r>
      <w:r w:rsidR="00E37C97" w:rsidRPr="006768E5">
        <w:rPr>
          <w:rFonts w:cs="Arial"/>
          <w:bCs/>
        </w:rPr>
        <w:t xml:space="preserve"> shall be offered using th</w:t>
      </w:r>
      <w:r w:rsidR="00E37C97">
        <w:rPr>
          <w:rFonts w:cs="Arial"/>
          <w:bCs/>
        </w:rPr>
        <w:t>e</w:t>
      </w:r>
      <w:r w:rsidR="00E37C97" w:rsidRPr="006768E5">
        <w:rPr>
          <w:rFonts w:cs="Arial"/>
          <w:bCs/>
        </w:rPr>
        <w:t xml:space="preserve"> </w:t>
      </w:r>
      <w:r w:rsidR="00E37C97">
        <w:rPr>
          <w:rFonts w:cs="Arial"/>
          <w:bCs/>
        </w:rPr>
        <w:t xml:space="preserve">Manufacturer’s Options </w:t>
      </w:r>
      <w:r w:rsidR="00E37C97" w:rsidRPr="006768E5">
        <w:rPr>
          <w:rFonts w:cs="Arial"/>
          <w:bCs/>
        </w:rPr>
        <w:t xml:space="preserve">percentage discount </w:t>
      </w:r>
      <w:r w:rsidR="00E37C97">
        <w:rPr>
          <w:rFonts w:cs="Arial"/>
          <w:bCs/>
        </w:rPr>
        <w:t xml:space="preserve">or markup </w:t>
      </w:r>
      <w:r w:rsidR="00E37C97" w:rsidRPr="006768E5">
        <w:rPr>
          <w:rFonts w:cs="Arial"/>
          <w:bCs/>
        </w:rPr>
        <w:t>price line item.</w:t>
      </w:r>
      <w:r w:rsidR="00E37C97">
        <w:rPr>
          <w:rFonts w:cs="Arial"/>
          <w:bCs/>
        </w:rPr>
        <w:t xml:space="preserve"> </w:t>
      </w:r>
      <w:r w:rsidR="00E37C97" w:rsidRPr="002A16FA">
        <w:rPr>
          <w:rFonts w:cs="Arial"/>
        </w:rPr>
        <w:t xml:space="preserve">Upon Blanket P.O. award, the State intends to upload the </w:t>
      </w:r>
      <w:r w:rsidR="00E37C97">
        <w:rPr>
          <w:rFonts w:cs="Arial"/>
        </w:rPr>
        <w:t>Unit</w:t>
      </w:r>
      <w:r w:rsidR="00E37C97" w:rsidRPr="002A16FA">
        <w:rPr>
          <w:rFonts w:cs="Arial"/>
        </w:rPr>
        <w:t xml:space="preserve"> manufacturer’s published options for the </w:t>
      </w:r>
      <w:r w:rsidR="00E37C97">
        <w:rPr>
          <w:rFonts w:cs="Arial"/>
        </w:rPr>
        <w:t>Unit</w:t>
      </w:r>
      <w:r w:rsidR="00E37C97" w:rsidRPr="002A16FA">
        <w:rPr>
          <w:rFonts w:cs="Arial"/>
        </w:rPr>
        <w:t xml:space="preserve"> bid</w:t>
      </w:r>
      <w:r w:rsidR="00E37C97">
        <w:rPr>
          <w:rFonts w:cs="Arial"/>
        </w:rPr>
        <w:t>.</w:t>
      </w:r>
      <w:r w:rsidR="00E37C97" w:rsidRPr="002A16FA">
        <w:rPr>
          <w:rFonts w:cs="Arial"/>
        </w:rPr>
        <w:t xml:space="preserve">  The manufacturer’s options for the </w:t>
      </w:r>
      <w:r w:rsidR="00E37C97">
        <w:rPr>
          <w:rFonts w:cs="Arial"/>
        </w:rPr>
        <w:t xml:space="preserve">Unit </w:t>
      </w:r>
      <w:r w:rsidR="00E37C97" w:rsidRPr="002A16FA">
        <w:rPr>
          <w:rFonts w:cs="Arial"/>
        </w:rPr>
        <w:t>bid will be based on the manufacturers pricing.  As such, the Vendors {</w:t>
      </w:r>
      <w:r w:rsidR="00E37C97">
        <w:rPr>
          <w:rFonts w:cs="Arial"/>
        </w:rPr>
        <w:t>Contractors</w:t>
      </w:r>
      <w:r w:rsidR="00E37C97" w:rsidRPr="002A16FA">
        <w:rPr>
          <w:rFonts w:cs="Arial"/>
        </w:rPr>
        <w:t xml:space="preserve">} discount </w:t>
      </w:r>
      <w:r w:rsidR="00E37C97">
        <w:rPr>
          <w:rFonts w:cs="Arial"/>
        </w:rPr>
        <w:t xml:space="preserve">or markup awarded </w:t>
      </w:r>
      <w:r w:rsidR="00E37C97" w:rsidRPr="002A16FA">
        <w:rPr>
          <w:rFonts w:cs="Arial"/>
        </w:rPr>
        <w:t xml:space="preserve">on </w:t>
      </w:r>
      <w:r w:rsidR="00E37C97">
        <w:rPr>
          <w:rFonts w:cs="Arial"/>
        </w:rPr>
        <w:t>each Manufacturer’s Options price l</w:t>
      </w:r>
      <w:r w:rsidR="00E37C97" w:rsidRPr="002A16FA">
        <w:rPr>
          <w:rFonts w:cs="Arial"/>
        </w:rPr>
        <w:t>ine will be applied to the manufacturers pricing.</w:t>
      </w:r>
    </w:p>
    <w:p w14:paraId="4C94DFDB" w14:textId="2B6179B7" w:rsidR="001F3B7B" w:rsidRPr="000F3139" w:rsidRDefault="001F3B7B" w:rsidP="001F3B7B">
      <w:pPr>
        <w:pStyle w:val="Default"/>
        <w:jc w:val="both"/>
        <w:rPr>
          <w:rFonts w:ascii="Arial" w:hAnsi="Arial" w:cs="Arial"/>
          <w:sz w:val="22"/>
          <w:szCs w:val="22"/>
        </w:rPr>
      </w:pPr>
      <w:r w:rsidRPr="000F3139">
        <w:rPr>
          <w:rFonts w:ascii="Arial" w:hAnsi="Arial" w:cs="Arial"/>
          <w:sz w:val="22"/>
          <w:szCs w:val="22"/>
        </w:rPr>
        <w:t xml:space="preserve"> </w:t>
      </w:r>
    </w:p>
    <w:p w14:paraId="482FB14C" w14:textId="77777777" w:rsidR="001F3B7B" w:rsidRPr="005561DD" w:rsidRDefault="001F3B7B" w:rsidP="001F3B7B">
      <w:pPr>
        <w:pStyle w:val="Heading2"/>
        <w:rPr>
          <w:rFonts w:eastAsia="MS Mincho"/>
        </w:rPr>
      </w:pPr>
      <w:bookmarkStart w:id="132" w:name="_Toc172392761"/>
      <w:bookmarkStart w:id="133" w:name="_Toc448401100"/>
      <w:bookmarkStart w:id="134" w:name="_Toc467160934"/>
      <w:bookmarkStart w:id="135" w:name="_Toc475622011"/>
      <w:bookmarkStart w:id="136" w:name="_Toc478734468"/>
      <w:bookmarkStart w:id="137" w:name="_Toc5608562"/>
      <w:bookmarkStart w:id="138" w:name="_Toc15908064"/>
      <w:bookmarkStart w:id="139" w:name="_Toc72994022"/>
      <w:bookmarkStart w:id="140" w:name="_Toc29987584"/>
      <w:bookmarkEnd w:id="130"/>
      <w:bookmarkEnd w:id="131"/>
      <w:r w:rsidRPr="005561DD">
        <w:rPr>
          <w:rFonts w:eastAsia="MS Mincho"/>
        </w:rPr>
        <w:t>VEHICLE SPECIFICATIONS – GENERAL PROVISIONS</w:t>
      </w:r>
      <w:bookmarkEnd w:id="132"/>
      <w:bookmarkEnd w:id="133"/>
      <w:bookmarkEnd w:id="134"/>
      <w:bookmarkEnd w:id="135"/>
      <w:bookmarkEnd w:id="136"/>
      <w:bookmarkEnd w:id="137"/>
      <w:bookmarkEnd w:id="138"/>
      <w:bookmarkEnd w:id="139"/>
    </w:p>
    <w:p w14:paraId="68B183DA" w14:textId="77777777" w:rsidR="001F3B7B" w:rsidRPr="001B0FBA" w:rsidRDefault="001F3B7B" w:rsidP="001F3B7B">
      <w:pPr>
        <w:autoSpaceDE w:val="0"/>
        <w:autoSpaceDN w:val="0"/>
        <w:adjustRightInd w:val="0"/>
        <w:rPr>
          <w:rFonts w:cs="Arial"/>
          <w:color w:val="000000"/>
          <w:szCs w:val="22"/>
        </w:rPr>
      </w:pPr>
    </w:p>
    <w:p w14:paraId="7D1C3AD4" w14:textId="3682F3B2" w:rsidR="001F3B7B" w:rsidRPr="00C34D4D" w:rsidRDefault="001F3B7B" w:rsidP="001F3B7B">
      <w:pPr>
        <w:rPr>
          <w:rFonts w:cs="Arial"/>
          <w:b/>
          <w:szCs w:val="22"/>
        </w:rPr>
      </w:pPr>
      <w:r w:rsidRPr="00C34D4D">
        <w:rPr>
          <w:rFonts w:ascii="Arial Narrow" w:hAnsi="Arial Narrow" w:cs="Arial"/>
          <w:szCs w:val="22"/>
        </w:rPr>
        <w:t>3.3.1</w:t>
      </w:r>
      <w:r w:rsidRPr="00C34D4D">
        <w:rPr>
          <w:rFonts w:cs="Arial"/>
          <w:b/>
          <w:szCs w:val="22"/>
        </w:rPr>
        <w:t xml:space="preserve"> </w:t>
      </w:r>
      <w:r w:rsidRPr="00C34D4D">
        <w:rPr>
          <w:rFonts w:cs="Arial"/>
          <w:szCs w:val="22"/>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w:t>
      </w:r>
      <w:r w:rsidRPr="00C34D4D">
        <w:rPr>
          <w:rFonts w:cs="Arial"/>
          <w:szCs w:val="22"/>
        </w:rPr>
        <w:lastRenderedPageBreak/>
        <w:t xml:space="preserve">herein but deemed necessary for the application and the item must meet the Industry standards and practices, Federal and New Jersey Safety Standards and Regulations, and SAE and other applicable standards.  </w:t>
      </w:r>
    </w:p>
    <w:p w14:paraId="3F09C1CA" w14:textId="77777777" w:rsidR="001F3B7B" w:rsidRPr="00C34D4D" w:rsidRDefault="001F3B7B" w:rsidP="001F3B7B">
      <w:pPr>
        <w:rPr>
          <w:rFonts w:cs="Arial"/>
          <w:szCs w:val="22"/>
          <w:highlight w:val="yellow"/>
        </w:rPr>
      </w:pPr>
    </w:p>
    <w:p w14:paraId="745C3613" w14:textId="77777777" w:rsidR="001F3B7B" w:rsidRPr="00C34D4D" w:rsidRDefault="001F3B7B" w:rsidP="001F3B7B">
      <w:pPr>
        <w:rPr>
          <w:rFonts w:cs="Arial"/>
          <w:szCs w:val="22"/>
        </w:rPr>
      </w:pPr>
      <w:r w:rsidRPr="00C34D4D">
        <w:rPr>
          <w:rFonts w:ascii="Arial Narrow" w:hAnsi="Arial Narrow" w:cs="Arial"/>
          <w:szCs w:val="22"/>
        </w:rPr>
        <w:t>3.3.2</w:t>
      </w:r>
      <w:r w:rsidRPr="00C34D4D">
        <w:rPr>
          <w:rFonts w:cs="Arial"/>
          <w:szCs w:val="22"/>
        </w:rPr>
        <w:t xml:space="preserve"> Each Unit shall be delivered with at least a 1/2 tank of fuel.</w:t>
      </w:r>
    </w:p>
    <w:p w14:paraId="109372FD" w14:textId="77777777" w:rsidR="001F3B7B" w:rsidRPr="00C34D4D" w:rsidRDefault="001F3B7B" w:rsidP="001F3B7B">
      <w:pPr>
        <w:rPr>
          <w:rFonts w:cs="Arial"/>
          <w:szCs w:val="22"/>
          <w:lang w:val="x-none" w:eastAsia="x-none"/>
        </w:rPr>
      </w:pPr>
    </w:p>
    <w:p w14:paraId="03AEFF99" w14:textId="77777777" w:rsidR="001F3B7B" w:rsidRPr="00C34D4D" w:rsidRDefault="001F3B7B" w:rsidP="001F3B7B">
      <w:pPr>
        <w:rPr>
          <w:szCs w:val="22"/>
        </w:rPr>
      </w:pPr>
      <w:r w:rsidRPr="00C34D4D">
        <w:rPr>
          <w:rFonts w:ascii="Arial Narrow" w:hAnsi="Arial Narrow"/>
          <w:szCs w:val="22"/>
        </w:rPr>
        <w:t xml:space="preserve">3.3.3 </w:t>
      </w:r>
      <w:r w:rsidRPr="00C34D4D">
        <w:rPr>
          <w:rFonts w:cs="Arial"/>
          <w:szCs w:val="22"/>
        </w:rPr>
        <w:t>Each</w:t>
      </w:r>
      <w:r w:rsidRPr="00C34D4D">
        <w:rPr>
          <w:szCs w:val="22"/>
        </w:rPr>
        <w:t xml:space="preserve"> Unit must be protected to -20° F, with a permanent type anti-freeze.</w:t>
      </w:r>
    </w:p>
    <w:p w14:paraId="6B904016" w14:textId="77777777" w:rsidR="001F3B7B" w:rsidRPr="00C34D4D" w:rsidRDefault="001F3B7B" w:rsidP="001F3B7B">
      <w:pPr>
        <w:rPr>
          <w:rFonts w:cs="Arial"/>
          <w:szCs w:val="22"/>
          <w:lang w:val="x-none" w:eastAsia="x-none"/>
        </w:rPr>
      </w:pPr>
    </w:p>
    <w:p w14:paraId="09F62386" w14:textId="33F79A8A" w:rsidR="001F3B7B" w:rsidRDefault="001F3B7B" w:rsidP="001F3B7B">
      <w:pPr>
        <w:rPr>
          <w:rFonts w:cs="Arial"/>
          <w:szCs w:val="22"/>
          <w:lang w:val="x-none" w:eastAsia="x-none"/>
        </w:rPr>
      </w:pPr>
      <w:r w:rsidRPr="00C34D4D">
        <w:rPr>
          <w:rFonts w:ascii="Arial Narrow" w:hAnsi="Arial Narrow"/>
          <w:szCs w:val="22"/>
        </w:rPr>
        <w:t>3.3.4</w:t>
      </w:r>
      <w:r w:rsidRPr="00C34D4D">
        <w:rPr>
          <w:rFonts w:cs="Arial"/>
          <w:szCs w:val="22"/>
          <w:lang w:val="x-none" w:eastAsia="x-none"/>
        </w:rPr>
        <w:t xml:space="preserve"> </w:t>
      </w:r>
      <w:r w:rsidR="007F1173" w:rsidRPr="008461CA">
        <w:rPr>
          <w:rFonts w:cs="Arial"/>
          <w:szCs w:val="22"/>
          <w:lang w:eastAsia="x-none"/>
        </w:rPr>
        <w:t>The Unit</w:t>
      </w:r>
      <w:r w:rsidR="007F1173" w:rsidRPr="008461CA">
        <w:rPr>
          <w:rFonts w:cs="Arial"/>
          <w:szCs w:val="22"/>
          <w:lang w:val="x-none" w:eastAsia="x-none"/>
        </w:rPr>
        <w:t xml:space="preserve"> provided shall be manufacturer’s standard </w:t>
      </w:r>
      <w:r w:rsidR="007F1173" w:rsidRPr="008461CA">
        <w:rPr>
          <w:rFonts w:cs="Arial"/>
          <w:szCs w:val="22"/>
          <w:lang w:eastAsia="x-none"/>
        </w:rPr>
        <w:t>Units</w:t>
      </w:r>
      <w:r w:rsidR="007F1173" w:rsidRPr="008461CA">
        <w:rPr>
          <w:rFonts w:cs="Arial"/>
          <w:szCs w:val="22"/>
          <w:lang w:val="x-none" w:eastAsia="x-none"/>
        </w:rPr>
        <w:t xml:space="preserve"> with the necessary</w:t>
      </w:r>
      <w:r w:rsidR="007F1173" w:rsidRPr="008F3952">
        <w:rPr>
          <w:rFonts w:cs="Arial"/>
          <w:szCs w:val="22"/>
          <w:lang w:eastAsia="x-none"/>
        </w:rPr>
        <w:t xml:space="preserve"> options,</w:t>
      </w:r>
      <w:r w:rsidR="007F1173" w:rsidRPr="008461CA">
        <w:rPr>
          <w:rFonts w:cs="Arial"/>
          <w:szCs w:val="22"/>
          <w:lang w:val="x-none" w:eastAsia="x-none"/>
        </w:rPr>
        <w:t xml:space="preserve"> upgrades</w:t>
      </w:r>
      <w:r w:rsidR="007F1173">
        <w:rPr>
          <w:rFonts w:cs="Arial"/>
          <w:szCs w:val="22"/>
          <w:lang w:eastAsia="x-none"/>
        </w:rPr>
        <w:t>, customization</w:t>
      </w:r>
      <w:r w:rsidR="007F1173" w:rsidRPr="008461CA">
        <w:rPr>
          <w:rFonts w:cs="Arial"/>
          <w:szCs w:val="22"/>
          <w:lang w:val="x-none" w:eastAsia="x-none"/>
        </w:rPr>
        <w:t xml:space="preserve"> and/or accessories</w:t>
      </w:r>
      <w:r w:rsidR="007F1173">
        <w:rPr>
          <w:rFonts w:cs="Arial"/>
          <w:szCs w:val="22"/>
          <w:lang w:eastAsia="x-none"/>
        </w:rPr>
        <w:t xml:space="preserve"> required to</w:t>
      </w:r>
      <w:r w:rsidR="007F1173" w:rsidRPr="00BE221D">
        <w:rPr>
          <w:rFonts w:cs="Arial"/>
          <w:szCs w:val="22"/>
        </w:rPr>
        <w:t xml:space="preserve"> </w:t>
      </w:r>
      <w:r w:rsidR="007F1173" w:rsidRPr="00EA4AAE">
        <w:rPr>
          <w:rFonts w:cs="Arial"/>
          <w:szCs w:val="22"/>
        </w:rPr>
        <w:t xml:space="preserve">conform to the </w:t>
      </w:r>
      <w:r w:rsidR="007F1173">
        <w:rPr>
          <w:rFonts w:cs="Arial"/>
          <w:szCs w:val="22"/>
        </w:rPr>
        <w:t>specifications</w:t>
      </w:r>
      <w:r w:rsidR="007F1173" w:rsidRPr="00EA4AAE">
        <w:rPr>
          <w:rFonts w:cs="Arial"/>
          <w:szCs w:val="22"/>
        </w:rPr>
        <w:t xml:space="preserve"> set forth in Section 3.0 of this Bid Solicitation</w:t>
      </w:r>
      <w:r w:rsidR="007F1173" w:rsidRPr="008461CA">
        <w:rPr>
          <w:rFonts w:cs="Arial"/>
          <w:szCs w:val="22"/>
          <w:lang w:val="x-none" w:eastAsia="x-none"/>
        </w:rPr>
        <w:t xml:space="preserve">. All </w:t>
      </w:r>
      <w:r w:rsidR="007F1173">
        <w:rPr>
          <w:rFonts w:cs="Arial"/>
          <w:szCs w:val="22"/>
          <w:lang w:eastAsia="x-none"/>
        </w:rPr>
        <w:t xml:space="preserve">options, </w:t>
      </w:r>
      <w:r w:rsidR="007F1173" w:rsidRPr="008461CA">
        <w:rPr>
          <w:rFonts w:cs="Arial"/>
          <w:szCs w:val="22"/>
          <w:lang w:val="x-none" w:eastAsia="x-none"/>
        </w:rPr>
        <w:t>upgrades</w:t>
      </w:r>
      <w:r w:rsidR="007F1173">
        <w:rPr>
          <w:rFonts w:cs="Arial"/>
          <w:szCs w:val="22"/>
          <w:lang w:eastAsia="x-none"/>
        </w:rPr>
        <w:t>, customization</w:t>
      </w:r>
      <w:r w:rsidR="007F1173" w:rsidRPr="008461CA">
        <w:rPr>
          <w:rFonts w:cs="Arial"/>
          <w:szCs w:val="22"/>
          <w:lang w:val="x-none" w:eastAsia="x-none"/>
        </w:rPr>
        <w:t xml:space="preserve"> and/or accessories</w:t>
      </w:r>
      <w:r w:rsidR="007F1173">
        <w:rPr>
          <w:rFonts w:cs="Arial"/>
          <w:szCs w:val="22"/>
          <w:lang w:eastAsia="x-none"/>
        </w:rPr>
        <w:t xml:space="preserve"> </w:t>
      </w:r>
      <w:r w:rsidR="007F1173" w:rsidRPr="008461CA">
        <w:rPr>
          <w:rFonts w:cs="Arial"/>
          <w:szCs w:val="22"/>
          <w:lang w:val="x-none" w:eastAsia="x-none"/>
        </w:rPr>
        <w:t xml:space="preserve">shall be supplied and installed by the manufacturer. Dealer installation is permitted only if factory installation is not available. </w:t>
      </w:r>
      <w:r w:rsidR="007F1173" w:rsidRPr="008461CA">
        <w:rPr>
          <w:rFonts w:cs="Arial"/>
          <w:szCs w:val="22"/>
          <w:lang w:eastAsia="x-none"/>
        </w:rPr>
        <w:t xml:space="preserve"> </w:t>
      </w:r>
      <w:r w:rsidR="007F1173" w:rsidRPr="008461CA">
        <w:rPr>
          <w:rFonts w:cs="Arial"/>
          <w:szCs w:val="22"/>
          <w:lang w:val="x-none" w:eastAsia="x-none"/>
        </w:rPr>
        <w:t>Dealer installation shall be in accordance with the practices recommended by the manufacturer and shall not adversely affect manufacturer's warranty.</w:t>
      </w:r>
    </w:p>
    <w:p w14:paraId="3CF07C25" w14:textId="77777777" w:rsidR="009712FE" w:rsidRPr="00C34D4D" w:rsidRDefault="009712FE" w:rsidP="001F3B7B">
      <w:pPr>
        <w:rPr>
          <w:rFonts w:cs="Arial"/>
          <w:szCs w:val="22"/>
          <w:lang w:val="x-none" w:eastAsia="x-none"/>
        </w:rPr>
      </w:pPr>
    </w:p>
    <w:p w14:paraId="42BD8D04" w14:textId="77777777" w:rsidR="001F3B7B" w:rsidRPr="00C34D4D" w:rsidRDefault="001F3B7B" w:rsidP="001F3B7B">
      <w:pPr>
        <w:rPr>
          <w:rFonts w:cs="Arial"/>
          <w:szCs w:val="22"/>
          <w:lang w:val="x-none" w:eastAsia="x-none"/>
        </w:rPr>
      </w:pPr>
      <w:bookmarkStart w:id="141" w:name="finish"/>
      <w:bookmarkEnd w:id="141"/>
      <w:r w:rsidRPr="00C34D4D">
        <w:rPr>
          <w:rFonts w:ascii="Arial Narrow" w:hAnsi="Arial Narrow"/>
          <w:szCs w:val="22"/>
        </w:rPr>
        <w:t>3.3.5</w:t>
      </w:r>
      <w:r w:rsidRPr="00C34D4D">
        <w:rPr>
          <w:rFonts w:cs="Arial"/>
          <w:szCs w:val="22"/>
          <w:lang w:val="x-none" w:eastAsia="x-none"/>
        </w:rPr>
        <w:t xml:space="preserve"> </w:t>
      </w:r>
      <w:r w:rsidRPr="00C34D4D">
        <w:rPr>
          <w:rFonts w:cs="Arial"/>
          <w:b/>
          <w:szCs w:val="22"/>
          <w:u w:val="single"/>
          <w:lang w:val="x-none" w:eastAsia="x-none"/>
        </w:rPr>
        <w:t>Undercoating and Finish</w:t>
      </w:r>
      <w:r w:rsidRPr="00C34D4D">
        <w:rPr>
          <w:rFonts w:cs="Arial"/>
          <w:b/>
          <w:szCs w:val="22"/>
          <w:lang w:val="x-none" w:eastAsia="x-none"/>
        </w:rPr>
        <w:t>:</w:t>
      </w:r>
      <w:r w:rsidRPr="00C34D4D">
        <w:rPr>
          <w:rFonts w:cs="Arial"/>
          <w:szCs w:val="22"/>
          <w:lang w:val="x-none" w:eastAsia="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7CD7BB46" w14:textId="77777777" w:rsidR="001F3B7B" w:rsidRPr="00C34D4D" w:rsidRDefault="001F3B7B" w:rsidP="001F3B7B">
      <w:pPr>
        <w:rPr>
          <w:rFonts w:ascii="Arial Narrow" w:hAnsi="Arial Narrow"/>
          <w:szCs w:val="22"/>
        </w:rPr>
      </w:pPr>
    </w:p>
    <w:p w14:paraId="7B38710D" w14:textId="1DD5665E" w:rsidR="001F3B7B" w:rsidRPr="00C34D4D" w:rsidRDefault="001F3B7B" w:rsidP="001F3B7B">
      <w:pPr>
        <w:rPr>
          <w:rFonts w:cs="Arial"/>
          <w:szCs w:val="22"/>
        </w:rPr>
      </w:pPr>
      <w:r w:rsidRPr="00C34D4D">
        <w:rPr>
          <w:rFonts w:ascii="Arial Narrow" w:hAnsi="Arial Narrow"/>
          <w:szCs w:val="22"/>
        </w:rPr>
        <w:t>3.3.5.1</w:t>
      </w:r>
      <w:r w:rsidRPr="00C34D4D">
        <w:rPr>
          <w:rFonts w:ascii="Arial Narrow" w:hAnsi="Arial Narrow" w:cs="Arial"/>
          <w:szCs w:val="22"/>
        </w:rPr>
        <w:t xml:space="preserve"> </w:t>
      </w:r>
      <w:r w:rsidRPr="00C34D4D">
        <w:rPr>
          <w:rFonts w:cs="Arial"/>
          <w:szCs w:val="22"/>
          <w:u w:val="single"/>
        </w:rPr>
        <w:t>DOT Units</w:t>
      </w:r>
      <w:r w:rsidRPr="00C34D4D">
        <w:rPr>
          <w:rFonts w:cs="Arial"/>
          <w:szCs w:val="22"/>
        </w:rPr>
        <w:t xml:space="preserve">: The Unit and all its components shall be cleaned and painted </w:t>
      </w:r>
      <w:r w:rsidR="008A608B" w:rsidRPr="00C34D4D">
        <w:rPr>
          <w:rFonts w:cs="Arial"/>
          <w:szCs w:val="22"/>
        </w:rPr>
        <w:t xml:space="preserve">in accordance with </w:t>
      </w:r>
      <w:hyperlink w:anchor="_NJdot_Unit:_1" w:history="1">
        <w:r w:rsidR="008A608B" w:rsidRPr="00393B0A">
          <w:rPr>
            <w:rStyle w:val="Hyperlink"/>
            <w:rFonts w:cs="Arial"/>
            <w:szCs w:val="22"/>
          </w:rPr>
          <w:t>Section 3.4.</w:t>
        </w:r>
        <w:r w:rsidR="005A7519" w:rsidRPr="00393B0A">
          <w:rPr>
            <w:rStyle w:val="Hyperlink"/>
            <w:rFonts w:cs="Arial"/>
            <w:szCs w:val="22"/>
          </w:rPr>
          <w:t>7</w:t>
        </w:r>
        <w:r w:rsidR="008A608B" w:rsidRPr="00393B0A">
          <w:rPr>
            <w:rStyle w:val="Hyperlink"/>
            <w:rFonts w:cs="Arial"/>
            <w:szCs w:val="22"/>
          </w:rPr>
          <w:t>.</w:t>
        </w:r>
        <w:r w:rsidRPr="00393B0A">
          <w:rPr>
            <w:rStyle w:val="Hyperlink"/>
            <w:rFonts w:cs="Arial"/>
            <w:szCs w:val="22"/>
          </w:rPr>
          <w:t>1</w:t>
        </w:r>
      </w:hyperlink>
      <w:r w:rsidRPr="00393B0A">
        <w:rPr>
          <w:rFonts w:cs="Arial"/>
          <w:szCs w:val="22"/>
        </w:rPr>
        <w:t>.</w:t>
      </w:r>
      <w:r w:rsidRPr="00C34D4D">
        <w:rPr>
          <w:rFonts w:cs="Arial"/>
          <w:szCs w:val="22"/>
        </w:rPr>
        <w:t xml:space="preserve"> All paint must be same shade.</w:t>
      </w:r>
    </w:p>
    <w:p w14:paraId="3F55ED0B" w14:textId="77777777" w:rsidR="001F3B7B" w:rsidRPr="00C34D4D" w:rsidRDefault="001F3B7B" w:rsidP="001F3B7B">
      <w:pPr>
        <w:rPr>
          <w:rFonts w:cs="Arial"/>
          <w:szCs w:val="22"/>
        </w:rPr>
      </w:pPr>
    </w:p>
    <w:p w14:paraId="5E73996F" w14:textId="7DF7DD9F"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C34D4D">
        <w:rPr>
          <w:rFonts w:ascii="Arial Narrow" w:hAnsi="Arial Narrow"/>
          <w:szCs w:val="22"/>
        </w:rPr>
        <w:t>3.3.5.2</w:t>
      </w:r>
      <w:r w:rsidRPr="00C34D4D">
        <w:rPr>
          <w:rFonts w:cs="Arial"/>
          <w:szCs w:val="22"/>
          <w:lang w:val="x-none" w:eastAsia="x-none"/>
        </w:rPr>
        <w:t xml:space="preserve"> </w:t>
      </w:r>
      <w:r w:rsidRPr="00C34D4D">
        <w:rPr>
          <w:rFonts w:cs="Arial"/>
          <w:szCs w:val="22"/>
          <w:u w:val="single"/>
          <w:lang w:val="x-none" w:eastAsia="x-none"/>
        </w:rPr>
        <w:t xml:space="preserve">All Other </w:t>
      </w:r>
      <w:r w:rsidRPr="00C34D4D">
        <w:rPr>
          <w:rFonts w:cs="Arial"/>
          <w:szCs w:val="22"/>
          <w:u w:val="single"/>
          <w:lang w:eastAsia="x-none"/>
        </w:rPr>
        <w:t>State</w:t>
      </w:r>
      <w:r w:rsidR="008F6772">
        <w:rPr>
          <w:rFonts w:cs="Arial"/>
          <w:szCs w:val="22"/>
          <w:u w:val="single"/>
          <w:lang w:eastAsia="x-none"/>
        </w:rPr>
        <w:t xml:space="preserve"> Using</w:t>
      </w:r>
      <w:r w:rsidRPr="00C34D4D">
        <w:rPr>
          <w:rFonts w:cs="Arial"/>
          <w:szCs w:val="22"/>
          <w:u w:val="single"/>
          <w:lang w:eastAsia="x-none"/>
        </w:rPr>
        <w:t xml:space="preserve"> </w:t>
      </w:r>
      <w:r w:rsidRPr="00C34D4D">
        <w:rPr>
          <w:rFonts w:cs="Arial"/>
          <w:szCs w:val="22"/>
          <w:u w:val="single"/>
          <w:lang w:val="x-none" w:eastAsia="x-none"/>
        </w:rPr>
        <w:t xml:space="preserve">Agency </w:t>
      </w:r>
      <w:r w:rsidRPr="00C34D4D">
        <w:rPr>
          <w:rFonts w:cs="Arial"/>
          <w:szCs w:val="22"/>
          <w:u w:val="single"/>
          <w:lang w:eastAsia="x-none"/>
        </w:rPr>
        <w:t xml:space="preserve">and Non-State </w:t>
      </w:r>
      <w:r w:rsidR="008F6772">
        <w:rPr>
          <w:rFonts w:cs="Arial"/>
          <w:szCs w:val="22"/>
          <w:u w:val="single"/>
          <w:lang w:eastAsia="x-none"/>
        </w:rPr>
        <w:t xml:space="preserve">Using </w:t>
      </w:r>
      <w:r w:rsidRPr="00C34D4D">
        <w:rPr>
          <w:rFonts w:cs="Arial"/>
          <w:szCs w:val="22"/>
          <w:u w:val="single"/>
          <w:lang w:eastAsia="x-none"/>
        </w:rPr>
        <w:t xml:space="preserve">Agency </w:t>
      </w:r>
      <w:r w:rsidRPr="00C34D4D">
        <w:rPr>
          <w:rFonts w:cs="Arial"/>
          <w:szCs w:val="22"/>
          <w:u w:val="single"/>
          <w:lang w:val="x-none" w:eastAsia="x-none"/>
        </w:rPr>
        <w:t>Units:</w:t>
      </w:r>
      <w:r w:rsidRPr="00C34D4D">
        <w:rPr>
          <w:rFonts w:cs="Arial"/>
          <w:szCs w:val="22"/>
          <w:lang w:val="x-none" w:eastAsia="x-none"/>
        </w:rPr>
        <w:t xml:space="preserve">  Using Agencies will specify manufacturer's standard one-tone color at the time of ordering.</w:t>
      </w:r>
    </w:p>
    <w:p w14:paraId="13D21A62"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7E4ADA05" w14:textId="2E507160" w:rsidR="001F3B7B" w:rsidRPr="00C34D4D" w:rsidRDefault="001F3B7B" w:rsidP="001F3B7B">
      <w:pPr>
        <w:rPr>
          <w:rFonts w:cs="Arial"/>
          <w:szCs w:val="22"/>
          <w:lang w:eastAsia="x-none"/>
        </w:rPr>
      </w:pPr>
      <w:r w:rsidRPr="00C34D4D">
        <w:rPr>
          <w:rFonts w:cs="Arial"/>
          <w:szCs w:val="22"/>
          <w:lang w:eastAsia="x-none"/>
        </w:rPr>
        <w:t xml:space="preserve">In some cases, vehicle manufacturers’ special colors may be offered at a charge.  The </w:t>
      </w:r>
      <w:r w:rsidR="008F6772">
        <w:rPr>
          <w:rFonts w:cs="Arial"/>
          <w:szCs w:val="22"/>
          <w:lang w:eastAsia="x-none"/>
        </w:rPr>
        <w:t>Using</w:t>
      </w:r>
      <w:r w:rsidR="008F6772" w:rsidRPr="00C34D4D">
        <w:rPr>
          <w:rFonts w:cs="Arial"/>
          <w:szCs w:val="22"/>
          <w:lang w:eastAsia="x-none"/>
        </w:rPr>
        <w:t xml:space="preserve"> </w:t>
      </w:r>
      <w:r w:rsidRPr="00C34D4D">
        <w:rPr>
          <w:rFonts w:cs="Arial"/>
          <w:szCs w:val="22"/>
          <w:lang w:eastAsia="x-none"/>
        </w:rPr>
        <w:t>Agency will be able to order these special colors utilizing the vehicle manufacturer’s published options price line (discount line).</w:t>
      </w:r>
    </w:p>
    <w:p w14:paraId="189AE968"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09F8EA5D" w14:textId="77777777" w:rsidR="001F3B7B" w:rsidRPr="00C34D4D" w:rsidRDefault="001F3B7B" w:rsidP="001F3B7B">
      <w:pPr>
        <w:rPr>
          <w:rFonts w:cs="Arial"/>
          <w:szCs w:val="22"/>
          <w:lang w:val="x-none" w:eastAsia="x-none"/>
        </w:rPr>
      </w:pPr>
      <w:bookmarkStart w:id="142" w:name="manuals"/>
      <w:bookmarkEnd w:id="142"/>
      <w:r w:rsidRPr="00C34D4D">
        <w:rPr>
          <w:rFonts w:ascii="Arial Narrow" w:hAnsi="Arial Narrow" w:cs="Arial"/>
          <w:szCs w:val="22"/>
          <w:lang w:val="x-none" w:eastAsia="x-none"/>
        </w:rPr>
        <w:t>3.3.</w:t>
      </w:r>
      <w:r w:rsidRPr="00C34D4D">
        <w:rPr>
          <w:rFonts w:ascii="Arial Narrow" w:hAnsi="Arial Narrow" w:cs="Arial"/>
          <w:szCs w:val="22"/>
          <w:lang w:eastAsia="x-none"/>
        </w:rPr>
        <w:t>6</w:t>
      </w:r>
      <w:r w:rsidRPr="00C34D4D">
        <w:rPr>
          <w:rFonts w:cs="Arial"/>
          <w:szCs w:val="22"/>
          <w:lang w:val="x-none" w:eastAsia="x-none"/>
        </w:rPr>
        <w:t xml:space="preserve">  </w:t>
      </w:r>
      <w:r w:rsidRPr="00C34D4D">
        <w:rPr>
          <w:rFonts w:cs="Arial"/>
          <w:b/>
          <w:szCs w:val="22"/>
          <w:u w:val="single"/>
          <w:lang w:val="x-none" w:eastAsia="x-none"/>
        </w:rPr>
        <w:t>Manuals:</w:t>
      </w:r>
      <w:r w:rsidRPr="00C34D4D">
        <w:rPr>
          <w:rFonts w:cs="Arial"/>
          <w:szCs w:val="22"/>
          <w:lang w:val="x-none" w:eastAsia="x-none"/>
        </w:rPr>
        <w:t xml:space="preserve">  </w:t>
      </w:r>
      <w:bookmarkStart w:id="143" w:name="VEHICLESPECIFICATIONSTECHNICALPROVION"/>
      <w:bookmarkEnd w:id="143"/>
      <w:r w:rsidRPr="00C34D4D">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2D43B260" w14:textId="77777777" w:rsidR="001F3B7B" w:rsidRPr="00C34D4D" w:rsidRDefault="001F3B7B" w:rsidP="001F3B7B">
      <w:pPr>
        <w:rPr>
          <w:rFonts w:ascii="Courier New" w:hAnsi="Courier New" w:cs="Courier New"/>
          <w:color w:val="000000"/>
          <w:szCs w:val="22"/>
        </w:rPr>
      </w:pPr>
    </w:p>
    <w:p w14:paraId="191ED662"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C34D4D">
        <w:rPr>
          <w:rFonts w:cs="Arial"/>
          <w:color w:val="000000"/>
          <w:szCs w:val="22"/>
        </w:rPr>
        <w:t>Examples of assembly systems and/or components include, but are not necessarily limited to:</w:t>
      </w:r>
    </w:p>
    <w:p w14:paraId="4F132858"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1F3B7B" w:rsidRPr="00C34D4D" w14:paraId="46CAE4A9" w14:textId="77777777" w:rsidTr="00F45058">
        <w:tc>
          <w:tcPr>
            <w:tcW w:w="540" w:type="dxa"/>
          </w:tcPr>
          <w:p w14:paraId="2CFFA165" w14:textId="77777777" w:rsidR="001F3B7B" w:rsidRPr="00C34D4D" w:rsidRDefault="001F3B7B" w:rsidP="00F45058">
            <w:pPr>
              <w:rPr>
                <w:rFonts w:cs="Arial"/>
                <w:szCs w:val="22"/>
              </w:rPr>
            </w:pPr>
            <w:r w:rsidRPr="00C34D4D">
              <w:rPr>
                <w:rFonts w:cs="Arial"/>
                <w:szCs w:val="22"/>
              </w:rPr>
              <w:t>A.</w:t>
            </w:r>
          </w:p>
        </w:tc>
        <w:tc>
          <w:tcPr>
            <w:tcW w:w="5580" w:type="dxa"/>
          </w:tcPr>
          <w:p w14:paraId="65DF68F8" w14:textId="77777777" w:rsidR="001F3B7B" w:rsidRPr="00C34D4D" w:rsidRDefault="001F3B7B" w:rsidP="00F45058">
            <w:pPr>
              <w:rPr>
                <w:rFonts w:cs="Arial"/>
                <w:szCs w:val="22"/>
              </w:rPr>
            </w:pPr>
            <w:r w:rsidRPr="00C34D4D">
              <w:rPr>
                <w:rFonts w:cs="Arial"/>
                <w:szCs w:val="22"/>
              </w:rPr>
              <w:t>Hydraulic pump and hydraulic systems</w:t>
            </w:r>
          </w:p>
        </w:tc>
      </w:tr>
      <w:tr w:rsidR="001F3B7B" w:rsidRPr="00C34D4D" w14:paraId="31D25242" w14:textId="77777777" w:rsidTr="00F45058">
        <w:tc>
          <w:tcPr>
            <w:tcW w:w="540" w:type="dxa"/>
          </w:tcPr>
          <w:p w14:paraId="70B2F6D1" w14:textId="77777777" w:rsidR="001F3B7B" w:rsidRPr="00C34D4D" w:rsidRDefault="001F3B7B" w:rsidP="00F45058">
            <w:pPr>
              <w:rPr>
                <w:rFonts w:cs="Arial"/>
                <w:szCs w:val="22"/>
              </w:rPr>
            </w:pPr>
            <w:r w:rsidRPr="00C34D4D">
              <w:rPr>
                <w:rFonts w:cs="Arial"/>
                <w:szCs w:val="22"/>
              </w:rPr>
              <w:t>B.</w:t>
            </w:r>
          </w:p>
        </w:tc>
        <w:tc>
          <w:tcPr>
            <w:tcW w:w="5580" w:type="dxa"/>
          </w:tcPr>
          <w:p w14:paraId="1CB39E73" w14:textId="77777777" w:rsidR="001F3B7B" w:rsidRPr="00C34D4D" w:rsidRDefault="001F3B7B" w:rsidP="00F45058">
            <w:pPr>
              <w:rPr>
                <w:rFonts w:cs="Arial"/>
                <w:szCs w:val="22"/>
              </w:rPr>
            </w:pPr>
            <w:r w:rsidRPr="00C34D4D">
              <w:rPr>
                <w:rFonts w:cs="Arial"/>
                <w:szCs w:val="22"/>
              </w:rPr>
              <w:t>Engine, drives and chassis</w:t>
            </w:r>
          </w:p>
        </w:tc>
      </w:tr>
      <w:tr w:rsidR="001F3B7B" w:rsidRPr="00C34D4D" w14:paraId="6E8A25D5" w14:textId="77777777" w:rsidTr="00F45058">
        <w:tc>
          <w:tcPr>
            <w:tcW w:w="540" w:type="dxa"/>
          </w:tcPr>
          <w:p w14:paraId="6CAA7575" w14:textId="77777777" w:rsidR="001F3B7B" w:rsidRPr="00C34D4D" w:rsidRDefault="001F3B7B" w:rsidP="00F45058">
            <w:pPr>
              <w:rPr>
                <w:rFonts w:cs="Arial"/>
                <w:szCs w:val="22"/>
              </w:rPr>
            </w:pPr>
            <w:r w:rsidRPr="00C34D4D">
              <w:rPr>
                <w:rFonts w:cs="Arial"/>
                <w:szCs w:val="22"/>
              </w:rPr>
              <w:t>C.</w:t>
            </w:r>
          </w:p>
        </w:tc>
        <w:tc>
          <w:tcPr>
            <w:tcW w:w="5580" w:type="dxa"/>
          </w:tcPr>
          <w:p w14:paraId="6268EE48" w14:textId="77777777" w:rsidR="001F3B7B" w:rsidRPr="00C34D4D" w:rsidRDefault="001F3B7B" w:rsidP="00F45058">
            <w:pPr>
              <w:rPr>
                <w:rFonts w:cs="Arial"/>
                <w:szCs w:val="22"/>
              </w:rPr>
            </w:pPr>
            <w:r w:rsidRPr="00C34D4D">
              <w:rPr>
                <w:rFonts w:cs="Arial"/>
                <w:szCs w:val="22"/>
              </w:rPr>
              <w:t>Transmission</w:t>
            </w:r>
          </w:p>
        </w:tc>
      </w:tr>
      <w:tr w:rsidR="001F3B7B" w:rsidRPr="00C34D4D" w14:paraId="4D75759E" w14:textId="77777777" w:rsidTr="00F45058">
        <w:tc>
          <w:tcPr>
            <w:tcW w:w="540" w:type="dxa"/>
          </w:tcPr>
          <w:p w14:paraId="44DA48E0" w14:textId="77777777" w:rsidR="001F3B7B" w:rsidRPr="00C34D4D" w:rsidRDefault="001F3B7B" w:rsidP="00F45058">
            <w:pPr>
              <w:rPr>
                <w:rFonts w:cs="Arial"/>
                <w:szCs w:val="22"/>
              </w:rPr>
            </w:pPr>
            <w:r w:rsidRPr="00C34D4D">
              <w:rPr>
                <w:rFonts w:cs="Arial"/>
                <w:szCs w:val="22"/>
              </w:rPr>
              <w:t>D.</w:t>
            </w:r>
          </w:p>
        </w:tc>
        <w:tc>
          <w:tcPr>
            <w:tcW w:w="5580" w:type="dxa"/>
          </w:tcPr>
          <w:p w14:paraId="052A93D1" w14:textId="77777777" w:rsidR="001F3B7B" w:rsidRPr="00C34D4D" w:rsidRDefault="001F3B7B" w:rsidP="00F45058">
            <w:pPr>
              <w:rPr>
                <w:rFonts w:cs="Arial"/>
                <w:szCs w:val="22"/>
              </w:rPr>
            </w:pPr>
            <w:r w:rsidRPr="00C34D4D">
              <w:rPr>
                <w:rFonts w:cs="Arial"/>
                <w:szCs w:val="22"/>
              </w:rPr>
              <w:t>Electrical system</w:t>
            </w:r>
          </w:p>
        </w:tc>
      </w:tr>
      <w:tr w:rsidR="001F3B7B" w:rsidRPr="00C34D4D" w14:paraId="58B85A8D" w14:textId="77777777" w:rsidTr="00F45058">
        <w:tc>
          <w:tcPr>
            <w:tcW w:w="540" w:type="dxa"/>
          </w:tcPr>
          <w:p w14:paraId="2E2E0D2F" w14:textId="77777777" w:rsidR="001F3B7B" w:rsidRPr="00C34D4D" w:rsidRDefault="001F3B7B" w:rsidP="00F45058">
            <w:pPr>
              <w:rPr>
                <w:rFonts w:cs="Arial"/>
                <w:szCs w:val="22"/>
              </w:rPr>
            </w:pPr>
            <w:r w:rsidRPr="00C34D4D">
              <w:rPr>
                <w:rFonts w:cs="Arial"/>
                <w:szCs w:val="22"/>
              </w:rPr>
              <w:t>E.</w:t>
            </w:r>
          </w:p>
        </w:tc>
        <w:tc>
          <w:tcPr>
            <w:tcW w:w="5580" w:type="dxa"/>
          </w:tcPr>
          <w:p w14:paraId="37BC954C" w14:textId="77777777" w:rsidR="001F3B7B" w:rsidRPr="00C34D4D" w:rsidRDefault="001F3B7B" w:rsidP="00F45058">
            <w:pPr>
              <w:rPr>
                <w:rFonts w:cs="Arial"/>
                <w:szCs w:val="22"/>
              </w:rPr>
            </w:pPr>
            <w:r w:rsidRPr="00C34D4D">
              <w:rPr>
                <w:rFonts w:cs="Arial"/>
                <w:szCs w:val="22"/>
              </w:rPr>
              <w:t>Lubrication system</w:t>
            </w:r>
          </w:p>
        </w:tc>
      </w:tr>
    </w:tbl>
    <w:p w14:paraId="3376BA2D" w14:textId="77777777" w:rsidR="001F3B7B" w:rsidRPr="00C34D4D" w:rsidRDefault="001F3B7B" w:rsidP="001F3B7B">
      <w:pPr>
        <w:rPr>
          <w:rFonts w:cs="Arial"/>
          <w:szCs w:val="22"/>
        </w:rPr>
      </w:pPr>
    </w:p>
    <w:p w14:paraId="6CD119DA" w14:textId="77777777" w:rsidR="001F3B7B" w:rsidRPr="00C34D4D" w:rsidRDefault="001F3B7B" w:rsidP="001F3B7B">
      <w:pPr>
        <w:rPr>
          <w:rFonts w:cs="Arial"/>
          <w:szCs w:val="22"/>
          <w:lang w:eastAsia="x-none"/>
        </w:rPr>
      </w:pPr>
      <w:r w:rsidRPr="00C34D4D">
        <w:rPr>
          <w:rFonts w:cs="Arial"/>
          <w:szCs w:val="22"/>
          <w:lang w:eastAsia="x-none"/>
        </w:rPr>
        <w:t>The manuals shall be delivered directly to the Using Agency, upon delivery of the first Unit.  Failure to supply these manuals may delay approval of invoices for payment.</w:t>
      </w:r>
    </w:p>
    <w:p w14:paraId="2CD9A14E" w14:textId="77777777" w:rsidR="001F3B7B" w:rsidRPr="00C34D4D" w:rsidRDefault="001F3B7B" w:rsidP="001F3B7B">
      <w:pPr>
        <w:rPr>
          <w:rFonts w:cs="Arial"/>
          <w:szCs w:val="22"/>
          <w:highlight w:val="magenta"/>
          <w:lang w:val="x-none" w:eastAsia="x-none"/>
        </w:rPr>
      </w:pPr>
    </w:p>
    <w:p w14:paraId="340DF066" w14:textId="7A3902BD" w:rsidR="001F3B7B" w:rsidRPr="00C34D4D" w:rsidRDefault="001F3B7B" w:rsidP="001F3B7B">
      <w:pPr>
        <w:rPr>
          <w:rFonts w:cs="Arial"/>
          <w:szCs w:val="22"/>
          <w:lang w:eastAsia="x-none"/>
        </w:rPr>
      </w:pPr>
      <w:r w:rsidRPr="00C34D4D">
        <w:rPr>
          <w:rFonts w:cs="Arial"/>
          <w:szCs w:val="22"/>
          <w:lang w:val="x-none" w:eastAsia="x-none"/>
        </w:rPr>
        <w:t xml:space="preserve">Note:  These manuals are required as a part of the </w:t>
      </w:r>
      <w:r w:rsidRPr="00C34D4D">
        <w:rPr>
          <w:rFonts w:cs="Arial"/>
          <w:szCs w:val="22"/>
          <w:lang w:eastAsia="x-none"/>
        </w:rPr>
        <w:t>U</w:t>
      </w:r>
      <w:r w:rsidRPr="00C34D4D">
        <w:rPr>
          <w:rFonts w:cs="Arial"/>
          <w:szCs w:val="22"/>
          <w:lang w:val="x-none" w:eastAsia="x-none"/>
        </w:rPr>
        <w:t xml:space="preserve">nit purchase and are not part of the “optional manuals” specified in </w:t>
      </w:r>
      <w:hyperlink w:anchor="_3.4.7__" w:history="1">
        <w:r w:rsidRPr="005A7519">
          <w:rPr>
            <w:rStyle w:val="Hyperlink"/>
            <w:rFonts w:cs="Arial"/>
            <w:szCs w:val="22"/>
            <w:lang w:eastAsia="x-none"/>
          </w:rPr>
          <w:t>Section 3.4.</w:t>
        </w:r>
        <w:r w:rsidR="005A7519" w:rsidRPr="005A7519">
          <w:rPr>
            <w:rStyle w:val="Hyperlink"/>
            <w:rFonts w:cs="Arial"/>
            <w:szCs w:val="22"/>
            <w:lang w:eastAsia="x-none"/>
          </w:rPr>
          <w:t>8</w:t>
        </w:r>
        <w:r w:rsidR="008F6772" w:rsidRPr="005A7519">
          <w:rPr>
            <w:rStyle w:val="Hyperlink"/>
            <w:rFonts w:cs="Arial"/>
            <w:szCs w:val="22"/>
            <w:lang w:eastAsia="x-none"/>
          </w:rPr>
          <w:t>.</w:t>
        </w:r>
      </w:hyperlink>
    </w:p>
    <w:p w14:paraId="15CC4256" w14:textId="77777777" w:rsidR="001F3B7B" w:rsidRPr="00C34D4D" w:rsidRDefault="001F3B7B" w:rsidP="001F3B7B">
      <w:pPr>
        <w:rPr>
          <w:rFonts w:cs="Arial"/>
          <w:szCs w:val="22"/>
          <w:highlight w:val="magenta"/>
          <w:lang w:val="x-none" w:eastAsia="x-none"/>
        </w:rPr>
      </w:pPr>
    </w:p>
    <w:p w14:paraId="5819A971" w14:textId="77777777" w:rsidR="001F3B7B" w:rsidRPr="00C34D4D" w:rsidRDefault="001F3B7B" w:rsidP="001F3B7B">
      <w:pPr>
        <w:rPr>
          <w:rFonts w:cs="Arial"/>
          <w:szCs w:val="22"/>
          <w:lang w:val="x-none" w:eastAsia="x-none"/>
        </w:rPr>
      </w:pPr>
      <w:r w:rsidRPr="00C34D4D">
        <w:rPr>
          <w:rFonts w:ascii="Arial Narrow" w:hAnsi="Arial Narrow" w:cs="Arial"/>
          <w:szCs w:val="22"/>
          <w:lang w:val="x-none" w:eastAsia="x-none"/>
        </w:rPr>
        <w:t>3.3.</w:t>
      </w:r>
      <w:r w:rsidRPr="00C34D4D">
        <w:rPr>
          <w:rFonts w:ascii="Arial Narrow" w:hAnsi="Arial Narrow" w:cs="Arial"/>
          <w:szCs w:val="22"/>
          <w:lang w:eastAsia="x-none"/>
        </w:rPr>
        <w:t>7</w:t>
      </w:r>
      <w:r w:rsidRPr="00C34D4D">
        <w:rPr>
          <w:rFonts w:cs="Arial"/>
          <w:szCs w:val="22"/>
          <w:lang w:val="x-none" w:eastAsia="x-none"/>
        </w:rPr>
        <w:t xml:space="preserve"> </w:t>
      </w:r>
      <w:r w:rsidRPr="00C34D4D">
        <w:rPr>
          <w:rFonts w:cs="Arial"/>
          <w:b/>
          <w:szCs w:val="22"/>
          <w:u w:val="single"/>
          <w:lang w:val="x-none" w:eastAsia="x-none"/>
        </w:rPr>
        <w:t>Training:</w:t>
      </w:r>
      <w:r w:rsidRPr="00C34D4D">
        <w:rPr>
          <w:rFonts w:cs="Arial"/>
          <w:b/>
          <w:szCs w:val="22"/>
          <w:lang w:val="x-none" w:eastAsia="x-none"/>
        </w:rPr>
        <w:t xml:space="preserve"> </w:t>
      </w:r>
      <w:bookmarkStart w:id="144" w:name="weightchart"/>
      <w:bookmarkStart w:id="145" w:name="guaranteewarranty"/>
      <w:bookmarkEnd w:id="144"/>
      <w:bookmarkEnd w:id="145"/>
      <w:r w:rsidRPr="00C34D4D">
        <w:rPr>
          <w:rFonts w:cs="Arial"/>
          <w:szCs w:val="22"/>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w:t>
      </w:r>
      <w:r w:rsidRPr="00C34D4D">
        <w:rPr>
          <w:rFonts w:cs="Arial"/>
          <w:szCs w:val="22"/>
        </w:rPr>
        <w:t xml:space="preserve"> </w:t>
      </w:r>
      <w:r w:rsidRPr="00C34D4D">
        <w:rPr>
          <w:rFonts w:cs="Arial"/>
          <w:szCs w:val="22"/>
          <w:lang w:val="x-none"/>
        </w:rPr>
        <w:t xml:space="preserve">at the convenience of the Using </w:t>
      </w:r>
      <w:r w:rsidRPr="00C34D4D">
        <w:rPr>
          <w:rFonts w:cs="Arial"/>
          <w:szCs w:val="22"/>
          <w:lang w:val="x-none"/>
        </w:rPr>
        <w:lastRenderedPageBreak/>
        <w:t>Agency. The training session shall be conducted at the location of delivery or at a field location within the State of New Jersey, as specified by the Using Agency.</w:t>
      </w:r>
    </w:p>
    <w:p w14:paraId="6B8649D6" w14:textId="77777777" w:rsidR="001F3B7B" w:rsidRPr="00C34D4D" w:rsidRDefault="001F3B7B" w:rsidP="001F3B7B">
      <w:pPr>
        <w:rPr>
          <w:rFonts w:cs="Arial"/>
          <w:szCs w:val="22"/>
          <w:lang w:val="x-none" w:eastAsia="x-none"/>
        </w:rPr>
      </w:pPr>
    </w:p>
    <w:p w14:paraId="19CB8544" w14:textId="4B045900" w:rsidR="001F3B7B" w:rsidRPr="00C34D4D" w:rsidRDefault="001F3B7B" w:rsidP="001F3B7B">
      <w:pPr>
        <w:rPr>
          <w:rFonts w:cs="Arial"/>
          <w:szCs w:val="22"/>
          <w:lang w:eastAsia="x-none"/>
        </w:rPr>
      </w:pPr>
      <w:r w:rsidRPr="00C34D4D">
        <w:rPr>
          <w:rFonts w:cs="Arial"/>
          <w:szCs w:val="22"/>
          <w:lang w:val="x-none" w:eastAsia="x-none"/>
        </w:rPr>
        <w:t xml:space="preserve">Note:  This training is required as a part of the </w:t>
      </w:r>
      <w:r w:rsidRPr="00C34D4D">
        <w:rPr>
          <w:rFonts w:cs="Arial"/>
          <w:szCs w:val="22"/>
          <w:lang w:eastAsia="x-none"/>
        </w:rPr>
        <w:t>U</w:t>
      </w:r>
      <w:r w:rsidRPr="00C34D4D">
        <w:rPr>
          <w:rFonts w:cs="Arial"/>
          <w:szCs w:val="22"/>
          <w:lang w:val="x-none" w:eastAsia="x-none"/>
        </w:rPr>
        <w:t xml:space="preserve">nit purchase and is not part of the </w:t>
      </w:r>
      <w:r w:rsidRPr="00C34D4D">
        <w:rPr>
          <w:rFonts w:cs="Arial"/>
          <w:szCs w:val="22"/>
          <w:lang w:eastAsia="x-none"/>
        </w:rPr>
        <w:t>“</w:t>
      </w:r>
      <w:r w:rsidRPr="00C34D4D">
        <w:rPr>
          <w:rFonts w:cs="Arial"/>
          <w:szCs w:val="22"/>
          <w:lang w:val="x-none" w:eastAsia="x-none"/>
        </w:rPr>
        <w:t>technical support specified in</w:t>
      </w:r>
      <w:r w:rsidR="00A91572" w:rsidRPr="00C34D4D">
        <w:rPr>
          <w:rFonts w:cs="Arial"/>
          <w:szCs w:val="22"/>
          <w:lang w:val="x-none" w:eastAsia="x-none"/>
        </w:rPr>
        <w:t xml:space="preserve"> </w:t>
      </w:r>
      <w:hyperlink w:anchor="_Technical_Support_(Price" w:history="1">
        <w:r w:rsidR="00A91572" w:rsidRPr="00C34D4D">
          <w:rPr>
            <w:rStyle w:val="Hyperlink"/>
            <w:rFonts w:cs="Arial"/>
            <w:szCs w:val="22"/>
            <w:lang w:eastAsia="x-none"/>
          </w:rPr>
          <w:t>Section 3.4.</w:t>
        </w:r>
        <w:r w:rsidR="005A7519">
          <w:rPr>
            <w:rStyle w:val="Hyperlink"/>
            <w:rFonts w:cs="Arial"/>
            <w:szCs w:val="22"/>
            <w:lang w:eastAsia="x-none"/>
          </w:rPr>
          <w:t>9</w:t>
        </w:r>
        <w:r w:rsidR="00A91572" w:rsidRPr="00C34D4D">
          <w:rPr>
            <w:rStyle w:val="Hyperlink"/>
            <w:rFonts w:cs="Arial"/>
            <w:szCs w:val="22"/>
            <w:lang w:eastAsia="x-none"/>
          </w:rPr>
          <w:t>.</w:t>
        </w:r>
      </w:hyperlink>
    </w:p>
    <w:p w14:paraId="0A76B85E" w14:textId="77777777" w:rsidR="001F3B7B" w:rsidRPr="00C34D4D" w:rsidRDefault="001F3B7B" w:rsidP="001F3B7B">
      <w:pPr>
        <w:rPr>
          <w:rFonts w:cs="Arial"/>
          <w:szCs w:val="22"/>
          <w:lang w:val="x-none" w:eastAsia="x-none"/>
        </w:rPr>
      </w:pPr>
    </w:p>
    <w:p w14:paraId="078BAD64" w14:textId="539320A1" w:rsidR="001F3B7B" w:rsidRPr="00C34D4D" w:rsidRDefault="001F3B7B" w:rsidP="001F3B7B">
      <w:pPr>
        <w:rPr>
          <w:rFonts w:cs="Arial"/>
          <w:szCs w:val="22"/>
          <w:lang w:val="x-none" w:eastAsia="x-none"/>
        </w:rPr>
      </w:pPr>
      <w:r w:rsidRPr="00C34D4D">
        <w:rPr>
          <w:rFonts w:ascii="Arial Narrow" w:hAnsi="Arial Narrow" w:cs="Arial"/>
          <w:szCs w:val="22"/>
          <w:lang w:val="x-none" w:eastAsia="x-none"/>
        </w:rPr>
        <w:t>3.3.</w:t>
      </w:r>
      <w:r w:rsidR="00542C15">
        <w:rPr>
          <w:rFonts w:ascii="Arial Narrow" w:hAnsi="Arial Narrow" w:cs="Arial"/>
          <w:szCs w:val="22"/>
          <w:lang w:eastAsia="x-none"/>
        </w:rPr>
        <w:t>8</w:t>
      </w:r>
      <w:r w:rsidRPr="00C34D4D">
        <w:rPr>
          <w:rFonts w:cs="Arial"/>
          <w:szCs w:val="22"/>
          <w:lang w:val="x-none" w:eastAsia="x-none"/>
        </w:rPr>
        <w:t xml:space="preserve">  </w:t>
      </w:r>
      <w:r w:rsidRPr="00C34D4D">
        <w:rPr>
          <w:rFonts w:cs="Arial"/>
          <w:b/>
          <w:szCs w:val="22"/>
          <w:u w:val="single"/>
          <w:lang w:val="x-none" w:eastAsia="x-none"/>
        </w:rPr>
        <w:t>Guarantee/Warranty:</w:t>
      </w:r>
      <w:r w:rsidRPr="00C34D4D">
        <w:rPr>
          <w:rFonts w:cs="Arial"/>
          <w:szCs w:val="22"/>
          <w:lang w:val="x-none" w:eastAsia="x-none"/>
        </w:rPr>
        <w:t xml:space="preserve">  The </w:t>
      </w:r>
      <w:r w:rsidRPr="00C34D4D">
        <w:rPr>
          <w:rFonts w:cs="Arial"/>
          <w:szCs w:val="22"/>
          <w:lang w:eastAsia="x-none"/>
        </w:rPr>
        <w:t>Vendor {</w:t>
      </w:r>
      <w:r w:rsidRPr="00C34D4D">
        <w:rPr>
          <w:rFonts w:cs="Arial"/>
          <w:szCs w:val="22"/>
          <w:lang w:val="x-none" w:eastAsia="x-none"/>
        </w:rPr>
        <w:t>Contractor</w:t>
      </w:r>
      <w:r w:rsidRPr="00C34D4D">
        <w:rPr>
          <w:rFonts w:cs="Arial"/>
          <w:szCs w:val="22"/>
          <w:lang w:eastAsia="x-none"/>
        </w:rPr>
        <w:t>}</w:t>
      </w:r>
      <w:r w:rsidRPr="00C34D4D">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Pr="00C34D4D">
        <w:rPr>
          <w:rFonts w:cs="Arial"/>
          <w:szCs w:val="22"/>
          <w:lang w:eastAsia="x-none"/>
        </w:rPr>
        <w:t>Vendor {C</w:t>
      </w:r>
      <w:r w:rsidRPr="00C34D4D">
        <w:rPr>
          <w:rFonts w:cs="Arial"/>
          <w:szCs w:val="22"/>
          <w:lang w:val="x-none" w:eastAsia="x-none"/>
        </w:rPr>
        <w:t>ontractor</w:t>
      </w:r>
      <w:r w:rsidRPr="00C34D4D">
        <w:rPr>
          <w:rFonts w:cs="Arial"/>
          <w:szCs w:val="22"/>
          <w:lang w:eastAsia="x-none"/>
        </w:rPr>
        <w:t>}</w:t>
      </w:r>
      <w:r w:rsidRPr="00C34D4D">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Pr="00C34D4D">
        <w:rPr>
          <w:rFonts w:cs="Arial"/>
          <w:szCs w:val="22"/>
          <w:lang w:eastAsia="x-none"/>
        </w:rPr>
        <w:t>Vendor {Contractor}</w:t>
      </w:r>
      <w:r w:rsidRPr="00C34D4D">
        <w:rPr>
          <w:rFonts w:cs="Arial"/>
          <w:szCs w:val="22"/>
          <w:lang w:val="x-none" w:eastAsia="x-none"/>
        </w:rPr>
        <w:t xml:space="preserve"> must maintain a supply of component parts for the expected life of the </w:t>
      </w:r>
      <w:r w:rsidRPr="00C34D4D">
        <w:rPr>
          <w:rFonts w:cs="Arial"/>
          <w:szCs w:val="22"/>
          <w:lang w:eastAsia="x-none"/>
        </w:rPr>
        <w:t>U</w:t>
      </w:r>
      <w:r w:rsidRPr="00C34D4D">
        <w:rPr>
          <w:rFonts w:cs="Arial"/>
          <w:szCs w:val="22"/>
          <w:lang w:val="x-none" w:eastAsia="x-none"/>
        </w:rPr>
        <w:t>nit.</w:t>
      </w:r>
    </w:p>
    <w:p w14:paraId="1487947F" w14:textId="77777777" w:rsidR="001F3B7B" w:rsidRPr="00C34D4D" w:rsidRDefault="001F3B7B" w:rsidP="001F3B7B">
      <w:pPr>
        <w:rPr>
          <w:rFonts w:cs="Arial"/>
          <w:szCs w:val="22"/>
          <w:highlight w:val="magenta"/>
          <w:lang w:val="x-none" w:eastAsia="x-none"/>
        </w:rPr>
      </w:pPr>
    </w:p>
    <w:p w14:paraId="30588456" w14:textId="75B154FE" w:rsidR="001F3B7B" w:rsidRPr="00C34D4D" w:rsidRDefault="001F3B7B" w:rsidP="001F3B7B">
      <w:pPr>
        <w:rPr>
          <w:rStyle w:val="Hyperlink"/>
          <w:rFonts w:cs="Arial"/>
          <w:szCs w:val="22"/>
          <w:lang w:eastAsia="x-none"/>
        </w:rPr>
      </w:pPr>
      <w:r w:rsidRPr="00C34D4D">
        <w:rPr>
          <w:rFonts w:ascii="Arial Narrow" w:hAnsi="Arial Narrow" w:cs="Arial"/>
          <w:szCs w:val="22"/>
          <w:lang w:val="x-none" w:eastAsia="x-none"/>
        </w:rPr>
        <w:t>3.3.</w:t>
      </w:r>
      <w:r w:rsidR="00542C15">
        <w:rPr>
          <w:rFonts w:ascii="Arial Narrow" w:hAnsi="Arial Narrow" w:cs="Arial"/>
          <w:szCs w:val="22"/>
          <w:lang w:eastAsia="x-none"/>
        </w:rPr>
        <w:t>9</w:t>
      </w:r>
      <w:r w:rsidRPr="00C34D4D">
        <w:rPr>
          <w:rFonts w:cs="Arial"/>
          <w:szCs w:val="22"/>
          <w:lang w:val="x-none" w:eastAsia="x-none"/>
        </w:rPr>
        <w:t xml:space="preserve"> The </w:t>
      </w:r>
      <w:r w:rsidRPr="00C34D4D">
        <w:rPr>
          <w:rFonts w:cs="Arial"/>
          <w:szCs w:val="22"/>
          <w:lang w:eastAsia="x-none"/>
        </w:rPr>
        <w:t>Vendor {B</w:t>
      </w:r>
      <w:r w:rsidRPr="00C34D4D">
        <w:rPr>
          <w:rFonts w:cs="Arial"/>
          <w:szCs w:val="22"/>
          <w:lang w:val="x-none" w:eastAsia="x-none"/>
        </w:rPr>
        <w:t>idder</w:t>
      </w:r>
      <w:r w:rsidRPr="00C34D4D">
        <w:rPr>
          <w:rFonts w:cs="Arial"/>
          <w:szCs w:val="22"/>
          <w:lang w:eastAsia="x-none"/>
        </w:rPr>
        <w:t>}</w:t>
      </w:r>
      <w:r w:rsidRPr="00C34D4D">
        <w:rPr>
          <w:rFonts w:cs="Arial"/>
          <w:szCs w:val="22"/>
          <w:lang w:val="x-none" w:eastAsia="x-none"/>
        </w:rPr>
        <w:t xml:space="preserve"> must provide complete information on warranty coverage as specified in </w:t>
      </w:r>
      <w:hyperlink w:anchor="_3.5.6__WARRANTIES" w:history="1">
        <w:r w:rsidRPr="00C34D4D">
          <w:rPr>
            <w:rStyle w:val="Hyperlink"/>
            <w:rFonts w:cs="Arial"/>
            <w:szCs w:val="22"/>
            <w:lang w:val="x-none" w:eastAsia="x-none"/>
          </w:rPr>
          <w:t>Section</w:t>
        </w:r>
        <w:r w:rsidRPr="00C34D4D">
          <w:rPr>
            <w:rStyle w:val="Hyperlink"/>
            <w:rFonts w:cs="Arial"/>
            <w:szCs w:val="22"/>
            <w:lang w:eastAsia="x-none"/>
          </w:rPr>
          <w:t xml:space="preserve"> 3.5</w:t>
        </w:r>
        <w:r w:rsidRPr="00C34D4D">
          <w:rPr>
            <w:rStyle w:val="Hyperlink"/>
            <w:rFonts w:cs="Arial"/>
            <w:szCs w:val="22"/>
            <w:lang w:val="x-none" w:eastAsia="x-none"/>
          </w:rPr>
          <w:t>.</w:t>
        </w:r>
        <w:r w:rsidRPr="00C34D4D">
          <w:rPr>
            <w:rStyle w:val="Hyperlink"/>
            <w:rFonts w:cs="Arial"/>
            <w:szCs w:val="22"/>
            <w:lang w:eastAsia="x-none"/>
          </w:rPr>
          <w:t>6</w:t>
        </w:r>
      </w:hyperlink>
    </w:p>
    <w:p w14:paraId="330F0CB9" w14:textId="3620CC66" w:rsidR="00F45058" w:rsidRDefault="00F45058" w:rsidP="001F3B7B">
      <w:pPr>
        <w:rPr>
          <w:rStyle w:val="Hyperlink"/>
          <w:rFonts w:cs="Arial"/>
          <w:szCs w:val="22"/>
          <w:lang w:eastAsia="x-none"/>
        </w:rPr>
      </w:pPr>
    </w:p>
    <w:p w14:paraId="6B156196" w14:textId="153DBE91" w:rsidR="00F45058" w:rsidRDefault="00F45058" w:rsidP="00F45058">
      <w:pPr>
        <w:pStyle w:val="Heading2"/>
      </w:pPr>
      <w:bookmarkStart w:id="146" w:name="_Toc448401101"/>
      <w:bookmarkStart w:id="147" w:name="_Toc467160935"/>
      <w:bookmarkStart w:id="148" w:name="_Toc475622012"/>
      <w:bookmarkStart w:id="149" w:name="_Toc478734469"/>
      <w:bookmarkStart w:id="150" w:name="_Toc5608563"/>
      <w:bookmarkStart w:id="151" w:name="_Toc15908065"/>
      <w:bookmarkStart w:id="152" w:name="_Toc72994023"/>
      <w:r>
        <w:t>Unit</w:t>
      </w:r>
      <w:r w:rsidRPr="00BF5195">
        <w:t xml:space="preserve"> SPECIFICATIONS – TECHNICAL PROVISIONS</w:t>
      </w:r>
      <w:bookmarkStart w:id="153" w:name="vehiclespecstechnicalprovisions"/>
      <w:bookmarkEnd w:id="146"/>
      <w:bookmarkEnd w:id="147"/>
      <w:bookmarkEnd w:id="148"/>
      <w:bookmarkEnd w:id="149"/>
      <w:bookmarkEnd w:id="150"/>
      <w:bookmarkEnd w:id="151"/>
      <w:bookmarkEnd w:id="152"/>
      <w:bookmarkEnd w:id="153"/>
    </w:p>
    <w:p w14:paraId="7CC4793E" w14:textId="6DCD1B53" w:rsidR="0048425A" w:rsidRPr="0048425A" w:rsidRDefault="0048425A" w:rsidP="0048425A"/>
    <w:p w14:paraId="685E2EEB" w14:textId="28E7CE47" w:rsidR="008B5C6A" w:rsidRPr="00976151" w:rsidRDefault="0010460C" w:rsidP="008B5C6A">
      <w:pPr>
        <w:pStyle w:val="Heading3"/>
      </w:pPr>
      <w:bookmarkStart w:id="154" w:name="_Toc62453702"/>
      <w:bookmarkStart w:id="155" w:name="_Toc72994024"/>
      <w:r w:rsidRPr="0010460C">
        <w:t>16,5</w:t>
      </w:r>
      <w:r w:rsidR="008B5C6A" w:rsidRPr="0010460C">
        <w:t>00 lb. GVWR</w:t>
      </w:r>
      <w:r w:rsidR="008B5C6A" w:rsidRPr="00976151">
        <w:t xml:space="preserve"> Crew Cab and Chassis, 4WD</w:t>
      </w:r>
      <w:r w:rsidR="008B5C6A" w:rsidRPr="00976151" w:rsidDel="008532F2">
        <w:t xml:space="preserve"> </w:t>
      </w:r>
      <w:r w:rsidR="008B5C6A" w:rsidRPr="00976151">
        <w:t>(Price Line 1)</w:t>
      </w:r>
      <w:bookmarkEnd w:id="154"/>
      <w:bookmarkEnd w:id="155"/>
      <w:r w:rsidR="008B5C6A" w:rsidRPr="00976151">
        <w:t xml:space="preserve"> </w:t>
      </w:r>
    </w:p>
    <w:p w14:paraId="0DFB9897" w14:textId="77777777" w:rsidR="008B5C6A" w:rsidRDefault="008B5C6A" w:rsidP="008B5C6A">
      <w:pPr>
        <w:rPr>
          <w:rFonts w:cs="Arial"/>
          <w:szCs w:val="22"/>
        </w:rPr>
      </w:pPr>
    </w:p>
    <w:p w14:paraId="003ACFFC" w14:textId="58F6FC98" w:rsidR="008B5C6A" w:rsidRPr="0012495C" w:rsidRDefault="008B5C6A" w:rsidP="008B5C6A">
      <w:pPr>
        <w:rPr>
          <w:rFonts w:cs="Arial"/>
          <w:szCs w:val="22"/>
        </w:rPr>
      </w:pPr>
      <w:r w:rsidRPr="0012495C">
        <w:rPr>
          <w:rFonts w:cs="Arial"/>
          <w:szCs w:val="22"/>
        </w:rPr>
        <w:t>It is the intent of this specification to describe the ba</w:t>
      </w:r>
      <w:r>
        <w:rPr>
          <w:rFonts w:cs="Arial"/>
          <w:szCs w:val="22"/>
        </w:rPr>
        <w:t>se model requirements for a 202</w:t>
      </w:r>
      <w:r w:rsidR="005B0C02">
        <w:rPr>
          <w:rFonts w:cs="Arial"/>
          <w:szCs w:val="22"/>
        </w:rPr>
        <w:t>1</w:t>
      </w:r>
      <w:r>
        <w:rPr>
          <w:rFonts w:cs="Arial"/>
          <w:szCs w:val="22"/>
        </w:rPr>
        <w:t xml:space="preserve"> model year or newer </w:t>
      </w:r>
      <w:r w:rsidRPr="0010460C">
        <w:rPr>
          <w:rFonts w:cs="Arial"/>
          <w:szCs w:val="22"/>
        </w:rPr>
        <w:t>1</w:t>
      </w:r>
      <w:r w:rsidR="0010460C" w:rsidRPr="0010460C">
        <w:rPr>
          <w:rFonts w:cs="Arial"/>
          <w:szCs w:val="22"/>
        </w:rPr>
        <w:t>6</w:t>
      </w:r>
      <w:r w:rsidRPr="0010460C">
        <w:rPr>
          <w:rFonts w:cs="Arial"/>
          <w:szCs w:val="22"/>
        </w:rPr>
        <w:t>,</w:t>
      </w:r>
      <w:r w:rsidR="0010460C" w:rsidRPr="0010460C">
        <w:rPr>
          <w:rFonts w:cs="Arial"/>
          <w:szCs w:val="22"/>
        </w:rPr>
        <w:t>5</w:t>
      </w:r>
      <w:r w:rsidRPr="0010460C">
        <w:rPr>
          <w:rFonts w:cs="Arial"/>
          <w:szCs w:val="22"/>
        </w:rPr>
        <w:t>00 lb. GVWR</w:t>
      </w:r>
      <w:r w:rsidRPr="0012495C">
        <w:rPr>
          <w:rFonts w:cs="Arial"/>
          <w:szCs w:val="22"/>
        </w:rPr>
        <w:t xml:space="preserve"> Crew Cab and Chassis, 4WD.</w:t>
      </w:r>
    </w:p>
    <w:p w14:paraId="6B499C29" w14:textId="74687F16" w:rsidR="008B5C6A" w:rsidRDefault="008B5C6A" w:rsidP="008B5C6A">
      <w:pPr>
        <w:rPr>
          <w:rFonts w:cs="Arial"/>
          <w:szCs w:val="22"/>
        </w:rPr>
      </w:pPr>
    </w:p>
    <w:p w14:paraId="1DE68358" w14:textId="6C90B6B4" w:rsidR="00136E74" w:rsidRDefault="00057874" w:rsidP="00136E74">
      <w:pPr>
        <w:rPr>
          <w:rFonts w:cs="Arial"/>
          <w:szCs w:val="22"/>
        </w:rPr>
      </w:pPr>
      <w:r>
        <w:rPr>
          <w:rFonts w:cs="Arial"/>
          <w:szCs w:val="22"/>
        </w:rPr>
        <w:t xml:space="preserve">The </w:t>
      </w:r>
      <w:r w:rsidR="00136E74" w:rsidRPr="00DA76FF">
        <w:rPr>
          <w:rFonts w:cs="Arial"/>
          <w:szCs w:val="22"/>
          <w:lang w:val="x-none"/>
        </w:rPr>
        <w:t xml:space="preserve">following </w:t>
      </w:r>
      <w:r w:rsidR="00136E74">
        <w:rPr>
          <w:rFonts w:cs="Arial"/>
          <w:szCs w:val="22"/>
        </w:rPr>
        <w:t xml:space="preserve">cab and chassis makes/models </w:t>
      </w:r>
      <w:r w:rsidR="00136E74" w:rsidRPr="00DA76FF">
        <w:rPr>
          <w:rFonts w:cs="Arial"/>
          <w:szCs w:val="22"/>
        </w:rPr>
        <w:t>shall be considered responsive to the technical requirements in</w:t>
      </w:r>
      <w:r>
        <w:rPr>
          <w:rFonts w:cs="Arial"/>
          <w:szCs w:val="22"/>
        </w:rPr>
        <w:t xml:space="preserve"> Bid Solicitation Section 3.4.1</w:t>
      </w:r>
      <w:r w:rsidR="00136E74" w:rsidRPr="00DA76FF">
        <w:rPr>
          <w:rFonts w:cs="Arial"/>
          <w:szCs w:val="22"/>
        </w:rPr>
        <w:t xml:space="preserve">: </w:t>
      </w:r>
    </w:p>
    <w:p w14:paraId="2F498217" w14:textId="77777777" w:rsidR="00136E74" w:rsidRDefault="00136E74" w:rsidP="00136E74">
      <w:pPr>
        <w:rPr>
          <w:rFonts w:cs="Arial"/>
          <w:szCs w:val="22"/>
        </w:rPr>
      </w:pPr>
    </w:p>
    <w:p w14:paraId="77997D39" w14:textId="626642A7" w:rsidR="00C22067" w:rsidRPr="00C22067" w:rsidRDefault="00136E74" w:rsidP="00EE0AD9">
      <w:pPr>
        <w:pStyle w:val="ListParagraph"/>
        <w:numPr>
          <w:ilvl w:val="0"/>
          <w:numId w:val="49"/>
        </w:numPr>
        <w:rPr>
          <w:rFonts w:cs="Arial"/>
          <w:szCs w:val="22"/>
        </w:rPr>
      </w:pPr>
      <w:r>
        <w:rPr>
          <w:rFonts w:cs="Arial"/>
          <w:szCs w:val="22"/>
        </w:rPr>
        <w:t>202</w:t>
      </w:r>
      <w:r w:rsidR="00057874">
        <w:rPr>
          <w:rFonts w:cs="Arial"/>
          <w:szCs w:val="22"/>
        </w:rPr>
        <w:t>2</w:t>
      </w:r>
      <w:r w:rsidRPr="00BE50FD">
        <w:rPr>
          <w:rFonts w:cs="Arial"/>
          <w:szCs w:val="22"/>
        </w:rPr>
        <w:t xml:space="preserve"> </w:t>
      </w:r>
      <w:r w:rsidR="00C22067" w:rsidRPr="00C22067">
        <w:rPr>
          <w:rFonts w:cs="Arial"/>
          <w:szCs w:val="22"/>
        </w:rPr>
        <w:t>Model Year Ford Super Duty F-450 XLT</w:t>
      </w:r>
    </w:p>
    <w:p w14:paraId="32106BE5" w14:textId="4D16EE10" w:rsidR="00136E74" w:rsidRPr="00BE50FD" w:rsidRDefault="00C22067" w:rsidP="00EE0AD9">
      <w:pPr>
        <w:pStyle w:val="ListParagraph"/>
        <w:numPr>
          <w:ilvl w:val="0"/>
          <w:numId w:val="49"/>
        </w:numPr>
        <w:rPr>
          <w:rFonts w:cs="Arial"/>
          <w:szCs w:val="22"/>
        </w:rPr>
      </w:pPr>
      <w:r>
        <w:rPr>
          <w:rFonts w:cs="Arial"/>
          <w:szCs w:val="22"/>
        </w:rPr>
        <w:t xml:space="preserve">2021 </w:t>
      </w:r>
      <w:r w:rsidR="00136E74" w:rsidRPr="00BE50FD">
        <w:rPr>
          <w:rFonts w:cs="Arial"/>
          <w:szCs w:val="22"/>
        </w:rPr>
        <w:t xml:space="preserve">Model Year </w:t>
      </w:r>
      <w:r w:rsidR="00136E74" w:rsidRPr="00136E74">
        <w:rPr>
          <w:rFonts w:cs="Arial"/>
          <w:szCs w:val="22"/>
        </w:rPr>
        <w:t>Ford Super Duty F-450</w:t>
      </w:r>
      <w:r w:rsidR="00CB7BAA">
        <w:rPr>
          <w:rFonts w:cs="Arial"/>
          <w:szCs w:val="22"/>
        </w:rPr>
        <w:t xml:space="preserve"> XLT</w:t>
      </w:r>
    </w:p>
    <w:p w14:paraId="5C75F3AE" w14:textId="27099061" w:rsidR="00C456EB" w:rsidRDefault="00136E74" w:rsidP="00EE0AD9">
      <w:pPr>
        <w:pStyle w:val="ListParagraph"/>
        <w:numPr>
          <w:ilvl w:val="0"/>
          <w:numId w:val="49"/>
        </w:numPr>
        <w:rPr>
          <w:rFonts w:cs="Arial"/>
          <w:szCs w:val="22"/>
        </w:rPr>
      </w:pPr>
      <w:r w:rsidRPr="00136E74">
        <w:rPr>
          <w:rFonts w:cs="Arial"/>
          <w:szCs w:val="22"/>
        </w:rPr>
        <w:t>202</w:t>
      </w:r>
      <w:r w:rsidR="00203B15">
        <w:rPr>
          <w:rFonts w:cs="Arial"/>
          <w:szCs w:val="22"/>
        </w:rPr>
        <w:t>1</w:t>
      </w:r>
      <w:r w:rsidRPr="00136E74">
        <w:rPr>
          <w:rFonts w:cs="Arial"/>
          <w:szCs w:val="22"/>
        </w:rPr>
        <w:t xml:space="preserve"> Model Year Ram 4500 Laramie 4x4 </w:t>
      </w:r>
    </w:p>
    <w:p w14:paraId="34F4AD62" w14:textId="2DFD7711" w:rsidR="00ED27CE" w:rsidRDefault="00ED27CE" w:rsidP="00EE0AD9">
      <w:pPr>
        <w:pStyle w:val="ListParagraph"/>
        <w:numPr>
          <w:ilvl w:val="0"/>
          <w:numId w:val="49"/>
        </w:numPr>
        <w:rPr>
          <w:rFonts w:cs="Arial"/>
          <w:szCs w:val="22"/>
        </w:rPr>
      </w:pPr>
      <w:r>
        <w:rPr>
          <w:rFonts w:cs="Arial"/>
          <w:szCs w:val="22"/>
        </w:rPr>
        <w:t>2021 Model Year Chevy Silverado 4500 MD Work Truck</w:t>
      </w:r>
    </w:p>
    <w:p w14:paraId="4846CBAC" w14:textId="17AF025A" w:rsidR="00136E74" w:rsidRDefault="00136E74" w:rsidP="00136E74">
      <w:pPr>
        <w:rPr>
          <w:rFonts w:cs="Arial"/>
          <w:szCs w:val="22"/>
        </w:rPr>
      </w:pPr>
    </w:p>
    <w:p w14:paraId="2B2391A4" w14:textId="1D4E52A8" w:rsidR="00136E74" w:rsidRDefault="00136E74" w:rsidP="00136E74">
      <w:pPr>
        <w:rPr>
          <w:rFonts w:cs="Arial"/>
          <w:szCs w:val="22"/>
        </w:rPr>
      </w:pPr>
      <w:r>
        <w:rPr>
          <w:rFonts w:cs="Arial"/>
          <w:szCs w:val="22"/>
        </w:rPr>
        <w:t>NOTE: Vendors {Bidders} offering on</w:t>
      </w:r>
      <w:r w:rsidR="00057874">
        <w:rPr>
          <w:rFonts w:cs="Arial"/>
          <w:szCs w:val="22"/>
        </w:rPr>
        <w:t>e</w:t>
      </w:r>
      <w:r>
        <w:rPr>
          <w:rFonts w:cs="Arial"/>
          <w:szCs w:val="22"/>
        </w:rPr>
        <w:t xml:space="preserve"> of the above pre-approved cab chassis must still provide</w:t>
      </w:r>
      <w:r w:rsidR="00C456EB">
        <w:rPr>
          <w:rFonts w:cs="Arial"/>
          <w:szCs w:val="22"/>
        </w:rPr>
        <w:t xml:space="preserve"> the information required in </w:t>
      </w:r>
      <w:hyperlink w:anchor="_STATE-SUPPLIED_price_sheet" w:history="1">
        <w:r w:rsidR="00C456EB" w:rsidRPr="00B4096A">
          <w:rPr>
            <w:rStyle w:val="Hyperlink"/>
            <w:rFonts w:cs="Arial"/>
            <w:szCs w:val="22"/>
          </w:rPr>
          <w:t>S</w:t>
        </w:r>
        <w:r w:rsidRPr="00B4096A">
          <w:rPr>
            <w:rStyle w:val="Hyperlink"/>
            <w:rFonts w:cs="Arial"/>
            <w:szCs w:val="22"/>
          </w:rPr>
          <w:t>ection 4.4.5.</w:t>
        </w:r>
        <w:r w:rsidR="00B4096A" w:rsidRPr="00B4096A">
          <w:rPr>
            <w:rStyle w:val="Hyperlink"/>
            <w:rFonts w:cs="Arial"/>
            <w:szCs w:val="22"/>
          </w:rPr>
          <w:t>2</w:t>
        </w:r>
      </w:hyperlink>
      <w:r>
        <w:rPr>
          <w:rFonts w:cs="Arial"/>
          <w:szCs w:val="22"/>
        </w:rPr>
        <w:t>, on the state supplied price sheet for price line 1.</w:t>
      </w:r>
    </w:p>
    <w:p w14:paraId="2FF9FA5B" w14:textId="6F870DA6" w:rsidR="00136E74" w:rsidRPr="00136E74" w:rsidRDefault="00136E74" w:rsidP="00136E74">
      <w:pPr>
        <w:rPr>
          <w:rFonts w:cs="Arial"/>
          <w:szCs w:val="22"/>
        </w:rPr>
      </w:pPr>
      <w:r>
        <w:rPr>
          <w:rFonts w:cs="Arial"/>
          <w:szCs w:val="22"/>
        </w:rPr>
        <w:t xml:space="preserve"> </w:t>
      </w:r>
    </w:p>
    <w:p w14:paraId="034B3873" w14:textId="20C0BFB6" w:rsidR="00136E74" w:rsidRPr="00DA76FF" w:rsidRDefault="00136E74" w:rsidP="00136E74">
      <w:pPr>
        <w:rPr>
          <w:rFonts w:cs="Arial"/>
          <w:szCs w:val="22"/>
          <w:lang w:val="x-none"/>
        </w:rPr>
      </w:pPr>
      <w:r w:rsidRPr="00DA76FF">
        <w:rPr>
          <w:rFonts w:cs="Arial"/>
          <w:szCs w:val="22"/>
        </w:rPr>
        <w:t xml:space="preserve">Vendors {Bidders} may also offer equivalent makes/models that meet the technical requirements in this section of this Bid </w:t>
      </w:r>
      <w:r w:rsidR="00057874" w:rsidRPr="00DA76FF">
        <w:rPr>
          <w:rFonts w:cs="Arial"/>
          <w:szCs w:val="22"/>
        </w:rPr>
        <w:t>So</w:t>
      </w:r>
      <w:r w:rsidR="00057874">
        <w:rPr>
          <w:rFonts w:cs="Arial"/>
          <w:szCs w:val="22"/>
        </w:rPr>
        <w:t>l</w:t>
      </w:r>
      <w:r w:rsidR="00057874" w:rsidRPr="00DA76FF">
        <w:rPr>
          <w:rFonts w:cs="Arial"/>
          <w:szCs w:val="22"/>
        </w:rPr>
        <w:t>icitation</w:t>
      </w:r>
      <w:r w:rsidRPr="00DA76FF">
        <w:rPr>
          <w:rFonts w:cs="Arial"/>
          <w:szCs w:val="22"/>
          <w:lang w:val="x-none"/>
        </w:rPr>
        <w:t>.</w:t>
      </w:r>
    </w:p>
    <w:p w14:paraId="090BA573" w14:textId="77777777" w:rsidR="00136E74" w:rsidRPr="0012495C" w:rsidRDefault="00136E74" w:rsidP="008B5C6A">
      <w:pPr>
        <w:rPr>
          <w:rFonts w:cs="Arial"/>
          <w:szCs w:val="22"/>
        </w:rPr>
      </w:pPr>
    </w:p>
    <w:p w14:paraId="01F8B1C8" w14:textId="77777777" w:rsidR="008B5C6A" w:rsidRPr="0012495C" w:rsidRDefault="008B5C6A" w:rsidP="008B5C6A">
      <w:pPr>
        <w:rPr>
          <w:rFonts w:cs="Arial"/>
          <w:szCs w:val="22"/>
        </w:rPr>
      </w:pPr>
      <w:r w:rsidRPr="0012495C">
        <w:rPr>
          <w:rFonts w:cs="Arial"/>
          <w:szCs w:val="22"/>
        </w:rPr>
        <w:t xml:space="preserve">Wheelbase: </w:t>
      </w:r>
      <w:r w:rsidRPr="0012495C">
        <w:rPr>
          <w:rFonts w:cs="Arial"/>
          <w:szCs w:val="22"/>
        </w:rPr>
        <w:tab/>
      </w:r>
      <w:r>
        <w:rPr>
          <w:rFonts w:cs="Arial"/>
          <w:szCs w:val="22"/>
        </w:rPr>
        <w:tab/>
        <w:t>170</w:t>
      </w:r>
      <w:r w:rsidRPr="0012495C">
        <w:rPr>
          <w:rFonts w:cs="Arial"/>
          <w:szCs w:val="22"/>
        </w:rPr>
        <w:t xml:space="preserve"> inch minimum</w:t>
      </w:r>
    </w:p>
    <w:p w14:paraId="3CC90246" w14:textId="77777777" w:rsidR="008B5C6A" w:rsidRPr="0012495C" w:rsidRDefault="008B5C6A" w:rsidP="008B5C6A">
      <w:pPr>
        <w:rPr>
          <w:rFonts w:cs="Arial"/>
          <w:szCs w:val="22"/>
        </w:rPr>
      </w:pPr>
    </w:p>
    <w:p w14:paraId="06690F40" w14:textId="77777777" w:rsidR="008B5C6A" w:rsidRPr="0012495C" w:rsidRDefault="008B5C6A" w:rsidP="008B5C6A">
      <w:pPr>
        <w:rPr>
          <w:rFonts w:cs="Arial"/>
          <w:szCs w:val="22"/>
        </w:rPr>
      </w:pPr>
      <w:r w:rsidRPr="0012495C">
        <w:rPr>
          <w:rFonts w:cs="Arial"/>
          <w:szCs w:val="22"/>
        </w:rPr>
        <w:t xml:space="preserve">Cab Type: </w:t>
      </w:r>
      <w:r w:rsidRPr="0012495C">
        <w:rPr>
          <w:rFonts w:cs="Arial"/>
          <w:szCs w:val="22"/>
        </w:rPr>
        <w:tab/>
      </w:r>
      <w:r>
        <w:rPr>
          <w:rFonts w:cs="Arial"/>
          <w:szCs w:val="22"/>
        </w:rPr>
        <w:tab/>
      </w:r>
      <w:r w:rsidRPr="0012495C">
        <w:rPr>
          <w:rFonts w:cs="Arial"/>
          <w:szCs w:val="22"/>
        </w:rPr>
        <w:t>Crew Cab</w:t>
      </w:r>
    </w:p>
    <w:p w14:paraId="077AD03D" w14:textId="77777777" w:rsidR="008B5C6A" w:rsidRPr="0012495C" w:rsidRDefault="008B5C6A" w:rsidP="008B5C6A">
      <w:pPr>
        <w:rPr>
          <w:rFonts w:cs="Arial"/>
          <w:szCs w:val="22"/>
        </w:rPr>
      </w:pPr>
    </w:p>
    <w:p w14:paraId="0D935A4D" w14:textId="77777777" w:rsidR="008B5C6A" w:rsidRPr="0012495C" w:rsidRDefault="008B5C6A" w:rsidP="008B5C6A">
      <w:pPr>
        <w:rPr>
          <w:rFonts w:cs="Arial"/>
          <w:szCs w:val="22"/>
        </w:rPr>
      </w:pPr>
      <w:r w:rsidRPr="0012495C">
        <w:rPr>
          <w:rFonts w:cs="Arial"/>
          <w:szCs w:val="22"/>
        </w:rPr>
        <w:t xml:space="preserve">Drive Train: </w:t>
      </w:r>
      <w:r w:rsidRPr="0012495C">
        <w:rPr>
          <w:rFonts w:cs="Arial"/>
          <w:szCs w:val="22"/>
        </w:rPr>
        <w:tab/>
      </w:r>
      <w:r>
        <w:rPr>
          <w:rFonts w:cs="Arial"/>
          <w:szCs w:val="22"/>
        </w:rPr>
        <w:tab/>
      </w:r>
      <w:r w:rsidRPr="0012495C">
        <w:rPr>
          <w:rFonts w:cs="Arial"/>
          <w:szCs w:val="22"/>
        </w:rPr>
        <w:t>Four Wheel Drive (4WD</w:t>
      </w:r>
      <w:r>
        <w:rPr>
          <w:rFonts w:cs="Arial"/>
          <w:szCs w:val="22"/>
        </w:rPr>
        <w:t>)</w:t>
      </w:r>
    </w:p>
    <w:p w14:paraId="68FC00E8" w14:textId="77777777" w:rsidR="008B5C6A" w:rsidRPr="0012495C" w:rsidRDefault="008B5C6A" w:rsidP="008B5C6A">
      <w:pPr>
        <w:rPr>
          <w:rFonts w:cs="Arial"/>
          <w:szCs w:val="22"/>
        </w:rPr>
      </w:pPr>
    </w:p>
    <w:p w14:paraId="26BBA251" w14:textId="2DFBA7EF" w:rsidR="008B5C6A" w:rsidRPr="0012495C" w:rsidRDefault="008B5C6A" w:rsidP="008B5C6A">
      <w:pPr>
        <w:rPr>
          <w:rFonts w:cs="Arial"/>
          <w:szCs w:val="22"/>
        </w:rPr>
      </w:pPr>
      <w:r w:rsidRPr="0012495C">
        <w:rPr>
          <w:rFonts w:cs="Arial"/>
          <w:szCs w:val="22"/>
        </w:rPr>
        <w:t xml:space="preserve">Engine: </w:t>
      </w:r>
      <w:r w:rsidRPr="0012495C">
        <w:rPr>
          <w:rFonts w:cs="Arial"/>
          <w:szCs w:val="22"/>
        </w:rPr>
        <w:tab/>
      </w:r>
      <w:r>
        <w:rPr>
          <w:rFonts w:cs="Arial"/>
          <w:szCs w:val="22"/>
        </w:rPr>
        <w:tab/>
      </w:r>
      <w:r>
        <w:t xml:space="preserve">Diesel, turbo-charged, </w:t>
      </w:r>
      <w:r w:rsidR="00437874">
        <w:t>6.6L</w:t>
      </w:r>
      <w:r>
        <w:t xml:space="preserve"> or greater</w:t>
      </w:r>
    </w:p>
    <w:p w14:paraId="074ED5B2" w14:textId="77777777" w:rsidR="008B5C6A" w:rsidRPr="0012495C" w:rsidRDefault="008B5C6A" w:rsidP="008B5C6A">
      <w:pPr>
        <w:rPr>
          <w:rFonts w:cs="Arial"/>
          <w:szCs w:val="22"/>
        </w:rPr>
      </w:pPr>
    </w:p>
    <w:p w14:paraId="7668C016" w14:textId="77777777" w:rsidR="008B5C6A" w:rsidRPr="0012495C" w:rsidRDefault="008B5C6A" w:rsidP="008B5C6A">
      <w:pPr>
        <w:rPr>
          <w:rFonts w:cs="Arial"/>
          <w:szCs w:val="22"/>
        </w:rPr>
      </w:pPr>
      <w:r w:rsidRPr="0012495C">
        <w:rPr>
          <w:rFonts w:cs="Arial"/>
          <w:szCs w:val="22"/>
        </w:rPr>
        <w:t xml:space="preserve">Fuel Tank: </w:t>
      </w:r>
      <w:r w:rsidRPr="0012495C">
        <w:rPr>
          <w:rFonts w:cs="Arial"/>
          <w:szCs w:val="22"/>
        </w:rPr>
        <w:tab/>
      </w:r>
      <w:r>
        <w:rPr>
          <w:rFonts w:cs="Arial"/>
          <w:szCs w:val="22"/>
        </w:rPr>
        <w:tab/>
      </w:r>
      <w:r w:rsidRPr="0012495C">
        <w:rPr>
          <w:rFonts w:cs="Arial"/>
          <w:szCs w:val="22"/>
        </w:rPr>
        <w:t>Minimum 40 gallon total capacity.</w:t>
      </w:r>
    </w:p>
    <w:p w14:paraId="2B9E1590" w14:textId="77777777" w:rsidR="008B5C6A" w:rsidRPr="0012495C" w:rsidRDefault="008B5C6A" w:rsidP="008B5C6A">
      <w:pPr>
        <w:rPr>
          <w:rFonts w:cs="Arial"/>
          <w:szCs w:val="22"/>
        </w:rPr>
      </w:pPr>
    </w:p>
    <w:p w14:paraId="6AADFBAB" w14:textId="77777777" w:rsidR="008B5C6A" w:rsidRPr="0012495C" w:rsidRDefault="008B5C6A" w:rsidP="008B5C6A">
      <w:pPr>
        <w:rPr>
          <w:rFonts w:cs="Arial"/>
          <w:szCs w:val="22"/>
        </w:rPr>
      </w:pPr>
      <w:r w:rsidRPr="0012495C">
        <w:rPr>
          <w:rFonts w:cs="Arial"/>
          <w:szCs w:val="22"/>
        </w:rPr>
        <w:t xml:space="preserve">Transmission: </w:t>
      </w:r>
      <w:r w:rsidRPr="0012495C">
        <w:rPr>
          <w:rFonts w:cs="Arial"/>
          <w:szCs w:val="22"/>
        </w:rPr>
        <w:tab/>
      </w:r>
      <w:r>
        <w:rPr>
          <w:rFonts w:cs="Arial"/>
          <w:szCs w:val="22"/>
        </w:rPr>
        <w:tab/>
      </w:r>
      <w:r w:rsidRPr="0012495C">
        <w:rPr>
          <w:rFonts w:cs="Arial"/>
          <w:szCs w:val="22"/>
        </w:rPr>
        <w:t>Minimum 6-speed automatic with overdrive</w:t>
      </w:r>
    </w:p>
    <w:p w14:paraId="2F9CBE77" w14:textId="77777777" w:rsidR="008B5C6A" w:rsidRPr="0012495C" w:rsidRDefault="008B5C6A" w:rsidP="008B5C6A">
      <w:pPr>
        <w:rPr>
          <w:rFonts w:cs="Arial"/>
          <w:szCs w:val="22"/>
        </w:rPr>
      </w:pPr>
    </w:p>
    <w:p w14:paraId="234E2352" w14:textId="3ABB75D0" w:rsidR="00F45058" w:rsidRDefault="008B5C6A" w:rsidP="001F3B7B">
      <w:r w:rsidRPr="0012495C">
        <w:rPr>
          <w:rFonts w:cs="Arial"/>
          <w:szCs w:val="22"/>
        </w:rPr>
        <w:t xml:space="preserve">Air conditioning: </w:t>
      </w:r>
      <w:r>
        <w:rPr>
          <w:rFonts w:cs="Arial"/>
          <w:szCs w:val="22"/>
        </w:rPr>
        <w:tab/>
      </w:r>
      <w:r w:rsidRPr="0012495C">
        <w:rPr>
          <w:rFonts w:cs="Arial"/>
          <w:szCs w:val="22"/>
        </w:rPr>
        <w:t xml:space="preserve">Must be </w:t>
      </w:r>
      <w:r w:rsidR="00B76591">
        <w:rPr>
          <w:rFonts w:cs="Arial"/>
          <w:szCs w:val="22"/>
        </w:rPr>
        <w:t>included.</w:t>
      </w:r>
      <w:r w:rsidR="00B76591" w:rsidDel="008B5C6A">
        <w:t xml:space="preserve"> </w:t>
      </w:r>
    </w:p>
    <w:p w14:paraId="3BB3B3AE" w14:textId="0B9B1968" w:rsidR="00691F67" w:rsidRDefault="00691F67" w:rsidP="001F3B7B"/>
    <w:p w14:paraId="4F08F805" w14:textId="77777777" w:rsidR="00A47B5E" w:rsidRDefault="00A47B5E" w:rsidP="00A47B5E">
      <w:pPr>
        <w:pStyle w:val="PlainText"/>
        <w:rPr>
          <w:rFonts w:cs="Arial"/>
          <w:b/>
        </w:rPr>
      </w:pPr>
      <w:r>
        <w:rPr>
          <w:rFonts w:cs="Arial"/>
          <w:lang w:val="en-US"/>
        </w:rPr>
        <w:t xml:space="preserve">Note: The State will utilize the manufacturer’s option line to order a front license plate bracket, if offered by the vehicle manufacturer as a cost option.  If the license plate bracket option is listed as </w:t>
      </w:r>
      <w:r>
        <w:rPr>
          <w:rFonts w:cs="Arial"/>
          <w:lang w:val="en-US"/>
        </w:rPr>
        <w:lastRenderedPageBreak/>
        <w:t>a no charge option by the vehicle manufacturer, it will automatically be included as part of the base vehicle upon ordering.</w:t>
      </w:r>
    </w:p>
    <w:p w14:paraId="582A5BDC" w14:textId="77777777" w:rsidR="00A47B5E" w:rsidRDefault="00A47B5E" w:rsidP="001F3B7B"/>
    <w:p w14:paraId="03ED310A" w14:textId="1CB458EF" w:rsidR="00691F67" w:rsidRPr="003A2E6E" w:rsidRDefault="00691F67" w:rsidP="00691F67">
      <w:pPr>
        <w:pStyle w:val="Heading3"/>
      </w:pPr>
      <w:bookmarkStart w:id="156" w:name="_Toc72994025"/>
      <w:r>
        <w:t xml:space="preserve">Vehicles </w:t>
      </w:r>
      <w:r w:rsidRPr="003A2E6E">
        <w:t>MANUF</w:t>
      </w:r>
      <w:r>
        <w:t>ACTURER’S OPTIONS (PRICE LINE: 2</w:t>
      </w:r>
      <w:r w:rsidRPr="003A2E6E">
        <w:t>)</w:t>
      </w:r>
      <w:bookmarkEnd w:id="156"/>
    </w:p>
    <w:p w14:paraId="3D7F104B" w14:textId="77777777" w:rsidR="00691F67" w:rsidRPr="006768E5" w:rsidRDefault="00691F67" w:rsidP="00691F67">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4EA0E7E9" w14:textId="2B245D4B" w:rsidR="00691F67" w:rsidRPr="006768E5" w:rsidRDefault="00691F67" w:rsidP="00691F67">
      <w:pPr>
        <w:rPr>
          <w:rFonts w:cs="Arial"/>
          <w:bCs/>
          <w:szCs w:val="22"/>
          <w:lang w:eastAsia="x-none"/>
        </w:rPr>
      </w:pPr>
      <w:r w:rsidRPr="006768E5">
        <w:rPr>
          <w:rFonts w:cs="Arial"/>
          <w:bCs/>
          <w:szCs w:val="22"/>
          <w:lang w:eastAsia="x-none"/>
        </w:rPr>
        <w:t xml:space="preserve">Manufacturer's options, which includes any compatible options for the </w:t>
      </w:r>
      <w:r w:rsidR="00B4096A">
        <w:rPr>
          <w:rFonts w:cs="Arial"/>
          <w:bCs/>
          <w:szCs w:val="22"/>
          <w:lang w:eastAsia="x-none"/>
        </w:rPr>
        <w:t xml:space="preserve">vehicle </w:t>
      </w:r>
      <w:r>
        <w:rPr>
          <w:rFonts w:cs="Arial"/>
          <w:bCs/>
          <w:szCs w:val="22"/>
          <w:lang w:eastAsia="x-none"/>
        </w:rPr>
        <w:t>specified in Section 3.4.1</w:t>
      </w:r>
      <w:r w:rsidRPr="006768E5">
        <w:rPr>
          <w:rFonts w:cs="Arial"/>
          <w:bCs/>
          <w:szCs w:val="22"/>
          <w:lang w:eastAsia="x-none"/>
        </w:rPr>
        <w:t>, shall be offered using this percentage discount price line item.</w:t>
      </w:r>
    </w:p>
    <w:p w14:paraId="0DEDA73F" w14:textId="77777777" w:rsidR="00691F67" w:rsidRPr="00497A01" w:rsidRDefault="00691F67" w:rsidP="00691F67">
      <w:pPr>
        <w:rPr>
          <w:rFonts w:cs="Arial"/>
          <w:bCs/>
          <w:color w:val="4A442A"/>
          <w:szCs w:val="22"/>
          <w:lang w:eastAsia="x-none"/>
        </w:rPr>
      </w:pPr>
    </w:p>
    <w:p w14:paraId="6EC7BDB7" w14:textId="77777777" w:rsidR="00A47B5E" w:rsidRPr="002A16FA" w:rsidRDefault="00A47B5E" w:rsidP="00A47B5E">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manufacturers MSRP pricing.  As such, the Vendors {</w:t>
      </w:r>
      <w:r>
        <w:rPr>
          <w:rFonts w:cs="Arial"/>
        </w:rPr>
        <w:t>Contractors</w:t>
      </w:r>
      <w:r w:rsidRPr="002A16FA">
        <w:rPr>
          <w:rFonts w:cs="Arial"/>
        </w:rPr>
        <w:t xml:space="preserve">} discount </w:t>
      </w:r>
      <w:r>
        <w:rPr>
          <w:rFonts w:cs="Arial"/>
        </w:rPr>
        <w:t xml:space="preserve">awarded </w:t>
      </w:r>
      <w:r w:rsidRPr="002A16FA">
        <w:rPr>
          <w:rFonts w:cs="Arial"/>
        </w:rPr>
        <w:t>on Price Line 2 will be applied to the vehicle manufacturers MSRP pricing.</w:t>
      </w:r>
    </w:p>
    <w:p w14:paraId="417F19B4" w14:textId="3FA31775" w:rsidR="00691F67" w:rsidRDefault="00691F67" w:rsidP="001F3B7B">
      <w:pPr>
        <w:rPr>
          <w:rStyle w:val="Hyperlink"/>
          <w:rFonts w:cs="Arial"/>
          <w:szCs w:val="22"/>
          <w:lang w:eastAsia="x-none"/>
        </w:rPr>
      </w:pPr>
    </w:p>
    <w:p w14:paraId="68823FB1" w14:textId="4185A8A2" w:rsidR="00D33B30" w:rsidRDefault="00D33B30" w:rsidP="00D33B30">
      <w:pPr>
        <w:pStyle w:val="Heading3"/>
      </w:pPr>
      <w:bookmarkStart w:id="157" w:name="_Toc72994026"/>
      <w:r>
        <w:t>stake body, WITH pockets, stakes and sign storage compartments (Price Line 3)</w:t>
      </w:r>
      <w:bookmarkEnd w:id="157"/>
    </w:p>
    <w:p w14:paraId="67D24C6E" w14:textId="77777777" w:rsidR="00D33B30" w:rsidRPr="00FE2217" w:rsidRDefault="00D33B30" w:rsidP="00D33B30"/>
    <w:p w14:paraId="09CAFDB8" w14:textId="77777777" w:rsidR="00D33B30" w:rsidRDefault="00D33B30" w:rsidP="00D33B30">
      <w:pPr>
        <w:rPr>
          <w:rFonts w:cs="Arial"/>
          <w:szCs w:val="22"/>
        </w:rPr>
      </w:pPr>
      <w:r w:rsidRPr="0012495C">
        <w:rPr>
          <w:rFonts w:cs="Arial"/>
          <w:szCs w:val="22"/>
        </w:rPr>
        <w:t xml:space="preserve">It is the intent of this specification to describe a </w:t>
      </w:r>
      <w:r>
        <w:rPr>
          <w:rFonts w:cs="Arial"/>
          <w:szCs w:val="22"/>
        </w:rPr>
        <w:t>stake</w:t>
      </w:r>
      <w:r w:rsidRPr="0012495C">
        <w:rPr>
          <w:rFonts w:cs="Arial"/>
          <w:szCs w:val="22"/>
        </w:rPr>
        <w:t xml:space="preserve"> body that shall be mounted on the chassis described in Sections 3.4.1.</w:t>
      </w:r>
    </w:p>
    <w:p w14:paraId="4B742295" w14:textId="77777777" w:rsidR="00D33B30" w:rsidRDefault="00D33B30" w:rsidP="00D33B30">
      <w:pPr>
        <w:rPr>
          <w:rFonts w:cs="Arial"/>
          <w:szCs w:val="22"/>
        </w:rPr>
      </w:pPr>
    </w:p>
    <w:p w14:paraId="415F8472" w14:textId="307A52A7" w:rsidR="00D33B30" w:rsidRDefault="00D33B30" w:rsidP="00D33B30">
      <w:pPr>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w:t>
      </w:r>
      <w:r w:rsidR="00057874">
        <w:rPr>
          <w:rFonts w:cs="Arial"/>
          <w:b/>
          <w:bCs/>
          <w:szCs w:val="22"/>
          <w:lang w:eastAsia="x-none"/>
        </w:rPr>
        <w:t>.</w:t>
      </w:r>
    </w:p>
    <w:p w14:paraId="3019EAF5" w14:textId="73C0E772" w:rsidR="00D33B30" w:rsidRDefault="00D33B30" w:rsidP="00D33B30">
      <w:pPr>
        <w:rPr>
          <w:rFonts w:cs="Arial"/>
          <w:b/>
          <w:bCs/>
          <w:szCs w:val="22"/>
          <w:lang w:eastAsia="x-none"/>
        </w:rPr>
      </w:pPr>
    </w:p>
    <w:p w14:paraId="1A778DF0" w14:textId="77777777" w:rsidR="00D33B30" w:rsidRDefault="00D33B30" w:rsidP="00D33B30">
      <w:pPr>
        <w:pStyle w:val="Heading4"/>
        <w:ind w:left="864"/>
      </w:pPr>
      <w:r>
        <w:t>Body Dimensions:</w:t>
      </w:r>
    </w:p>
    <w:p w14:paraId="778CFE56" w14:textId="77777777" w:rsidR="00D33B30" w:rsidRDefault="00D33B30" w:rsidP="00D33B30">
      <w:pPr>
        <w:rPr>
          <w:rFonts w:cs="Arial"/>
          <w:szCs w:val="22"/>
        </w:rPr>
      </w:pPr>
    </w:p>
    <w:p w14:paraId="77061463" w14:textId="77777777" w:rsidR="00D33B30" w:rsidRPr="00097D3D" w:rsidRDefault="00D33B30" w:rsidP="00D33B30">
      <w:pPr>
        <w:rPr>
          <w:rFonts w:cs="Arial"/>
          <w:szCs w:val="22"/>
        </w:rPr>
      </w:pPr>
      <w:r w:rsidRPr="00097D3D">
        <w:rPr>
          <w:rFonts w:cs="Arial"/>
          <w:szCs w:val="22"/>
        </w:rPr>
        <w:t xml:space="preserve">Length (Overall): </w:t>
      </w:r>
      <w:r w:rsidRPr="00097D3D">
        <w:rPr>
          <w:rFonts w:cs="Arial"/>
          <w:szCs w:val="22"/>
        </w:rPr>
        <w:tab/>
      </w:r>
      <w:r w:rsidRPr="00097D3D">
        <w:rPr>
          <w:rFonts w:cs="Arial"/>
          <w:szCs w:val="22"/>
        </w:rPr>
        <w:tab/>
        <w:t>138</w:t>
      </w:r>
      <w:r>
        <w:rPr>
          <w:rFonts w:cs="Arial"/>
          <w:szCs w:val="22"/>
        </w:rPr>
        <w:t xml:space="preserve"> inches</w:t>
      </w:r>
      <w:r w:rsidRPr="00097D3D">
        <w:rPr>
          <w:rFonts w:cs="Arial"/>
          <w:szCs w:val="22"/>
        </w:rPr>
        <w:t xml:space="preserve"> – 150 inches</w:t>
      </w:r>
    </w:p>
    <w:p w14:paraId="3F491094" w14:textId="77777777" w:rsidR="00D33B30" w:rsidRPr="00097D3D" w:rsidRDefault="00D33B30" w:rsidP="00D33B30">
      <w:pPr>
        <w:rPr>
          <w:rFonts w:cs="Arial"/>
          <w:szCs w:val="22"/>
        </w:rPr>
      </w:pPr>
    </w:p>
    <w:p w14:paraId="710DC5EB" w14:textId="24361F71" w:rsidR="00D33B30" w:rsidRPr="00097D3D" w:rsidRDefault="00D33B30" w:rsidP="00D33B30">
      <w:pPr>
        <w:rPr>
          <w:rFonts w:cs="Arial"/>
          <w:szCs w:val="22"/>
        </w:rPr>
      </w:pPr>
      <w:r w:rsidRPr="00097D3D">
        <w:rPr>
          <w:rFonts w:cs="Arial"/>
          <w:szCs w:val="22"/>
        </w:rPr>
        <w:t xml:space="preserve">Width (Overall): </w:t>
      </w:r>
      <w:r w:rsidRPr="00097D3D">
        <w:rPr>
          <w:rFonts w:cs="Arial"/>
          <w:szCs w:val="22"/>
        </w:rPr>
        <w:tab/>
      </w:r>
      <w:r w:rsidRPr="00097D3D">
        <w:rPr>
          <w:rFonts w:cs="Arial"/>
          <w:szCs w:val="22"/>
        </w:rPr>
        <w:tab/>
        <w:t>96 inches</w:t>
      </w:r>
      <w:r w:rsidR="003F095E">
        <w:rPr>
          <w:rFonts w:cs="Arial"/>
          <w:szCs w:val="22"/>
        </w:rPr>
        <w:t xml:space="preserve"> maximum.</w:t>
      </w:r>
    </w:p>
    <w:p w14:paraId="386EC581" w14:textId="77777777" w:rsidR="00D33B30" w:rsidRPr="00097D3D" w:rsidRDefault="00D33B30" w:rsidP="00D33B30">
      <w:pPr>
        <w:rPr>
          <w:rFonts w:cs="Arial"/>
          <w:szCs w:val="22"/>
        </w:rPr>
      </w:pPr>
    </w:p>
    <w:p w14:paraId="79428BA0" w14:textId="6F30457D" w:rsidR="00077857" w:rsidRPr="00077857" w:rsidRDefault="00D33B30" w:rsidP="00077857">
      <w:pPr>
        <w:ind w:left="2880" w:hanging="2880"/>
        <w:rPr>
          <w:rFonts w:cs="Arial"/>
        </w:rPr>
      </w:pPr>
      <w:r w:rsidRPr="00097D3D">
        <w:rPr>
          <w:rFonts w:cs="Arial"/>
          <w:szCs w:val="22"/>
        </w:rPr>
        <w:t>Rub Rails</w:t>
      </w:r>
      <w:r>
        <w:rPr>
          <w:rFonts w:cs="Arial"/>
          <w:szCs w:val="22"/>
        </w:rPr>
        <w:t>/Outer Rails</w:t>
      </w:r>
      <w:r w:rsidRPr="00097D3D">
        <w:rPr>
          <w:rFonts w:cs="Arial"/>
          <w:szCs w:val="22"/>
        </w:rPr>
        <w:t xml:space="preserve">: </w:t>
      </w:r>
      <w:r w:rsidRPr="00097D3D">
        <w:rPr>
          <w:rFonts w:cs="Arial"/>
          <w:szCs w:val="22"/>
        </w:rPr>
        <w:tab/>
      </w:r>
      <w:r w:rsidR="00B83B55">
        <w:rPr>
          <w:rFonts w:cs="Arial"/>
          <w:szCs w:val="22"/>
        </w:rPr>
        <w:t>The Unit’s bo</w:t>
      </w:r>
      <w:r w:rsidRPr="00097D3D">
        <w:rPr>
          <w:rFonts w:cs="Arial"/>
          <w:szCs w:val="22"/>
        </w:rPr>
        <w:t xml:space="preserve">dy </w:t>
      </w:r>
      <w:r>
        <w:rPr>
          <w:rFonts w:cs="Arial"/>
          <w:szCs w:val="22"/>
        </w:rPr>
        <w:t xml:space="preserve">shall </w:t>
      </w:r>
      <w:r w:rsidRPr="00097D3D">
        <w:rPr>
          <w:rFonts w:cs="Arial"/>
          <w:szCs w:val="22"/>
        </w:rPr>
        <w:t>have 12</w:t>
      </w:r>
      <w:r>
        <w:rPr>
          <w:rFonts w:cs="Arial"/>
          <w:szCs w:val="22"/>
        </w:rPr>
        <w:t>-</w:t>
      </w:r>
      <w:r w:rsidRPr="00097D3D">
        <w:rPr>
          <w:rFonts w:cs="Arial"/>
          <w:szCs w:val="22"/>
        </w:rPr>
        <w:t xml:space="preserve">gauge </w:t>
      </w:r>
      <w:r w:rsidR="003F095E">
        <w:rPr>
          <w:rFonts w:cs="Arial"/>
          <w:szCs w:val="22"/>
        </w:rPr>
        <w:t xml:space="preserve">steel </w:t>
      </w:r>
      <w:r w:rsidRPr="00097D3D">
        <w:rPr>
          <w:rFonts w:cs="Arial"/>
          <w:szCs w:val="22"/>
        </w:rPr>
        <w:t xml:space="preserve">pre-formed </w:t>
      </w:r>
      <w:r>
        <w:rPr>
          <w:rFonts w:cs="Arial"/>
          <w:szCs w:val="22"/>
        </w:rPr>
        <w:t>rub</w:t>
      </w:r>
      <w:r w:rsidR="00B83B55">
        <w:rPr>
          <w:rFonts w:cs="Arial"/>
          <w:szCs w:val="22"/>
        </w:rPr>
        <w:t xml:space="preserve"> </w:t>
      </w:r>
      <w:r>
        <w:rPr>
          <w:rFonts w:cs="Arial"/>
          <w:szCs w:val="22"/>
        </w:rPr>
        <w:t>rails/</w:t>
      </w:r>
      <w:r w:rsidRPr="00097D3D">
        <w:rPr>
          <w:rFonts w:cs="Arial"/>
          <w:szCs w:val="22"/>
        </w:rPr>
        <w:t>outer rails</w:t>
      </w:r>
      <w:r w:rsidR="00057874">
        <w:rPr>
          <w:rFonts w:cs="Arial"/>
          <w:szCs w:val="22"/>
        </w:rPr>
        <w:t>.</w:t>
      </w:r>
      <w:r w:rsidR="00D13B96">
        <w:rPr>
          <w:rFonts w:cs="Arial"/>
          <w:szCs w:val="22"/>
        </w:rPr>
        <w:t xml:space="preserve"> </w:t>
      </w:r>
      <w:ins w:id="158" w:author="Warren, Donald" w:date="2021-07-01T08:40:00Z">
        <w:r w:rsidR="00D13B96">
          <w:rPr>
            <w:rFonts w:cs="Arial"/>
            <w:szCs w:val="22"/>
          </w:rPr>
          <w:t>Rub rails/</w:t>
        </w:r>
      </w:ins>
      <w:ins w:id="159" w:author="Warren, Donald" w:date="2021-07-01T08:41:00Z">
        <w:r w:rsidR="00D13B96">
          <w:rPr>
            <w:rFonts w:cs="Arial"/>
            <w:szCs w:val="22"/>
          </w:rPr>
          <w:t>outer rails</w:t>
        </w:r>
      </w:ins>
      <w:ins w:id="160" w:author="Warren, Donald" w:date="2021-07-01T08:40:00Z">
        <w:r w:rsidR="00D13B96">
          <w:rPr>
            <w:rFonts w:cs="Arial"/>
            <w:szCs w:val="22"/>
          </w:rPr>
          <w:t xml:space="preserve"> </w:t>
        </w:r>
      </w:ins>
      <w:ins w:id="161" w:author="Warren, Donald" w:date="2021-07-01T11:00:00Z">
        <w:r w:rsidR="00E46806">
          <w:rPr>
            <w:rFonts w:cs="Arial"/>
            <w:szCs w:val="22"/>
          </w:rPr>
          <w:t xml:space="preserve">and stake pockets </w:t>
        </w:r>
      </w:ins>
      <w:ins w:id="162" w:author="Warren, Donald" w:date="2021-07-01T08:41:00Z">
        <w:r w:rsidR="00D13B96">
          <w:rPr>
            <w:rFonts w:cs="Arial"/>
            <w:szCs w:val="22"/>
          </w:rPr>
          <w:t xml:space="preserve">welded to the </w:t>
        </w:r>
        <w:r w:rsidR="00D13B96" w:rsidRPr="00D13B96">
          <w:rPr>
            <w:rFonts w:cs="Arial"/>
          </w:rPr>
          <w:t>outside of the body rails</w:t>
        </w:r>
      </w:ins>
      <w:ins w:id="163" w:author="Warren, Donald" w:date="2021-07-01T08:42:00Z">
        <w:r w:rsidR="00D13B96">
          <w:rPr>
            <w:rFonts w:cs="Arial"/>
          </w:rPr>
          <w:t xml:space="preserve"> shall be accepted.</w:t>
        </w:r>
      </w:ins>
    </w:p>
    <w:p w14:paraId="4A505984" w14:textId="77777777" w:rsidR="00D33B30" w:rsidRPr="00097D3D" w:rsidRDefault="00D33B30" w:rsidP="00D33B30">
      <w:pPr>
        <w:rPr>
          <w:rFonts w:cs="Arial"/>
          <w:szCs w:val="22"/>
        </w:rPr>
      </w:pPr>
    </w:p>
    <w:p w14:paraId="3775AC10" w14:textId="77777777" w:rsidR="00B83B55" w:rsidRDefault="00D33B30" w:rsidP="00B83B55">
      <w:pPr>
        <w:rPr>
          <w:rFonts w:cs="Arial"/>
          <w:szCs w:val="22"/>
        </w:rPr>
      </w:pPr>
      <w:r w:rsidRPr="00097D3D">
        <w:rPr>
          <w:rFonts w:cs="Arial"/>
          <w:szCs w:val="22"/>
        </w:rPr>
        <w:t xml:space="preserve">Cross Sills: </w:t>
      </w:r>
      <w:r w:rsidRPr="00097D3D">
        <w:rPr>
          <w:rFonts w:cs="Arial"/>
          <w:szCs w:val="22"/>
        </w:rPr>
        <w:tab/>
      </w:r>
      <w:r w:rsidR="00B83B55">
        <w:rPr>
          <w:rFonts w:cs="Arial"/>
          <w:szCs w:val="22"/>
        </w:rPr>
        <w:tab/>
      </w:r>
      <w:r w:rsidR="00B83B55">
        <w:rPr>
          <w:rFonts w:cs="Arial"/>
          <w:szCs w:val="22"/>
        </w:rPr>
        <w:tab/>
      </w:r>
      <w:r w:rsidR="00B4096A">
        <w:rPr>
          <w:rFonts w:cs="Arial"/>
          <w:szCs w:val="22"/>
        </w:rPr>
        <w:t>The c</w:t>
      </w:r>
      <w:r w:rsidR="003F095E">
        <w:rPr>
          <w:rFonts w:cs="Arial"/>
          <w:szCs w:val="22"/>
        </w:rPr>
        <w:t xml:space="preserve">ross sills shall be </w:t>
      </w:r>
      <w:r w:rsidRPr="00097D3D">
        <w:rPr>
          <w:rFonts w:cs="Arial"/>
          <w:szCs w:val="22"/>
        </w:rPr>
        <w:t>11</w:t>
      </w:r>
      <w:r>
        <w:rPr>
          <w:rFonts w:cs="Arial"/>
          <w:szCs w:val="22"/>
        </w:rPr>
        <w:t xml:space="preserve"> gauge</w:t>
      </w:r>
      <w:r w:rsidR="003F095E">
        <w:rPr>
          <w:rFonts w:cs="Arial"/>
          <w:szCs w:val="22"/>
        </w:rPr>
        <w:t xml:space="preserve"> steel and spaced</w:t>
      </w:r>
      <w:r>
        <w:rPr>
          <w:rFonts w:cs="Arial"/>
          <w:szCs w:val="22"/>
        </w:rPr>
        <w:t xml:space="preserve"> on </w:t>
      </w:r>
      <w:r w:rsidR="00B83B55">
        <w:rPr>
          <w:rFonts w:cs="Arial"/>
          <w:szCs w:val="22"/>
        </w:rPr>
        <w:t>approximately</w:t>
      </w:r>
      <w:r>
        <w:rPr>
          <w:rFonts w:cs="Arial"/>
          <w:szCs w:val="22"/>
        </w:rPr>
        <w:t xml:space="preserve"> </w:t>
      </w:r>
    </w:p>
    <w:p w14:paraId="602F55FC" w14:textId="03AB8759" w:rsidR="00D33B30" w:rsidRPr="00097D3D" w:rsidRDefault="000970EE" w:rsidP="00B83B55">
      <w:pPr>
        <w:ind w:left="2160" w:firstLine="720"/>
        <w:rPr>
          <w:rFonts w:cs="Arial"/>
          <w:szCs w:val="22"/>
        </w:rPr>
      </w:pPr>
      <w:ins w:id="164" w:author="Warren, Donald" w:date="2021-07-08T08:34:00Z">
        <w:r w:rsidRPr="00011A0E">
          <w:rPr>
            <w:rFonts w:cs="Arial"/>
            <w:szCs w:val="22"/>
          </w:rPr>
          <w:t>12</w:t>
        </w:r>
        <w:r>
          <w:rPr>
            <w:rFonts w:cs="Arial"/>
            <w:color w:val="FF0000"/>
            <w:szCs w:val="22"/>
          </w:rPr>
          <w:t xml:space="preserve"> </w:t>
        </w:r>
      </w:ins>
      <w:ins w:id="165" w:author="Warren, Donald [TREAS]" w:date="2021-07-12T11:21:00Z">
        <w:r w:rsidR="005477B8">
          <w:rPr>
            <w:rFonts w:cs="Arial"/>
            <w:color w:val="FF0000"/>
            <w:szCs w:val="22"/>
          </w:rPr>
          <w:t>to</w:t>
        </w:r>
      </w:ins>
      <w:ins w:id="166" w:author="Warren, Donald" w:date="2021-07-08T08:34:00Z">
        <w:del w:id="167" w:author="Warren, Donald [TREAS]" w:date="2021-07-12T11:21:00Z">
          <w:r w:rsidDel="005477B8">
            <w:rPr>
              <w:rFonts w:cs="Arial"/>
              <w:color w:val="FF0000"/>
              <w:szCs w:val="22"/>
            </w:rPr>
            <w:delText>-</w:delText>
          </w:r>
        </w:del>
      </w:ins>
      <w:r>
        <w:rPr>
          <w:rFonts w:cs="Arial"/>
          <w:szCs w:val="22"/>
        </w:rPr>
        <w:t xml:space="preserve">16 </w:t>
      </w:r>
      <w:del w:id="168" w:author="Warren, Donald [TREAS]" w:date="2021-07-12T11:22:00Z">
        <w:r w:rsidR="00D33B30" w:rsidDel="005477B8">
          <w:rPr>
            <w:rFonts w:cs="Arial"/>
            <w:szCs w:val="22"/>
          </w:rPr>
          <w:delText>-</w:delText>
        </w:r>
      </w:del>
      <w:r>
        <w:rPr>
          <w:rFonts w:cs="Arial"/>
          <w:szCs w:val="22"/>
        </w:rPr>
        <w:t xml:space="preserve"> </w:t>
      </w:r>
      <w:r w:rsidR="00D33B30">
        <w:rPr>
          <w:rFonts w:cs="Arial"/>
          <w:szCs w:val="22"/>
        </w:rPr>
        <w:t>inch</w:t>
      </w:r>
      <w:r w:rsidR="00D33B30" w:rsidRPr="00097D3D">
        <w:rPr>
          <w:rFonts w:cs="Arial"/>
          <w:szCs w:val="22"/>
        </w:rPr>
        <w:t xml:space="preserve"> centers</w:t>
      </w:r>
      <w:r w:rsidR="003F095E">
        <w:rPr>
          <w:rFonts w:cs="Arial"/>
          <w:szCs w:val="22"/>
        </w:rPr>
        <w:t>.</w:t>
      </w:r>
    </w:p>
    <w:p w14:paraId="130290AC" w14:textId="77777777" w:rsidR="00D33B30" w:rsidRDefault="00D33B30" w:rsidP="00D33B30">
      <w:pPr>
        <w:rPr>
          <w:rFonts w:cs="Arial"/>
          <w:szCs w:val="22"/>
        </w:rPr>
      </w:pPr>
    </w:p>
    <w:p w14:paraId="6474CE14" w14:textId="77777777" w:rsidR="00D33B30" w:rsidRPr="00097D3D" w:rsidRDefault="00D33B30" w:rsidP="00D33B30">
      <w:pPr>
        <w:ind w:left="2880" w:hanging="2880"/>
        <w:rPr>
          <w:rFonts w:cs="Arial"/>
          <w:szCs w:val="22"/>
        </w:rPr>
      </w:pPr>
      <w:r w:rsidRPr="00097D3D">
        <w:rPr>
          <w:rFonts w:cs="Arial"/>
          <w:szCs w:val="22"/>
        </w:rPr>
        <w:t xml:space="preserve">Longitudinal Sills: </w:t>
      </w:r>
      <w:r w:rsidRPr="00097D3D">
        <w:rPr>
          <w:rFonts w:cs="Arial"/>
          <w:szCs w:val="22"/>
        </w:rPr>
        <w:tab/>
      </w:r>
      <w:r>
        <w:rPr>
          <w:rFonts w:cs="Arial"/>
          <w:szCs w:val="22"/>
        </w:rPr>
        <w:t xml:space="preserve">The longitudinal sills shall be </w:t>
      </w:r>
      <w:r w:rsidRPr="00097D3D">
        <w:rPr>
          <w:rFonts w:cs="Arial"/>
          <w:szCs w:val="22"/>
        </w:rPr>
        <w:t xml:space="preserve">structural channel </w:t>
      </w:r>
      <w:r>
        <w:rPr>
          <w:rFonts w:cs="Arial"/>
          <w:szCs w:val="22"/>
        </w:rPr>
        <w:t xml:space="preserve">and </w:t>
      </w:r>
      <w:r w:rsidRPr="00097D3D">
        <w:rPr>
          <w:rFonts w:cs="Arial"/>
          <w:szCs w:val="22"/>
        </w:rPr>
        <w:t>hav</w:t>
      </w:r>
      <w:r>
        <w:rPr>
          <w:rFonts w:cs="Arial"/>
          <w:szCs w:val="22"/>
        </w:rPr>
        <w:t xml:space="preserve">e </w:t>
      </w:r>
      <w:r w:rsidRPr="00097D3D">
        <w:rPr>
          <w:rFonts w:cs="Arial"/>
          <w:szCs w:val="22"/>
        </w:rPr>
        <w:t xml:space="preserve">a width that </w:t>
      </w:r>
      <w:r>
        <w:rPr>
          <w:rFonts w:cs="Arial"/>
          <w:szCs w:val="22"/>
        </w:rPr>
        <w:t xml:space="preserve">provides </w:t>
      </w:r>
      <w:r w:rsidRPr="00097D3D">
        <w:rPr>
          <w:rFonts w:cs="Arial"/>
          <w:szCs w:val="22"/>
        </w:rPr>
        <w:t>sufficient vertical clearance between the top of the rear tires</w:t>
      </w:r>
      <w:r>
        <w:rPr>
          <w:rFonts w:cs="Arial"/>
          <w:szCs w:val="22"/>
        </w:rPr>
        <w:t xml:space="preserve"> </w:t>
      </w:r>
      <w:r w:rsidRPr="00097D3D">
        <w:rPr>
          <w:rFonts w:cs="Arial"/>
          <w:szCs w:val="22"/>
        </w:rPr>
        <w:t xml:space="preserve">and </w:t>
      </w:r>
      <w:r>
        <w:rPr>
          <w:rFonts w:cs="Arial"/>
          <w:szCs w:val="22"/>
        </w:rPr>
        <w:t xml:space="preserve">the </w:t>
      </w:r>
      <w:r w:rsidRPr="00097D3D">
        <w:rPr>
          <w:rFonts w:cs="Arial"/>
          <w:szCs w:val="22"/>
        </w:rPr>
        <w:t>cross sills/under-flooring when</w:t>
      </w:r>
      <w:r>
        <w:rPr>
          <w:rFonts w:cs="Arial"/>
          <w:szCs w:val="22"/>
        </w:rPr>
        <w:t xml:space="preserve"> the</w:t>
      </w:r>
      <w:r w:rsidRPr="00097D3D">
        <w:rPr>
          <w:rFonts w:cs="Arial"/>
          <w:szCs w:val="22"/>
        </w:rPr>
        <w:t xml:space="preserve"> </w:t>
      </w:r>
      <w:r>
        <w:rPr>
          <w:rFonts w:cs="Arial"/>
          <w:szCs w:val="22"/>
        </w:rPr>
        <w:t xml:space="preserve">unit </w:t>
      </w:r>
      <w:r w:rsidRPr="00097D3D">
        <w:rPr>
          <w:rFonts w:cs="Arial"/>
          <w:szCs w:val="22"/>
        </w:rPr>
        <w:t xml:space="preserve">is fully loaded. </w:t>
      </w:r>
    </w:p>
    <w:p w14:paraId="7012CCEC" w14:textId="77777777" w:rsidR="00D33B30" w:rsidRPr="00097D3D" w:rsidRDefault="00D33B30" w:rsidP="00D33B30">
      <w:pPr>
        <w:rPr>
          <w:rFonts w:cs="Arial"/>
          <w:szCs w:val="22"/>
        </w:rPr>
      </w:pPr>
    </w:p>
    <w:p w14:paraId="1C4C7D03" w14:textId="4D5F518C" w:rsidR="00D33B30" w:rsidRPr="00097D3D" w:rsidRDefault="00D33B30" w:rsidP="00D33B30">
      <w:pPr>
        <w:ind w:left="2880" w:hanging="2880"/>
        <w:rPr>
          <w:rFonts w:cs="Arial"/>
          <w:szCs w:val="22"/>
        </w:rPr>
      </w:pPr>
      <w:r>
        <w:rPr>
          <w:rFonts w:cs="Arial"/>
          <w:szCs w:val="22"/>
        </w:rPr>
        <w:t xml:space="preserve">Floor Thickness: </w:t>
      </w:r>
      <w:r>
        <w:rPr>
          <w:rFonts w:cs="Arial"/>
          <w:szCs w:val="22"/>
        </w:rPr>
        <w:tab/>
        <w:t>The floor shall be 1-1/8 inch-thick</w:t>
      </w:r>
      <w:r w:rsidRPr="00097D3D">
        <w:rPr>
          <w:rFonts w:cs="Arial"/>
          <w:szCs w:val="22"/>
        </w:rPr>
        <w:t xml:space="preserve"> pressure-treated hardwood</w:t>
      </w:r>
      <w:r>
        <w:rPr>
          <w:rFonts w:cs="Arial"/>
          <w:szCs w:val="22"/>
        </w:rPr>
        <w:t xml:space="preserve"> or pine</w:t>
      </w:r>
      <w:r w:rsidRPr="00097D3D">
        <w:rPr>
          <w:rFonts w:cs="Arial"/>
          <w:szCs w:val="22"/>
        </w:rPr>
        <w:t xml:space="preserve"> covered with 1/8</w:t>
      </w:r>
      <w:r>
        <w:rPr>
          <w:rFonts w:cs="Arial"/>
          <w:szCs w:val="22"/>
        </w:rPr>
        <w:t xml:space="preserve"> inch thick</w:t>
      </w:r>
      <w:r w:rsidRPr="00097D3D">
        <w:rPr>
          <w:rFonts w:cs="Arial"/>
          <w:szCs w:val="22"/>
        </w:rPr>
        <w:t xml:space="preserve"> diamond</w:t>
      </w:r>
      <w:r>
        <w:rPr>
          <w:rFonts w:cs="Arial"/>
          <w:szCs w:val="22"/>
        </w:rPr>
        <w:t xml:space="preserve"> </w:t>
      </w:r>
      <w:r w:rsidRPr="00097D3D">
        <w:rPr>
          <w:rFonts w:cs="Arial"/>
          <w:szCs w:val="22"/>
        </w:rPr>
        <w:t>steel plate</w:t>
      </w:r>
      <w:r w:rsidR="00B83B55">
        <w:rPr>
          <w:rFonts w:cs="Arial"/>
          <w:szCs w:val="22"/>
        </w:rPr>
        <w:t>.</w:t>
      </w:r>
      <w:r w:rsidRPr="00097D3D">
        <w:rPr>
          <w:rFonts w:cs="Arial"/>
          <w:szCs w:val="22"/>
        </w:rPr>
        <w:t xml:space="preserve"> </w:t>
      </w:r>
    </w:p>
    <w:p w14:paraId="3D64988F" w14:textId="77777777" w:rsidR="00D33B30" w:rsidRPr="00097D3D" w:rsidRDefault="00D33B30" w:rsidP="00D33B30">
      <w:pPr>
        <w:rPr>
          <w:rFonts w:cs="Arial"/>
          <w:szCs w:val="22"/>
        </w:rPr>
      </w:pPr>
    </w:p>
    <w:p w14:paraId="573D6FD4" w14:textId="77777777" w:rsidR="00D33B30" w:rsidRDefault="00D33B30" w:rsidP="00D33B30">
      <w:pPr>
        <w:pStyle w:val="Heading4"/>
        <w:ind w:left="864"/>
      </w:pPr>
      <w:r w:rsidRPr="00097D3D">
        <w:t>Sign S</w:t>
      </w:r>
      <w:r>
        <w:t>torage Cabinet:</w:t>
      </w:r>
    </w:p>
    <w:p w14:paraId="6AF7F599" w14:textId="77777777" w:rsidR="00D33B30" w:rsidRDefault="00D33B30" w:rsidP="00D33B30">
      <w:pPr>
        <w:rPr>
          <w:rFonts w:cs="Arial"/>
          <w:szCs w:val="22"/>
        </w:rPr>
      </w:pPr>
    </w:p>
    <w:p w14:paraId="4595E9C4" w14:textId="7D561DCA" w:rsidR="00D33B30" w:rsidRDefault="00D33B30" w:rsidP="00D33B30">
      <w:r>
        <w:t>The sign storage cabinet shall be approximately 96 inches long, 52 inches high and 54 inches wide, and placed transversely behind the cab. The cabinet length</w:t>
      </w:r>
      <w:r w:rsidR="0057546E">
        <w:t xml:space="preserve"> shall</w:t>
      </w:r>
      <w:r>
        <w:t xml:space="preserve"> run along the width of the body.</w:t>
      </w:r>
    </w:p>
    <w:p w14:paraId="2335CF5C" w14:textId="77777777" w:rsidR="00D33B30" w:rsidRDefault="00D33B30" w:rsidP="00D33B30">
      <w:pPr>
        <w:rPr>
          <w:rFonts w:cs="Arial"/>
          <w:szCs w:val="22"/>
        </w:rPr>
      </w:pPr>
    </w:p>
    <w:p w14:paraId="6260B704" w14:textId="0C07C56B" w:rsidR="00D33B30" w:rsidRDefault="00D33B30" w:rsidP="00D33B30">
      <w:r>
        <w:t>The sign storage cabinet shall be constructed of structural angle iron</w:t>
      </w:r>
      <w:del w:id="169" w:author="Warren, Donald" w:date="2021-07-01T09:07:00Z">
        <w:r w:rsidDel="00FA3B5F">
          <w:delText>, 3 inch structural steel channels</w:delText>
        </w:r>
      </w:del>
      <w:r>
        <w:t xml:space="preserve"> and 14 gauge commercial grade aluminum body panels.</w:t>
      </w:r>
      <w:ins w:id="170" w:author="Warren, Donald" w:date="2021-07-01T08:46:00Z">
        <w:r w:rsidR="00266761">
          <w:t xml:space="preserve"> </w:t>
        </w:r>
      </w:ins>
      <w:ins w:id="171" w:author="Warren, Donald" w:date="2021-07-01T09:03:00Z">
        <w:r w:rsidR="00740393" w:rsidRPr="00740393">
          <w:t>An aluminum angle shall be used to weld the aluminum panels and angle iron structure</w:t>
        </w:r>
      </w:ins>
      <w:ins w:id="172" w:author="Warren, Donald" w:date="2021-07-01T11:10:00Z">
        <w:r w:rsidR="008A63C8">
          <w:t xml:space="preserve"> </w:t>
        </w:r>
      </w:ins>
      <w:ins w:id="173" w:author="Warren, Donald" w:date="2021-07-02T09:26:00Z">
        <w:r w:rsidR="00F771D5">
          <w:t>together</w:t>
        </w:r>
      </w:ins>
      <w:r w:rsidR="00F771D5" w:rsidRPr="00740393">
        <w:t>.</w:t>
      </w:r>
      <w:r w:rsidR="00F771D5">
        <w:t xml:space="preserve"> The</w:t>
      </w:r>
      <w:r>
        <w:t xml:space="preserve"> sign storage cabinet shall be electric welded and reinforced at all critical stress points</w:t>
      </w:r>
      <w:ins w:id="174" w:author="Warren, Donald" w:date="2021-07-02T09:28:00Z">
        <w:r w:rsidR="00561E04">
          <w:t>.</w:t>
        </w:r>
      </w:ins>
      <w:r>
        <w:t xml:space="preserve"> The sign storage cabinet interior compartments</w:t>
      </w:r>
      <w:r w:rsidDel="00936FBF">
        <w:t xml:space="preserve"> </w:t>
      </w:r>
      <w:r>
        <w:t xml:space="preserve">shall be primed and painted. </w:t>
      </w:r>
    </w:p>
    <w:p w14:paraId="3359EFF1" w14:textId="77777777" w:rsidR="00D33B30" w:rsidRDefault="00D33B30" w:rsidP="00D33B30"/>
    <w:p w14:paraId="1C56C213" w14:textId="5E5C0ECC" w:rsidR="00D33B30" w:rsidRDefault="00EB0D42" w:rsidP="00D33B30">
      <w:r>
        <w:t xml:space="preserve">A </w:t>
      </w:r>
      <w:r w:rsidR="00D33B30" w:rsidRPr="003F095E">
        <w:t>bar</w:t>
      </w:r>
      <w:r w:rsidR="00D33B30">
        <w:t xml:space="preserve"> shall be installed horizontally</w:t>
      </w:r>
      <w:r>
        <w:t xml:space="preserve"> inside the sign storage cabinet</w:t>
      </w:r>
      <w:r w:rsidR="00D33B30">
        <w:t xml:space="preserve"> towards the top and bottom of the cabinet to prevent items from falling out. Exact locations shall be determined at pre-build meeting.</w:t>
      </w:r>
    </w:p>
    <w:p w14:paraId="0CB089AB" w14:textId="77777777" w:rsidR="00A840AF" w:rsidRDefault="00A840AF" w:rsidP="00D33B30"/>
    <w:p w14:paraId="47601E5B" w14:textId="64BA463D" w:rsidR="00D33B30" w:rsidRDefault="00D33B30" w:rsidP="00D33B30"/>
    <w:p w14:paraId="59256F12" w14:textId="6394839F" w:rsidR="00B8142E" w:rsidRDefault="00B8142E" w:rsidP="00D33B30"/>
    <w:p w14:paraId="538A5370" w14:textId="77777777" w:rsidR="00B8142E" w:rsidRDefault="00B8142E" w:rsidP="00D33B30"/>
    <w:p w14:paraId="4D795F86" w14:textId="77777777" w:rsidR="00D33B30" w:rsidRDefault="00D33B30" w:rsidP="00D33B30">
      <w:pPr>
        <w:pStyle w:val="Heading5"/>
      </w:pPr>
      <w:r>
        <w:t>Compartments:</w:t>
      </w:r>
    </w:p>
    <w:p w14:paraId="4452890C" w14:textId="77777777" w:rsidR="00D33B30" w:rsidRDefault="00D33B30" w:rsidP="00D33B30">
      <w:pPr>
        <w:rPr>
          <w:rFonts w:cs="Arial"/>
          <w:szCs w:val="22"/>
        </w:rPr>
      </w:pPr>
    </w:p>
    <w:p w14:paraId="2D606462" w14:textId="4E230C3E" w:rsidR="00D33B30" w:rsidRDefault="00D33B30" w:rsidP="00D33B30">
      <w:r>
        <w:t xml:space="preserve">The sign storage cabinet shall be divided into four (4) compartments - two (2) on each side of the cabinet, and shall have 16-gauge commercial grade </w:t>
      </w:r>
      <w:r w:rsidR="003F095E">
        <w:t xml:space="preserve">galvanized steel </w:t>
      </w:r>
      <w:ins w:id="175" w:author="Warren, Donald" w:date="2021-07-01T09:11:00Z">
        <w:r w:rsidR="00FA3B5F">
          <w:t xml:space="preserve">or </w:t>
        </w:r>
      </w:ins>
      <w:ins w:id="176" w:author="Kerchner, Jeffrey" w:date="2021-07-06T12:27:00Z">
        <w:r w:rsidR="008C5F99">
          <w:t xml:space="preserve">16-gauge </w:t>
        </w:r>
      </w:ins>
      <w:ins w:id="177" w:author="Kerchner, Jeffrey" w:date="2021-07-06T12:30:00Z">
        <w:r w:rsidR="006D36E1">
          <w:t xml:space="preserve">commercial grade </w:t>
        </w:r>
      </w:ins>
      <w:ins w:id="178" w:author="Warren, Donald" w:date="2021-07-01T09:11:00Z">
        <w:r w:rsidR="00FA3B5F">
          <w:t xml:space="preserve">powder-coated steel </w:t>
        </w:r>
      </w:ins>
      <w:r>
        <w:t xml:space="preserve">partition panels. </w:t>
      </w:r>
    </w:p>
    <w:p w14:paraId="65F7C0F7" w14:textId="77777777" w:rsidR="00D33B30" w:rsidRDefault="00D33B30" w:rsidP="00D33B30"/>
    <w:p w14:paraId="6CB2BADD" w14:textId="77777777" w:rsidR="00D33B30" w:rsidRDefault="00D33B30" w:rsidP="00D33B30">
      <w:pPr>
        <w:pStyle w:val="Heading5"/>
      </w:pPr>
      <w:r>
        <w:t xml:space="preserve">Front Driver Side Compartment </w:t>
      </w:r>
    </w:p>
    <w:p w14:paraId="1FB7A926" w14:textId="77777777" w:rsidR="00D33B30" w:rsidRDefault="00D33B30" w:rsidP="00D33B30"/>
    <w:p w14:paraId="63E0C9D4" w14:textId="3E5FCBBB" w:rsidR="00D33B30" w:rsidRDefault="00D33B30" w:rsidP="00D33B30">
      <w:r>
        <w:t xml:space="preserve">The front compartment on the driver’s side of the </w:t>
      </w:r>
      <w:r w:rsidR="00057874">
        <w:t>U</w:t>
      </w:r>
      <w:r>
        <w:t xml:space="preserve">nit shall be approximately 72 - 74 inches deep, 52 inches high, and 26 inches wide, the compartment width </w:t>
      </w:r>
      <w:r w:rsidR="00B8142E">
        <w:t>shall run along</w:t>
      </w:r>
      <w:r>
        <w:t xml:space="preserve"> the length of the body.</w:t>
      </w:r>
    </w:p>
    <w:p w14:paraId="41ABBE9B" w14:textId="282242A3" w:rsidR="00D33B30" w:rsidRDefault="00D33B30" w:rsidP="00D33B30"/>
    <w:p w14:paraId="02D2123F" w14:textId="77777777" w:rsidR="00057874" w:rsidRDefault="00057874" w:rsidP="00057874">
      <w:r>
        <w:t xml:space="preserve">This compartment shall have the ability to carry 6-inch diameter roll up signs. </w:t>
      </w:r>
    </w:p>
    <w:p w14:paraId="45633B22" w14:textId="77777777" w:rsidR="00057874" w:rsidRDefault="00057874" w:rsidP="00D33B30"/>
    <w:p w14:paraId="74BC0C0F" w14:textId="47AAA560" w:rsidR="00D33B30" w:rsidRDefault="00057874" w:rsidP="00D33B30">
      <w:r>
        <w:t>The</w:t>
      </w:r>
      <w:r w:rsidR="00D33B30">
        <w:t xml:space="preserve"> compartment shall have eighteen (18) 6-inch PVC tubing separators to create eighteen ports (6 tubes high x 3 tubes across) to help rack the signs. </w:t>
      </w:r>
    </w:p>
    <w:p w14:paraId="6D278DCA" w14:textId="77777777" w:rsidR="00D33B30" w:rsidRDefault="00D33B30" w:rsidP="00D33B30"/>
    <w:p w14:paraId="4710C859" w14:textId="1D365589" w:rsidR="00600CBE" w:rsidRDefault="00D33B30" w:rsidP="00600CBE">
      <w:pPr>
        <w:rPr>
          <w:ins w:id="179" w:author="Warren, Donald" w:date="2021-07-02T10:41:00Z"/>
        </w:rPr>
      </w:pPr>
      <w:r>
        <w:t xml:space="preserve">Additional PVC tube separators approximately 67 inches long shall be provided to allow signs to protrude 1 inch to 3 inches, as a safety measure when pulling signs from storage. </w:t>
      </w:r>
      <w:ins w:id="180" w:author="Warren, Donald" w:date="2021-07-02T10:40:00Z">
        <w:r w:rsidR="00600CBE" w:rsidRPr="00600CBE">
          <w:t>The additional PVC tube separators shall be shipped loose.</w:t>
        </w:r>
      </w:ins>
    </w:p>
    <w:p w14:paraId="487C32CC" w14:textId="77777777" w:rsidR="00600CBE" w:rsidRPr="00600CBE" w:rsidRDefault="00600CBE" w:rsidP="00600CBE">
      <w:pPr>
        <w:rPr>
          <w:ins w:id="181" w:author="Warren, Donald" w:date="2021-07-02T10:40:00Z"/>
        </w:rPr>
      </w:pPr>
    </w:p>
    <w:p w14:paraId="029C7C02" w14:textId="0DCB1E0D" w:rsidR="00D33B30" w:rsidRDefault="00057874" w:rsidP="00D33B30">
      <w:r>
        <w:t xml:space="preserve">The </w:t>
      </w:r>
      <w:r w:rsidR="00D33B30">
        <w:t xml:space="preserve">compartment </w:t>
      </w:r>
      <w:r>
        <w:t>shall</w:t>
      </w:r>
      <w:r w:rsidR="00D33B30">
        <w:t xml:space="preserve"> have a weep hole in each corner.</w:t>
      </w:r>
    </w:p>
    <w:p w14:paraId="484DFA38" w14:textId="77777777" w:rsidR="00D33B30" w:rsidRDefault="00D33B30" w:rsidP="00D33B30"/>
    <w:p w14:paraId="7285179A" w14:textId="77777777" w:rsidR="00D33B30" w:rsidRDefault="00D33B30" w:rsidP="00D33B30">
      <w:pPr>
        <w:pStyle w:val="Heading5"/>
      </w:pPr>
      <w:r>
        <w:t>Front Passenger Side Compartment</w:t>
      </w:r>
    </w:p>
    <w:p w14:paraId="76E756F1" w14:textId="77777777" w:rsidR="00D33B30" w:rsidRDefault="00D33B30" w:rsidP="00D33B30"/>
    <w:p w14:paraId="23FF6040" w14:textId="27DD8A90" w:rsidR="00D33B30" w:rsidRDefault="00D33B30" w:rsidP="00D33B30">
      <w:r>
        <w:t xml:space="preserve">The front compartment on the passenger side of the </w:t>
      </w:r>
      <w:r w:rsidR="00057874">
        <w:t>U</w:t>
      </w:r>
      <w:r>
        <w:t>nit shall be approximately 22 - 24 inches deep, 52 inches high and 26 inches wide.</w:t>
      </w:r>
    </w:p>
    <w:p w14:paraId="171C451A" w14:textId="77777777" w:rsidR="00D33B30" w:rsidRDefault="00D33B30" w:rsidP="00D33B30"/>
    <w:p w14:paraId="3293C5B8" w14:textId="134705B3" w:rsidR="00D33B30" w:rsidRDefault="00D33B30" w:rsidP="00D33B30">
      <w:r w:rsidRPr="006E2C5B">
        <w:rPr>
          <w:b/>
        </w:rPr>
        <w:t>NOTE:</w:t>
      </w:r>
      <w:r>
        <w:t xml:space="preserve"> </w:t>
      </w:r>
      <w:r w:rsidR="00057874">
        <w:t xml:space="preserve">This </w:t>
      </w:r>
      <w:r>
        <w:t xml:space="preserve">compartment shall not </w:t>
      </w:r>
      <w:r w:rsidR="00057874">
        <w:t xml:space="preserve">require </w:t>
      </w:r>
      <w:r>
        <w:t xml:space="preserve">separators. </w:t>
      </w:r>
    </w:p>
    <w:p w14:paraId="6A15046D" w14:textId="77777777" w:rsidR="00D33B30" w:rsidRDefault="00D33B30" w:rsidP="00D33B30"/>
    <w:p w14:paraId="4357A89B" w14:textId="77777777" w:rsidR="00D33B30" w:rsidRDefault="00D33B30" w:rsidP="00D33B30">
      <w:pPr>
        <w:pStyle w:val="Heading5"/>
      </w:pPr>
      <w:r>
        <w:t>Rear Driver Side Compartment</w:t>
      </w:r>
    </w:p>
    <w:p w14:paraId="14EC2870" w14:textId="77777777" w:rsidR="00D33B30" w:rsidRDefault="00D33B30" w:rsidP="00D33B30">
      <w:pPr>
        <w:rPr>
          <w:rFonts w:cs="Arial"/>
          <w:szCs w:val="22"/>
        </w:rPr>
      </w:pPr>
    </w:p>
    <w:p w14:paraId="42D81A44" w14:textId="2E047E8C" w:rsidR="00D33B30" w:rsidRDefault="00D33B30" w:rsidP="00D33B30">
      <w:r>
        <w:t xml:space="preserve">The rear compartment on the driver side of the </w:t>
      </w:r>
      <w:r w:rsidR="00057874">
        <w:t>U</w:t>
      </w:r>
      <w:r>
        <w:t xml:space="preserve">nit shall be approximately 22 - 24 inches deep, 52 inches high and 26 inches wide. </w:t>
      </w:r>
    </w:p>
    <w:p w14:paraId="77748AC7" w14:textId="77777777" w:rsidR="00D33B30" w:rsidRDefault="00D33B30" w:rsidP="00D33B30"/>
    <w:p w14:paraId="4CFCD998" w14:textId="14253110" w:rsidR="00D33B30" w:rsidRDefault="00D33B30" w:rsidP="00D33B30">
      <w:r w:rsidRPr="009F473C">
        <w:rPr>
          <w:b/>
        </w:rPr>
        <w:t xml:space="preserve">NOTE: </w:t>
      </w:r>
      <w:r w:rsidR="00057874">
        <w:t xml:space="preserve">This </w:t>
      </w:r>
      <w:r>
        <w:t xml:space="preserve">compartment shall not </w:t>
      </w:r>
      <w:r w:rsidR="00057874">
        <w:t xml:space="preserve">require </w:t>
      </w:r>
      <w:r>
        <w:t xml:space="preserve">separators. </w:t>
      </w:r>
    </w:p>
    <w:p w14:paraId="1B348C3D" w14:textId="77777777" w:rsidR="00D33B30" w:rsidRPr="00706826" w:rsidRDefault="00D33B30" w:rsidP="00D33B30"/>
    <w:p w14:paraId="49F4C8D7" w14:textId="77777777" w:rsidR="00D33B30" w:rsidRDefault="00D33B30" w:rsidP="00D33B30">
      <w:pPr>
        <w:pStyle w:val="Heading5"/>
      </w:pPr>
      <w:r>
        <w:t>Rear Passenger Compartment:</w:t>
      </w:r>
    </w:p>
    <w:p w14:paraId="4EC9C149" w14:textId="77777777" w:rsidR="00D33B30" w:rsidRPr="00534D57" w:rsidRDefault="00D33B30" w:rsidP="00D33B30"/>
    <w:p w14:paraId="064921A0" w14:textId="5B157C03" w:rsidR="00057874" w:rsidRDefault="00D33B30" w:rsidP="00D33B30">
      <w:r>
        <w:rPr>
          <w:rFonts w:cs="Arial"/>
          <w:szCs w:val="22"/>
        </w:rPr>
        <w:t>The rear c</w:t>
      </w:r>
      <w:r>
        <w:t xml:space="preserve">ompartment on the passenger side of the </w:t>
      </w:r>
      <w:r w:rsidR="00057874">
        <w:t>U</w:t>
      </w:r>
      <w:r>
        <w:t xml:space="preserve">nit shall be approximately 72 - 74 inches deep, 52 inches high, and 26 inches wide, </w:t>
      </w:r>
      <w:r w:rsidR="00B8142E">
        <w:t>the compartment width shall run along the length of the body</w:t>
      </w:r>
      <w:r>
        <w:t xml:space="preserve">. </w:t>
      </w:r>
    </w:p>
    <w:p w14:paraId="72D66D34" w14:textId="77777777" w:rsidR="00057874" w:rsidRDefault="00057874" w:rsidP="00D33B30"/>
    <w:p w14:paraId="2D08FDEA" w14:textId="3BF3CC7D" w:rsidR="00D33B30" w:rsidRDefault="00057874" w:rsidP="00D33B30">
      <w:r>
        <w:t xml:space="preserve">This </w:t>
      </w:r>
      <w:r w:rsidR="00D33B30">
        <w:t xml:space="preserve">compartment </w:t>
      </w:r>
      <w:r>
        <w:t>shall have the ability to</w:t>
      </w:r>
      <w:r w:rsidR="00D33B30">
        <w:t xml:space="preserve"> carry 6-inch diameter roll up signs. </w:t>
      </w:r>
    </w:p>
    <w:p w14:paraId="4D01BF2B" w14:textId="77777777" w:rsidR="00D33B30" w:rsidRDefault="00D33B30" w:rsidP="00D33B30"/>
    <w:p w14:paraId="570FA132" w14:textId="615E9366" w:rsidR="00D33B30" w:rsidRDefault="00057874" w:rsidP="00D33B30">
      <w:r>
        <w:t>The</w:t>
      </w:r>
      <w:r w:rsidR="00D33B30">
        <w:t xml:space="preserve"> compartment shall have eighteen (18) 6-inch PVC tubing separators to create eighteen ports (6 tubes high x 3 tubes across) to help rack the signs. A provision shall be made to facilitate ease and safety in grabbing a sign while pulling it from storage. </w:t>
      </w:r>
    </w:p>
    <w:p w14:paraId="0DA7ED6F" w14:textId="77777777" w:rsidR="00D33B30" w:rsidRDefault="00D33B30" w:rsidP="00D33B30"/>
    <w:p w14:paraId="7E4C6EDF" w14:textId="3052AD2C" w:rsidR="00D33B30" w:rsidRDefault="00D33B30" w:rsidP="00D33B30">
      <w:r>
        <w:t xml:space="preserve">Additional PVC tube separators approximately 67 inches long shall be provided to allow signs to protrude 1 inch to 3 inches, as a safety measure when pulling signs from storage. </w:t>
      </w:r>
      <w:ins w:id="182" w:author="Warren, Donald" w:date="2021-07-01T09:13:00Z">
        <w:r w:rsidR="00501962">
          <w:t xml:space="preserve">The additional PVC tube </w:t>
        </w:r>
      </w:ins>
      <w:ins w:id="183" w:author="Warren, Donald" w:date="2021-07-01T10:09:00Z">
        <w:r w:rsidR="00E46654">
          <w:t>separators</w:t>
        </w:r>
      </w:ins>
      <w:ins w:id="184" w:author="Warren, Donald" w:date="2021-07-01T09:13:00Z">
        <w:r w:rsidR="00501962">
          <w:t xml:space="preserve"> shall be shipped loose.</w:t>
        </w:r>
      </w:ins>
    </w:p>
    <w:p w14:paraId="55466004" w14:textId="77777777" w:rsidR="00D33B30" w:rsidRDefault="00D33B30" w:rsidP="00D33B30"/>
    <w:p w14:paraId="07DE4ECD" w14:textId="0A146684" w:rsidR="00D33B30" w:rsidRDefault="00057874" w:rsidP="00D33B30">
      <w:r>
        <w:lastRenderedPageBreak/>
        <w:t xml:space="preserve">The </w:t>
      </w:r>
      <w:r w:rsidR="00D33B30">
        <w:t xml:space="preserve">compartment </w:t>
      </w:r>
      <w:r>
        <w:t>shall</w:t>
      </w:r>
      <w:r w:rsidR="00D33B30">
        <w:t xml:space="preserve"> have a weep hole in each corner. </w:t>
      </w:r>
    </w:p>
    <w:p w14:paraId="4BAD91E5" w14:textId="0723DF0F" w:rsidR="009273A3" w:rsidDel="00CE4C87" w:rsidRDefault="009273A3" w:rsidP="00D33B30">
      <w:pPr>
        <w:rPr>
          <w:del w:id="185" w:author="Thakkar, Pooja [DOT]" w:date="2021-07-07T10:18:00Z"/>
        </w:rPr>
      </w:pPr>
    </w:p>
    <w:p w14:paraId="063103F1" w14:textId="0D0CE510" w:rsidR="009273A3" w:rsidDel="00CE4C87" w:rsidRDefault="009273A3" w:rsidP="00D33B30">
      <w:pPr>
        <w:rPr>
          <w:del w:id="186" w:author="Thakkar, Pooja [DOT]" w:date="2021-07-07T10:18:00Z"/>
        </w:rPr>
      </w:pPr>
    </w:p>
    <w:p w14:paraId="42BC43FF" w14:textId="77777777" w:rsidR="009273A3" w:rsidDel="00CE4C87" w:rsidRDefault="009273A3" w:rsidP="00D33B30">
      <w:pPr>
        <w:rPr>
          <w:del w:id="187" w:author="Thakkar, Pooja [DOT]" w:date="2021-07-07T10:18:00Z"/>
        </w:rPr>
      </w:pPr>
    </w:p>
    <w:p w14:paraId="7681BDAD" w14:textId="77777777" w:rsidR="00D33B30" w:rsidRDefault="00D33B30" w:rsidP="00D33B30"/>
    <w:p w14:paraId="6A568052" w14:textId="77777777" w:rsidR="00D33B30" w:rsidRPr="00B54B33" w:rsidRDefault="00D33B30" w:rsidP="00D33B30">
      <w:pPr>
        <w:pStyle w:val="Heading4"/>
        <w:ind w:left="864"/>
      </w:pPr>
      <w:r>
        <w:t>Stakes</w:t>
      </w:r>
    </w:p>
    <w:p w14:paraId="1385A7FA" w14:textId="77777777" w:rsidR="00D33B30" w:rsidRDefault="00D33B30" w:rsidP="00D33B30">
      <w:pPr>
        <w:tabs>
          <w:tab w:val="left" w:pos="934"/>
        </w:tabs>
      </w:pPr>
    </w:p>
    <w:p w14:paraId="0989E1AA" w14:textId="01494BD6" w:rsidR="00D33B30" w:rsidRDefault="00057874" w:rsidP="00D33B30">
      <w:pPr>
        <w:tabs>
          <w:tab w:val="left" w:pos="934"/>
        </w:tabs>
      </w:pPr>
      <w:r>
        <w:t>The Unit</w:t>
      </w:r>
      <w:r w:rsidR="00B8142E">
        <w:t>’</w:t>
      </w:r>
      <w:r>
        <w:t>s s</w:t>
      </w:r>
      <w:r w:rsidR="00D33B30">
        <w:t>takes shall be between 40</w:t>
      </w:r>
      <w:r w:rsidR="00A47B5E">
        <w:t xml:space="preserve"> </w:t>
      </w:r>
      <w:r w:rsidR="00D33B30">
        <w:t>-</w:t>
      </w:r>
      <w:r w:rsidR="00A47B5E">
        <w:t xml:space="preserve"> </w:t>
      </w:r>
      <w:r w:rsidR="00D33B30">
        <w:t>42 inches high</w:t>
      </w:r>
      <w:del w:id="188" w:author="Warren, Donald [TREAS]" w:date="2021-07-13T10:04:00Z">
        <w:r w:rsidR="00D33B30" w:rsidDel="009A48DF">
          <w:delText>, made of wood</w:delText>
        </w:r>
      </w:del>
      <w:del w:id="189" w:author="Warren, Donald [TREAS]" w:date="2021-07-13T10:12:00Z">
        <w:r w:rsidR="00D33B30" w:rsidDel="00660ED0">
          <w:delText>,</w:delText>
        </w:r>
      </w:del>
      <w:r w:rsidR="00D33B30">
        <w:t xml:space="preserve"> and shall fit the remaining platform body perimeter (from the rear face of the sign storage compartment box to the rear of the body,</w:t>
      </w:r>
      <w:r>
        <w:t xml:space="preserve"> on</w:t>
      </w:r>
      <w:r w:rsidR="00D33B30">
        <w:t xml:space="preserve"> each side) and across the rear of the body (two stake sections across rear). </w:t>
      </w:r>
      <w:ins w:id="190" w:author="Warren, Donald" w:date="2021-07-02T09:32:00Z">
        <w:r w:rsidR="00350D0F">
          <w:t xml:space="preserve">The </w:t>
        </w:r>
      </w:ins>
      <w:ins w:id="191" w:author="Warren, Donald" w:date="2021-07-02T10:29:00Z">
        <w:r w:rsidR="00F72972">
          <w:t xml:space="preserve">Unit’s </w:t>
        </w:r>
      </w:ins>
      <w:ins w:id="192" w:author="Warren, Donald [TREAS]" w:date="2021-07-13T10:04:00Z">
        <w:r w:rsidR="009A48DF">
          <w:t xml:space="preserve">stakes and </w:t>
        </w:r>
      </w:ins>
      <w:ins w:id="193" w:author="Warren, Donald" w:date="2021-07-02T09:32:00Z">
        <w:r w:rsidR="00350D0F">
          <w:t xml:space="preserve">stake slats shall be made of wood or powder-coated steel. </w:t>
        </w:r>
      </w:ins>
      <w:r>
        <w:t>T</w:t>
      </w:r>
      <w:r w:rsidR="00D33B30">
        <w:t xml:space="preserve">he front rack sections </w:t>
      </w:r>
      <w:r>
        <w:t xml:space="preserve">on </w:t>
      </w:r>
      <w:r w:rsidR="00D33B30">
        <w:t>both sides shall be secured to the sign storage compartment box.  The sides of the stakes shall be powder-coated</w:t>
      </w:r>
      <w:r w:rsidR="009033C5">
        <w:t>.</w:t>
      </w:r>
    </w:p>
    <w:p w14:paraId="09A2E0F2" w14:textId="77777777" w:rsidR="00D33B30" w:rsidRDefault="00D33B30" w:rsidP="00D33B30"/>
    <w:p w14:paraId="489C6181" w14:textId="77777777" w:rsidR="00D33B30" w:rsidRDefault="00D33B30" w:rsidP="00D33B30">
      <w:pPr>
        <w:pStyle w:val="Heading4"/>
        <w:ind w:left="864"/>
      </w:pPr>
      <w:r>
        <w:t xml:space="preserve">Slide out Ladder </w:t>
      </w:r>
    </w:p>
    <w:p w14:paraId="3255778B" w14:textId="77777777" w:rsidR="00D33B30" w:rsidRDefault="00D33B30" w:rsidP="00D33B30"/>
    <w:p w14:paraId="13D7D5A2" w14:textId="7D82B4EC" w:rsidR="00D33B30" w:rsidRDefault="00D33B30" w:rsidP="00D33B30">
      <w:r>
        <w:t xml:space="preserve">An underbody slide out ladder shall be provided on both the driver’s side and curbside of the </w:t>
      </w:r>
      <w:r w:rsidR="00057874">
        <w:t>U</w:t>
      </w:r>
      <w:r>
        <w:t xml:space="preserve">nit. The ladder shall be positioned so that rows five (5) and six (6) of the PVC tubing ports are accessible. </w:t>
      </w:r>
    </w:p>
    <w:p w14:paraId="5A2B5BED" w14:textId="77777777" w:rsidR="00D33B30" w:rsidRDefault="00D33B30" w:rsidP="00D33B30">
      <w:pPr>
        <w:ind w:left="864"/>
      </w:pPr>
    </w:p>
    <w:p w14:paraId="4C727627" w14:textId="77777777" w:rsidR="00D33B30" w:rsidRDefault="00D33B30" w:rsidP="00D33B30">
      <w:pPr>
        <w:pStyle w:val="Heading4"/>
        <w:ind w:left="864"/>
      </w:pPr>
      <w:r>
        <w:t xml:space="preserve">Underbody Toolbox: </w:t>
      </w:r>
    </w:p>
    <w:p w14:paraId="5E2B94F3" w14:textId="77777777" w:rsidR="00D33B30" w:rsidRPr="00674A42" w:rsidRDefault="00D33B30" w:rsidP="00D33B30"/>
    <w:p w14:paraId="48FE25DD" w14:textId="633A26F2" w:rsidR="00D33B30" w:rsidRDefault="00D33B30" w:rsidP="00D33B30">
      <w:r>
        <w:t xml:space="preserve">Two (2) toolboxes constructed of a corrosion resistant </w:t>
      </w:r>
      <w:r w:rsidR="00057874">
        <w:t xml:space="preserve">metallic </w:t>
      </w:r>
      <w:r>
        <w:t>material</w:t>
      </w:r>
      <w:ins w:id="194" w:author="Warren, Donald" w:date="2021-07-01T10:19:00Z">
        <w:r w:rsidR="00C21704">
          <w:t xml:space="preserve"> </w:t>
        </w:r>
      </w:ins>
      <w:ins w:id="195" w:author="Warren, Donald" w:date="2021-07-01T10:21:00Z">
        <w:r w:rsidR="00C21704">
          <w:t>including</w:t>
        </w:r>
      </w:ins>
      <w:ins w:id="196" w:author="Kerchner, Jeffrey" w:date="2021-07-06T12:34:00Z">
        <w:r w:rsidR="006D36E1">
          <w:t>,</w:t>
        </w:r>
      </w:ins>
      <w:ins w:id="197" w:author="Warren, Donald" w:date="2021-07-01T10:19:00Z">
        <w:r w:rsidR="00C21704">
          <w:t xml:space="preserve"> but not limited to</w:t>
        </w:r>
      </w:ins>
      <w:ins w:id="198" w:author="Warren, Donald" w:date="2021-07-01T10:21:00Z">
        <w:r w:rsidR="00C21704">
          <w:t>,</w:t>
        </w:r>
      </w:ins>
      <w:ins w:id="199" w:author="Warren, Donald" w:date="2021-07-01T10:19:00Z">
        <w:r w:rsidR="00C21704">
          <w:t xml:space="preserve"> powder</w:t>
        </w:r>
      </w:ins>
      <w:ins w:id="200" w:author="Warren, Donald" w:date="2021-07-01T10:22:00Z">
        <w:r w:rsidR="00C21704">
          <w:t>-</w:t>
        </w:r>
      </w:ins>
      <w:ins w:id="201" w:author="Warren, Donald" w:date="2021-07-01T10:19:00Z">
        <w:r w:rsidR="00C21704">
          <w:t>coated steel or aluminum,</w:t>
        </w:r>
      </w:ins>
      <w:r>
        <w:t xml:space="preserve"> with </w:t>
      </w:r>
      <w:r w:rsidR="00057874">
        <w:t xml:space="preserve">the </w:t>
      </w:r>
      <w:r>
        <w:t xml:space="preserve">approximate dimensions of 24 inches wide, 18 inches deep and 18 inches high shall be provided. Access to the inside </w:t>
      </w:r>
      <w:r w:rsidR="00057874">
        <w:t>shall</w:t>
      </w:r>
      <w:r>
        <w:t xml:space="preserve"> be by a single door</w:t>
      </w:r>
      <w:r w:rsidR="00F66C1D">
        <w:t xml:space="preserve"> that is</w:t>
      </w:r>
      <w:r>
        <w:t xml:space="preserve"> hinged horizontally on the bottom. </w:t>
      </w:r>
      <w:r w:rsidR="00057874">
        <w:t>The d</w:t>
      </w:r>
      <w:r>
        <w:t xml:space="preserve">oor shall be equipped with a locking paddle type latch and supplied with two (2) keys. </w:t>
      </w:r>
      <w:r w:rsidR="00F66C1D">
        <w:t>The t</w:t>
      </w:r>
      <w:r>
        <w:t xml:space="preserve">ool compartment lock </w:t>
      </w:r>
      <w:r w:rsidR="00057874">
        <w:t>shall be</w:t>
      </w:r>
      <w:r>
        <w:t xml:space="preserve"> keyed alike sign storage locks.</w:t>
      </w:r>
    </w:p>
    <w:p w14:paraId="58FF653A" w14:textId="77777777" w:rsidR="00D33B30" w:rsidRDefault="00D33B30" w:rsidP="00D33B30"/>
    <w:p w14:paraId="58DB4905" w14:textId="35E33CA2" w:rsidR="00D33B30" w:rsidRDefault="00057874" w:rsidP="00D33B30">
      <w:r>
        <w:t>The tool box</w:t>
      </w:r>
      <w:r w:rsidR="00D33B30">
        <w:t xml:space="preserve"> compartments shall be installed under the body</w:t>
      </w:r>
      <w:r>
        <w:t xml:space="preserve">. One (1) shall be located on the driver’s side of the Unit and one (1) on the </w:t>
      </w:r>
      <w:r w:rsidR="00D33B30">
        <w:t xml:space="preserve">curb side </w:t>
      </w:r>
      <w:r>
        <w:t>of the Unit.</w:t>
      </w:r>
      <w:ins w:id="202" w:author="Warren, Donald" w:date="2021-07-01T10:24:00Z">
        <w:r w:rsidR="004B7641">
          <w:t xml:space="preserve"> The toolbox shall be bolted on.</w:t>
        </w:r>
      </w:ins>
      <w:r w:rsidR="00D33B30">
        <w:t xml:space="preserve"> </w:t>
      </w:r>
    </w:p>
    <w:p w14:paraId="4A7C02CA" w14:textId="77777777" w:rsidR="00D33B30" w:rsidRDefault="00D33B30" w:rsidP="00D33B30">
      <w:pPr>
        <w:rPr>
          <w:rFonts w:cs="Arial"/>
          <w:szCs w:val="22"/>
        </w:rPr>
      </w:pPr>
    </w:p>
    <w:p w14:paraId="05408DFF" w14:textId="77777777" w:rsidR="00D06711" w:rsidRDefault="00D06711" w:rsidP="00D06711">
      <w:pPr>
        <w:pStyle w:val="Heading4"/>
        <w:ind w:left="864"/>
      </w:pPr>
      <w:r>
        <w:t>Equipment</w:t>
      </w:r>
    </w:p>
    <w:p w14:paraId="0411585C" w14:textId="06FFA70F" w:rsidR="00D06711" w:rsidRDefault="00D06711" w:rsidP="00D06711">
      <w:pPr>
        <w:ind w:left="864"/>
      </w:pPr>
    </w:p>
    <w:p w14:paraId="28777D37" w14:textId="0BB72C00" w:rsidR="00D06711" w:rsidRDefault="00D06711" w:rsidP="00D06711">
      <w:pPr>
        <w:ind w:left="4320" w:hanging="4320"/>
      </w:pPr>
      <w:r>
        <w:t xml:space="preserve">Mud Flaps: </w:t>
      </w:r>
      <w:r>
        <w:tab/>
        <w:t xml:space="preserve">The </w:t>
      </w:r>
      <w:r w:rsidR="00057874">
        <w:t>U</w:t>
      </w:r>
      <w:r>
        <w:t xml:space="preserve">nit’s mud flaps shall be rubber and shall be mounted in back of the rear wheels. No advertising </w:t>
      </w:r>
      <w:r w:rsidR="005B6CA1">
        <w:t xml:space="preserve">shall be </w:t>
      </w:r>
      <w:r>
        <w:t xml:space="preserve">permitted. </w:t>
      </w:r>
      <w:r w:rsidR="00057874">
        <w:t>Mud</w:t>
      </w:r>
      <w:r>
        <w:t xml:space="preserve"> flaps </w:t>
      </w:r>
      <w:r w:rsidR="00057874">
        <w:t xml:space="preserve">shall not </w:t>
      </w:r>
      <w:r>
        <w:t xml:space="preserve">obscure tail-lights. </w:t>
      </w:r>
    </w:p>
    <w:p w14:paraId="0B0B7EE0" w14:textId="77777777" w:rsidR="00D06711" w:rsidRDefault="00D06711" w:rsidP="00D06711"/>
    <w:p w14:paraId="530F0D53" w14:textId="2DC11D84" w:rsidR="00D06711" w:rsidRDefault="00D06711" w:rsidP="00D06711">
      <w:pPr>
        <w:ind w:left="4320" w:hanging="4320"/>
      </w:pPr>
      <w:r>
        <w:t xml:space="preserve">Spoke Wrench: </w:t>
      </w:r>
      <w:r>
        <w:tab/>
        <w:t xml:space="preserve">A spoke wrench/lug wrench compatible with the </w:t>
      </w:r>
      <w:r w:rsidR="00057874">
        <w:t>U</w:t>
      </w:r>
      <w:r>
        <w:t xml:space="preserve">nit’s wheel lug nuts shall be provided. </w:t>
      </w:r>
    </w:p>
    <w:p w14:paraId="037EFA9A" w14:textId="77777777" w:rsidR="00D06711" w:rsidRDefault="00D06711" w:rsidP="00D06711">
      <w:pPr>
        <w:ind w:left="864"/>
      </w:pPr>
    </w:p>
    <w:p w14:paraId="3960AA6E" w14:textId="45EA6A75" w:rsidR="00D06711" w:rsidRDefault="00D06711" w:rsidP="00D06711">
      <w:pPr>
        <w:ind w:left="4320" w:hanging="4320"/>
      </w:pPr>
      <w:r>
        <w:t xml:space="preserve">Jack: </w:t>
      </w:r>
      <w:r>
        <w:tab/>
      </w:r>
      <w:r w:rsidRPr="003F095E">
        <w:t>A jack</w:t>
      </w:r>
      <w:r w:rsidR="00104B26" w:rsidRPr="003F095E">
        <w:t>,</w:t>
      </w:r>
      <w:r w:rsidR="00DD47FF" w:rsidRPr="003F095E">
        <w:t xml:space="preserve"> rated to handle the GVWR of </w:t>
      </w:r>
      <w:r w:rsidR="00104B26" w:rsidRPr="003F095E">
        <w:t xml:space="preserve">the </w:t>
      </w:r>
      <w:r w:rsidR="00DD47FF" w:rsidRPr="003F095E">
        <w:t>vehicle</w:t>
      </w:r>
      <w:r w:rsidR="00104B26" w:rsidRPr="003F095E">
        <w:t>, shall be provided</w:t>
      </w:r>
      <w:r w:rsidR="003F095E" w:rsidRPr="003F095E">
        <w:t>.</w:t>
      </w:r>
    </w:p>
    <w:p w14:paraId="4C77188C" w14:textId="77777777" w:rsidR="00D06711" w:rsidRDefault="00D06711" w:rsidP="00D06711">
      <w:pPr>
        <w:ind w:left="4320" w:hanging="4320"/>
      </w:pPr>
      <w:r>
        <w:t xml:space="preserve"> </w:t>
      </w:r>
    </w:p>
    <w:p w14:paraId="0FF5A3DB" w14:textId="788630F9" w:rsidR="00D06711" w:rsidRDefault="00D06711" w:rsidP="00D06711">
      <w:pPr>
        <w:ind w:left="4320" w:hanging="4320"/>
        <w:rPr>
          <w:ins w:id="203" w:author="Warren, Donald" w:date="2021-07-02T09:54:00Z"/>
        </w:rPr>
      </w:pPr>
      <w:r>
        <w:t>Emergency Warning Triangles:</w:t>
      </w:r>
      <w:r>
        <w:tab/>
        <w:t xml:space="preserve">One (1) set of three emergency warning triangles packed in a storage case shall be provided in accordance with FMVSS No. 125. The storage case shall be mounted in the cab. Exact mounting location </w:t>
      </w:r>
      <w:r w:rsidR="00F66C1D">
        <w:t xml:space="preserve">shall </w:t>
      </w:r>
      <w:r>
        <w:t>be provided by the Using Agency during the pre-build meeting.</w:t>
      </w:r>
    </w:p>
    <w:p w14:paraId="4F11A755" w14:textId="77777777" w:rsidR="008F6981" w:rsidRDefault="008F6981" w:rsidP="00D06711">
      <w:pPr>
        <w:ind w:left="4320" w:hanging="4320"/>
      </w:pPr>
    </w:p>
    <w:p w14:paraId="4BA39E4E" w14:textId="734AFCDC" w:rsidR="00EF53D1" w:rsidRPr="00EF53D1" w:rsidRDefault="00EF53D1" w:rsidP="00EF53D1">
      <w:pPr>
        <w:ind w:left="4320" w:hanging="4320"/>
        <w:rPr>
          <w:ins w:id="204" w:author="Warren, Donald [TREAS]" w:date="2021-07-12T11:24:00Z"/>
        </w:rPr>
      </w:pPr>
      <w:ins w:id="205" w:author="Warren, Donald [TREAS]" w:date="2021-07-12T11:24:00Z">
        <w:r w:rsidRPr="00EC4C43">
          <w:t>Combination Ball/Pintle hook:</w:t>
        </w:r>
        <w:r w:rsidRPr="00EC4C43">
          <w:tab/>
          <w:t xml:space="preserve">A 16000 lb. capacity combination ball/pintle hook/plate shall be provided. The pintle hook/plate shall be shipped loose; </w:t>
        </w:r>
        <w:r w:rsidRPr="00EF53D1">
          <w:t>however the</w:t>
        </w:r>
        <w:r w:rsidRPr="00EC4C43">
          <w:t xml:space="preserve"> rear frame shall be pre-drilled to match bolt pattern on pintle hook/plate, as shown in “</w:t>
        </w:r>
      </w:ins>
      <w:ins w:id="206" w:author="Kerchner, Jeffrey [TREAS]" w:date="2021-07-13T11:01:00Z">
        <w:r w:rsidR="0017321F">
          <w:t xml:space="preserve">T2289 </w:t>
        </w:r>
      </w:ins>
      <w:ins w:id="207" w:author="Warren, Donald [TREAS]" w:date="2021-07-12T11:24:00Z">
        <w:r w:rsidRPr="00EC4C43">
          <w:t xml:space="preserve">Attachment B, Pintle Hook/Plate </w:t>
        </w:r>
        <w:r w:rsidRPr="00EC4C43">
          <w:lastRenderedPageBreak/>
          <w:t>Example”. Stainless steel bolts, nuts and washers suitable for mounting the pintle hook/plate shall be provided and shipped loose.”</w:t>
        </w:r>
        <w:r w:rsidRPr="00EF53D1">
          <w:t xml:space="preserve"> </w:t>
        </w:r>
      </w:ins>
    </w:p>
    <w:p w14:paraId="5D9BB8BC" w14:textId="77777777" w:rsidR="00D06711" w:rsidRDefault="00D06711" w:rsidP="00D06711">
      <w:pPr>
        <w:ind w:left="4320" w:hanging="4320"/>
      </w:pPr>
    </w:p>
    <w:p w14:paraId="3A0AFCA2" w14:textId="1C035EDB" w:rsidR="00D06711" w:rsidDel="008F6981" w:rsidRDefault="00D06711" w:rsidP="00D06711">
      <w:pPr>
        <w:ind w:left="4320" w:hanging="4320"/>
        <w:rPr>
          <w:del w:id="208" w:author="Warren, Donald" w:date="2021-07-02T09:54:00Z"/>
        </w:rPr>
      </w:pPr>
      <w:del w:id="209" w:author="Warren, Donald" w:date="2021-07-02T09:54:00Z">
        <w:r w:rsidDel="008F6981">
          <w:delText>Combination Ball/Pintle hook:</w:delText>
        </w:r>
        <w:r w:rsidDel="008F6981">
          <w:tab/>
        </w:r>
        <w:r w:rsidRPr="00A933B5" w:rsidDel="008F6981">
          <w:delText xml:space="preserve">A 16000 lb. capacity combination ball/pintle hook </w:delText>
        </w:r>
        <w:r w:rsidDel="008F6981">
          <w:delText>shall be</w:delText>
        </w:r>
        <w:r w:rsidRPr="00A933B5" w:rsidDel="008F6981">
          <w:delText xml:space="preserve"> installed at a height of 20</w:delText>
        </w:r>
        <w:r w:rsidDel="008F6981">
          <w:delText xml:space="preserve"> inches</w:delText>
        </w:r>
        <w:r w:rsidRPr="00A933B5" w:rsidDel="008F6981">
          <w:delText xml:space="preserve"> on the pintle hook structure. The ball/pintle hook </w:delText>
        </w:r>
        <w:r w:rsidR="00057874" w:rsidDel="008F6981">
          <w:delText xml:space="preserve">shall </w:delText>
        </w:r>
        <w:r w:rsidRPr="00A933B5" w:rsidDel="008F6981">
          <w:delText xml:space="preserve">be supported to the frame as necessary </w:delText>
        </w:r>
        <w:r w:rsidR="00057874" w:rsidDel="008F6981">
          <w:delText>and shall be</w:delText>
        </w:r>
        <w:r w:rsidRPr="00A933B5" w:rsidDel="008F6981">
          <w:delText xml:space="preserve"> capable of pulling a 4,000 lb. trailer at highway speeds. Two (2) </w:delText>
        </w:r>
        <w:r w:rsidDel="008F6981">
          <w:delText>1</w:delText>
        </w:r>
        <w:r w:rsidR="00E34564" w:rsidDel="008F6981">
          <w:delText>-</w:delText>
        </w:r>
        <w:r w:rsidDel="008F6981">
          <w:delText>inch</w:delText>
        </w:r>
        <w:r w:rsidRPr="00A933B5" w:rsidDel="008F6981">
          <w:delText xml:space="preserve"> lunettes securely mounted to the horizontal channel supporting the pintle hook </w:delText>
        </w:r>
        <w:r w:rsidR="00057874" w:rsidDel="008F6981">
          <w:delText>shall</w:delText>
        </w:r>
        <w:r w:rsidRPr="00A933B5" w:rsidDel="008F6981">
          <w:delText xml:space="preserve"> be provided. </w:delText>
        </w:r>
        <w:r w:rsidR="005B6CA1" w:rsidDel="008F6981">
          <w:delText>The p</w:delText>
        </w:r>
        <w:r w:rsidRPr="00A933B5" w:rsidDel="008F6981">
          <w:delText xml:space="preserve">intle hook </w:delText>
        </w:r>
        <w:r w:rsidDel="008F6981">
          <w:delText>shall</w:delText>
        </w:r>
        <w:r w:rsidRPr="00A933B5" w:rsidDel="008F6981">
          <w:delText xml:space="preserve"> be mounted </w:delText>
        </w:r>
        <w:r w:rsidR="00E34564" w:rsidDel="008F6981">
          <w:delText>using 9/16</w:delText>
        </w:r>
        <w:r w:rsidR="003F095E" w:rsidDel="008F6981">
          <w:delText xml:space="preserve"> inch</w:delText>
        </w:r>
        <w:r w:rsidR="00E34564" w:rsidDel="008F6981">
          <w:delText xml:space="preserve">, </w:delText>
        </w:r>
        <w:r w:rsidRPr="00A933B5" w:rsidDel="008F6981">
          <w:delText>Grade 8 bolts. Mounting assembly of rugged design</w:delText>
        </w:r>
        <w:r w:rsidR="005B6CA1" w:rsidDel="008F6981">
          <w:delText xml:space="preserve"> and</w:delText>
        </w:r>
        <w:r w:rsidRPr="00A933B5" w:rsidDel="008F6981">
          <w:delText xml:space="preserve"> </w:delText>
        </w:r>
        <w:r w:rsidR="00057874" w:rsidDel="008F6981">
          <w:delText>shall be</w:delText>
        </w:r>
        <w:r w:rsidRPr="00A933B5" w:rsidDel="008F6981">
          <w:delText xml:space="preserve"> diagonally cross frame rail (frame rail to pintle hook) braced in addition to normal diagonal bracing. </w:delText>
        </w:r>
      </w:del>
    </w:p>
    <w:p w14:paraId="528AA1C0" w14:textId="77777777" w:rsidR="00D06711" w:rsidRDefault="00D06711" w:rsidP="00D06711">
      <w:pPr>
        <w:ind w:left="4320" w:hanging="4320"/>
      </w:pPr>
    </w:p>
    <w:p w14:paraId="2B6C26DB" w14:textId="4EC0EFC7" w:rsidR="00D06711" w:rsidRDefault="00D06711" w:rsidP="00D06711">
      <w:pPr>
        <w:ind w:left="4320" w:hanging="4320"/>
      </w:pPr>
      <w:r w:rsidRPr="00A933B5">
        <w:t>C</w:t>
      </w:r>
      <w:r>
        <w:t>able connector:</w:t>
      </w:r>
      <w:r>
        <w:tab/>
      </w:r>
      <w:r w:rsidRPr="00A933B5">
        <w:t xml:space="preserve">The </w:t>
      </w:r>
      <w:r w:rsidR="00057874">
        <w:t>U</w:t>
      </w:r>
      <w:r w:rsidRPr="00A933B5">
        <w:t xml:space="preserve">nit </w:t>
      </w:r>
      <w:r>
        <w:t>shall</w:t>
      </w:r>
      <w:r w:rsidRPr="00A933B5">
        <w:t xml:space="preserve"> have an A.T.A. approved, 7-wire trailer connector</w:t>
      </w:r>
      <w:r w:rsidR="00104B26">
        <w:t xml:space="preserve">, round pin, </w:t>
      </w:r>
      <w:r w:rsidRPr="00A933B5">
        <w:t>receptacle</w:t>
      </w:r>
      <w:r w:rsidRPr="00A44A6F">
        <w:t>,</w:t>
      </w:r>
      <w:r w:rsidRPr="00A933B5">
        <w:t xml:space="preserve"> and factory wired, to S.A. E. and 7-wire A.T.A. color code and standards and mounted near center of truck and </w:t>
      </w:r>
      <w:r w:rsidR="00F66C1D">
        <w:t xml:space="preserve">shall </w:t>
      </w:r>
      <w:r w:rsidRPr="00A933B5">
        <w:t xml:space="preserve">be easily accessible. Center pin of trailer connector </w:t>
      </w:r>
      <w:r w:rsidR="00057874">
        <w:t xml:space="preserve">shall </w:t>
      </w:r>
      <w:r w:rsidRPr="00A933B5">
        <w:t xml:space="preserve">be wired to </w:t>
      </w:r>
      <w:r w:rsidR="00F66C1D">
        <w:t xml:space="preserve">the </w:t>
      </w:r>
      <w:r w:rsidRPr="00A933B5">
        <w:t>truck</w:t>
      </w:r>
      <w:r w:rsidR="00F66C1D">
        <w:t>’s</w:t>
      </w:r>
      <w:r w:rsidRPr="00A933B5">
        <w:t xml:space="preserve"> back-up light circuit. </w:t>
      </w:r>
      <w:r w:rsidR="00F66C1D">
        <w:t>The c</w:t>
      </w:r>
      <w:r w:rsidRPr="00A933B5">
        <w:t xml:space="preserve">onnector </w:t>
      </w:r>
      <w:r w:rsidR="00057874">
        <w:t xml:space="preserve">shall </w:t>
      </w:r>
      <w:r w:rsidR="00CC6565">
        <w:t>be</w:t>
      </w:r>
      <w:r w:rsidR="00CC6565" w:rsidRPr="00A933B5">
        <w:t xml:space="preserve"> flush</w:t>
      </w:r>
      <w:r w:rsidRPr="00A933B5">
        <w:t xml:space="preserve"> mounted on a plate welded to the pintle hook structure. Final location is subject to approval of </w:t>
      </w:r>
      <w:r>
        <w:t>U</w:t>
      </w:r>
      <w:r w:rsidRPr="00A933B5">
        <w:t xml:space="preserve">sing </w:t>
      </w:r>
      <w:r>
        <w:t>A</w:t>
      </w:r>
      <w:r w:rsidRPr="00A933B5">
        <w:t>gency.</w:t>
      </w:r>
    </w:p>
    <w:p w14:paraId="24D255E3" w14:textId="77777777" w:rsidR="008F246B" w:rsidRPr="0048425A" w:rsidRDefault="008F246B" w:rsidP="0048425A">
      <w:pPr>
        <w:rPr>
          <w:rFonts w:eastAsia="MS Mincho"/>
        </w:rPr>
      </w:pPr>
    </w:p>
    <w:p w14:paraId="573143A2" w14:textId="77777777" w:rsidR="00D06711" w:rsidRDefault="00D06711" w:rsidP="00D06711">
      <w:pPr>
        <w:pStyle w:val="Heading4"/>
        <w:ind w:left="864"/>
      </w:pPr>
      <w:r>
        <w:t xml:space="preserve">SAFETY LIGHTING </w:t>
      </w:r>
    </w:p>
    <w:p w14:paraId="17FC7466" w14:textId="77777777" w:rsidR="00D06711" w:rsidRDefault="00D06711" w:rsidP="00D06711">
      <w:pPr>
        <w:ind w:left="864"/>
      </w:pPr>
    </w:p>
    <w:p w14:paraId="2902A7AE" w14:textId="2BBCFF47" w:rsidR="00057874" w:rsidRPr="00835236" w:rsidRDefault="00057874" w:rsidP="00057874">
      <w:pPr>
        <w:ind w:left="4320" w:hanging="4320"/>
        <w:rPr>
          <w:rFonts w:eastAsia="MS Mincho"/>
          <w:szCs w:val="22"/>
        </w:rPr>
      </w:pPr>
      <w:r>
        <w:t xml:space="preserve">Light Wiring: </w:t>
      </w:r>
      <w:r>
        <w:tab/>
      </w:r>
      <w:r w:rsidR="00F66C1D">
        <w:t>The l</w:t>
      </w:r>
      <w:r>
        <w:t>ights shall be wired to allow use with ignition switch in “off” position.</w:t>
      </w:r>
    </w:p>
    <w:p w14:paraId="68326A77" w14:textId="77777777" w:rsidR="00057874" w:rsidRDefault="00057874" w:rsidP="00D06711">
      <w:pPr>
        <w:ind w:left="4320" w:hanging="4320"/>
      </w:pPr>
    </w:p>
    <w:p w14:paraId="5704E18C" w14:textId="77777777" w:rsidR="00057874" w:rsidRDefault="00057874" w:rsidP="00D06711">
      <w:pPr>
        <w:ind w:left="4320" w:hanging="4320"/>
      </w:pPr>
    </w:p>
    <w:p w14:paraId="4B0A18AA" w14:textId="6CC738FD" w:rsidR="00D06711" w:rsidRPr="00E232BB" w:rsidRDefault="00D06711" w:rsidP="00D06711">
      <w:pPr>
        <w:ind w:left="4320" w:hanging="4320"/>
      </w:pPr>
      <w:r>
        <w:t>L</w:t>
      </w:r>
      <w:ins w:id="210" w:author="Kerchner, Jeffrey [TREAS]" w:date="2021-07-06T14:26:00Z">
        <w:r w:rsidR="003075F4">
          <w:t>ED</w:t>
        </w:r>
      </w:ins>
      <w:del w:id="211" w:author="Kerchner, Jeffrey [TREAS]" w:date="2021-07-06T14:26:00Z">
        <w:r w:rsidDel="003075F4">
          <w:delText>ed</w:delText>
        </w:r>
      </w:del>
      <w:r>
        <w:t xml:space="preserve"> Light Bar:</w:t>
      </w:r>
      <w:r>
        <w:tab/>
        <w:t>One (1) 54-inch LED light bar shall be mounted in the center on top of the cab. T</w:t>
      </w:r>
      <w:r w:rsidR="00104B26">
        <w:t>he light heads shall have</w:t>
      </w:r>
      <w:r>
        <w:t xml:space="preserve"> an integrated photo cell to automatically dim the light. Externally mounted photo cell will not be accepted. </w:t>
      </w:r>
      <w:ins w:id="212" w:author="Warren, Donald" w:date="2021-07-01T10:43:00Z">
        <w:r w:rsidR="004C1CB1" w:rsidRPr="00E232BB">
          <w:rPr>
            <w:bCs/>
          </w:rPr>
          <w:t xml:space="preserve">All </w:t>
        </w:r>
      </w:ins>
      <w:ins w:id="213" w:author="Warren, Donald" w:date="2021-07-01T10:44:00Z">
        <w:r w:rsidR="00E232BB" w:rsidRPr="00E232BB">
          <w:rPr>
            <w:bCs/>
          </w:rPr>
          <w:t>light bar</w:t>
        </w:r>
      </w:ins>
      <w:ins w:id="214" w:author="Warren, Donald" w:date="2021-07-01T10:43:00Z">
        <w:r w:rsidR="004C1CB1" w:rsidRPr="00E232BB">
          <w:rPr>
            <w:bCs/>
          </w:rPr>
          <w:t xml:space="preserve"> modules shall be amber</w:t>
        </w:r>
      </w:ins>
      <w:ins w:id="215" w:author="Warren, Donald" w:date="2021-07-02T11:08:00Z">
        <w:r w:rsidR="00F976D9">
          <w:rPr>
            <w:bCs/>
          </w:rPr>
          <w:t>.</w:t>
        </w:r>
      </w:ins>
      <w:ins w:id="216" w:author="Kerchner, Jeffrey [TREAS]" w:date="2021-07-06T14:29:00Z">
        <w:r w:rsidR="003075F4" w:rsidRPr="003075F4">
          <w:t xml:space="preserve"> </w:t>
        </w:r>
        <w:r w:rsidR="003075F4" w:rsidRPr="003075F4">
          <w:rPr>
            <w:bCs/>
          </w:rPr>
          <w:t>Approved products include, but are not limited to, Whelen, Towman Series, Liberty II (IW2AAA) light bar. Light bar configuration shall be determined at pre-build meeting.</w:t>
        </w:r>
      </w:ins>
    </w:p>
    <w:p w14:paraId="5D6100A8" w14:textId="77777777" w:rsidR="00D06711" w:rsidRDefault="00D06711" w:rsidP="00D06711">
      <w:pPr>
        <w:ind w:left="864"/>
      </w:pPr>
    </w:p>
    <w:p w14:paraId="6D631122" w14:textId="4003BF38" w:rsidR="00D06711" w:rsidRDefault="00D06711" w:rsidP="00D06711">
      <w:r>
        <w:t xml:space="preserve">Storage Cabinet LED Light Bar:  </w:t>
      </w:r>
      <w:r>
        <w:tab/>
      </w:r>
      <w:r>
        <w:tab/>
        <w:t>One (1) 72-inch LED light</w:t>
      </w:r>
      <w:r w:rsidR="00C87C85">
        <w:t xml:space="preserve"> bar</w:t>
      </w:r>
      <w:r>
        <w:t xml:space="preserve"> shall be mounted in the </w:t>
      </w:r>
    </w:p>
    <w:p w14:paraId="0C9538F8" w14:textId="5DCE1774" w:rsidR="00D06711" w:rsidRDefault="00D06711" w:rsidP="00D06711">
      <w:pPr>
        <w:ind w:left="4320"/>
      </w:pPr>
      <w:r>
        <w:t xml:space="preserve">center </w:t>
      </w:r>
      <w:r>
        <w:tab/>
        <w:t xml:space="preserve">on top of the sign storage compartment box. The light bar on top of the sign storage cabinet shall be raised six (6) inches for extra visibility. The light heads shall be integrated photo cell to automatically dim the light. Externally mounted photo cell will not be accepted. </w:t>
      </w:r>
      <w:ins w:id="217" w:author="Warren, Donald" w:date="2021-07-01T10:44:00Z">
        <w:r w:rsidR="00E232BB" w:rsidRPr="00E232BB">
          <w:rPr>
            <w:bCs/>
          </w:rPr>
          <w:t>All light bar modules shall be amber</w:t>
        </w:r>
      </w:ins>
      <w:ins w:id="218" w:author="Warren, Donald" w:date="2021-07-02T11:08:00Z">
        <w:r w:rsidR="00F976D9">
          <w:rPr>
            <w:bCs/>
          </w:rPr>
          <w:t>.</w:t>
        </w:r>
      </w:ins>
      <w:ins w:id="219" w:author="Kerchner, Jeffrey [TREAS]" w:date="2021-07-06T14:29:00Z">
        <w:r w:rsidR="003075F4" w:rsidRPr="003075F4">
          <w:t xml:space="preserve"> </w:t>
        </w:r>
        <w:r w:rsidR="003075F4" w:rsidRPr="003075F4">
          <w:rPr>
            <w:bCs/>
          </w:rPr>
          <w:t>Approved products include, but are not limited to, Whelen, Justice, Freedom IV light bar. Light bar configuration shall be determined at pre-build meeting</w:t>
        </w:r>
      </w:ins>
    </w:p>
    <w:p w14:paraId="53B7400F" w14:textId="77777777" w:rsidR="00D06711" w:rsidRDefault="00D06711" w:rsidP="00D06711">
      <w:pPr>
        <w:ind w:left="4320"/>
      </w:pPr>
    </w:p>
    <w:p w14:paraId="7B9B652C" w14:textId="77777777" w:rsidR="00A55327" w:rsidRDefault="00D06711" w:rsidP="00057874">
      <w:pPr>
        <w:ind w:left="4320" w:hanging="4320"/>
        <w:rPr>
          <w:ins w:id="220" w:author="Kerchner, Jeffrey" w:date="2021-07-06T14:04:00Z"/>
        </w:rPr>
      </w:pPr>
      <w:r>
        <w:t xml:space="preserve">Lighting Kit: </w:t>
      </w:r>
      <w:r w:rsidR="00057874">
        <w:tab/>
      </w:r>
      <w:r>
        <w:t xml:space="preserve">One (1) LED lighting kit system shall be provided. The light heads shall be mounted at the rear of the truck under the body in a location that is not blocked when </w:t>
      </w:r>
      <w:r>
        <w:lastRenderedPageBreak/>
        <w:t>the personnel bucket is in use. Placement of the lights shall be discussed at pre-build meeting.</w:t>
      </w:r>
    </w:p>
    <w:p w14:paraId="1401849C" w14:textId="77777777" w:rsidR="00A55327" w:rsidRDefault="00A55327" w:rsidP="00057874">
      <w:pPr>
        <w:ind w:left="4320" w:hanging="4320"/>
        <w:rPr>
          <w:ins w:id="221" w:author="Kerchner, Jeffrey" w:date="2021-07-06T14:04:00Z"/>
        </w:rPr>
      </w:pPr>
    </w:p>
    <w:p w14:paraId="73AA4F32" w14:textId="6662BD41" w:rsidR="00D06711" w:rsidRDefault="00A55327" w:rsidP="00057874">
      <w:pPr>
        <w:ind w:left="4320" w:hanging="4320"/>
      </w:pPr>
      <w:ins w:id="222" w:author="Kerchner, Jeffrey" w:date="2021-07-06T14:04:00Z">
        <w:r>
          <w:tab/>
          <w:t xml:space="preserve">Note: </w:t>
        </w:r>
      </w:ins>
      <w:ins w:id="223" w:author="Kerchner, Jeffrey" w:date="2021-07-06T14:05:00Z">
        <w:r>
          <w:t xml:space="preserve">See </w:t>
        </w:r>
        <w:r w:rsidR="00602064">
          <w:t>“</w:t>
        </w:r>
      </w:ins>
      <w:ins w:id="224" w:author="Kerchner, Jeffrey [TREAS]" w:date="2021-07-13T11:00:00Z">
        <w:r w:rsidR="0017321F">
          <w:t xml:space="preserve">T2289 </w:t>
        </w:r>
      </w:ins>
      <w:ins w:id="225" w:author="Kerchner, Jeffrey" w:date="2021-07-06T14:05:00Z">
        <w:r w:rsidRPr="00A55327">
          <w:t>Attachment A</w:t>
        </w:r>
        <w:r w:rsidR="00602064">
          <w:t>,</w:t>
        </w:r>
        <w:r w:rsidRPr="00A55327">
          <w:t xml:space="preserve"> </w:t>
        </w:r>
        <w:r w:rsidR="00602064">
          <w:rPr>
            <w:rFonts w:cs="Arial"/>
          </w:rPr>
          <w:t>Safety Lighting on Rear of Unit - Light Head Locations”</w:t>
        </w:r>
        <w:r w:rsidR="00602064" w:rsidRPr="00A55327">
          <w:t xml:space="preserve"> </w:t>
        </w:r>
        <w:r w:rsidR="00602064">
          <w:t>for</w:t>
        </w:r>
        <w:r w:rsidRPr="00A55327">
          <w:t xml:space="preserve"> approximate locations of light heads for example purposes ONLY.  Attachment A is NOT for use as an example of the Hydraulic Personnel Basket specified in Bid Solicitation Section 3.4.5.” </w:t>
        </w:r>
      </w:ins>
      <w:r w:rsidR="00D06711">
        <w:t xml:space="preserve"> </w:t>
      </w:r>
    </w:p>
    <w:p w14:paraId="67AD33D6" w14:textId="77777777" w:rsidR="00D06711" w:rsidRDefault="00D06711" w:rsidP="00D06711"/>
    <w:p w14:paraId="7AAA908D" w14:textId="55BC1460" w:rsidR="00D06711" w:rsidRDefault="00252DE9" w:rsidP="00D06711">
      <w:pPr>
        <w:ind w:left="4320" w:hanging="4320"/>
      </w:pPr>
      <w:r>
        <w:t>Additional</w:t>
      </w:r>
      <w:r w:rsidR="00D06711">
        <w:t xml:space="preserve"> Light</w:t>
      </w:r>
      <w:r>
        <w:t xml:space="preserve"> Configuration</w:t>
      </w:r>
      <w:r w:rsidR="00D06711">
        <w:t>:</w:t>
      </w:r>
      <w:r w:rsidR="00D06711">
        <w:tab/>
      </w:r>
      <w:r w:rsidR="005F2D22">
        <w:t>The l</w:t>
      </w:r>
      <w:r w:rsidR="00D06711" w:rsidRPr="00516663">
        <w:t xml:space="preserve">ights shall be configured in a way that when the driver pushes on brakes, brake lights and all the "red" colored lights on truck and body will come </w:t>
      </w:r>
      <w:r w:rsidRPr="00516663">
        <w:t>on.</w:t>
      </w:r>
      <w:ins w:id="226" w:author="Warren, Donald" w:date="2021-07-01T10:47:00Z">
        <w:r w:rsidR="00E232BB">
          <w:t xml:space="preserve"> </w:t>
        </w:r>
        <w:r w:rsidR="00E232BB">
          <w:rPr>
            <w:rFonts w:cs="Arial"/>
            <w:bCs/>
          </w:rPr>
          <w:t>Turn signal, brake lights and running light functions shall be incorporated functions of the light bar</w:t>
        </w:r>
      </w:ins>
      <w:ins w:id="227" w:author="Warren, Donald" w:date="2021-07-02T11:08:00Z">
        <w:r w:rsidR="00F976D9">
          <w:rPr>
            <w:rFonts w:cs="Arial"/>
            <w:bCs/>
          </w:rPr>
          <w:t>.</w:t>
        </w:r>
      </w:ins>
    </w:p>
    <w:p w14:paraId="7C785C11" w14:textId="77777777" w:rsidR="00D06711" w:rsidRDefault="00D06711" w:rsidP="00D06711"/>
    <w:p w14:paraId="7917F16E" w14:textId="671BB8D8" w:rsidR="00D06711" w:rsidRDefault="00D06711" w:rsidP="00057874">
      <w:pPr>
        <w:ind w:left="4320" w:hanging="4320"/>
      </w:pPr>
      <w:r>
        <w:t xml:space="preserve">Work Lights: </w:t>
      </w:r>
      <w:r>
        <w:tab/>
        <w:t>Two (2) work lights shall be</w:t>
      </w:r>
      <w:r w:rsidR="00057874">
        <w:t xml:space="preserve"> provided and shall be</w:t>
      </w:r>
      <w:r>
        <w:t xml:space="preserve"> mounted on the top in the inside of the storage compartment. Lights shall be centered. Exact spacing of lights shall be discussed at pre-build meeting. </w:t>
      </w:r>
    </w:p>
    <w:p w14:paraId="26960498" w14:textId="77777777" w:rsidR="00D06711" w:rsidRDefault="00D06711" w:rsidP="00D06711">
      <w:pPr>
        <w:ind w:left="864"/>
      </w:pPr>
    </w:p>
    <w:p w14:paraId="643B09F7" w14:textId="77777777" w:rsidR="00D06711" w:rsidRDefault="00D06711" w:rsidP="00D06711">
      <w:pPr>
        <w:ind w:left="4320" w:hanging="4320"/>
      </w:pPr>
      <w:r>
        <w:t xml:space="preserve">Switch Control: </w:t>
      </w:r>
      <w:r>
        <w:tab/>
        <w:t xml:space="preserve">The lights shall be controlled by a dash mounted switch control. The switch control shall be clearly labeled and within easy reach of the driver. The light switch control patterns are as follows: </w:t>
      </w:r>
    </w:p>
    <w:p w14:paraId="47FA4543" w14:textId="77777777" w:rsidR="00D06711" w:rsidRDefault="00D06711" w:rsidP="00D06711">
      <w:pPr>
        <w:ind w:left="2160" w:firstLine="720"/>
      </w:pPr>
    </w:p>
    <w:p w14:paraId="673FF0D5" w14:textId="7331C925" w:rsidR="00D06711" w:rsidRPr="00A44A6F" w:rsidRDefault="00D06711" w:rsidP="00EE0AD9">
      <w:pPr>
        <w:pStyle w:val="ListParagraph"/>
        <w:numPr>
          <w:ilvl w:val="0"/>
          <w:numId w:val="46"/>
        </w:numPr>
      </w:pPr>
      <w:r w:rsidRPr="00A44A6F">
        <w:t>1</w:t>
      </w:r>
      <w:r w:rsidRPr="00A44A6F">
        <w:rPr>
          <w:vertAlign w:val="superscript"/>
        </w:rPr>
        <w:t>st</w:t>
      </w:r>
      <w:r w:rsidRPr="00A44A6F">
        <w:t xml:space="preserve"> position of the selector switch will turn on the </w:t>
      </w:r>
      <w:r w:rsidR="00384977" w:rsidRPr="00A44A6F">
        <w:t>Storage Cabinet LED Light Bar</w:t>
      </w:r>
      <w:r w:rsidRPr="00A44A6F">
        <w:t xml:space="preserve">. </w:t>
      </w:r>
    </w:p>
    <w:p w14:paraId="1B06FEE3" w14:textId="4441B768" w:rsidR="00D06711" w:rsidRPr="00A44A6F" w:rsidRDefault="00D06711" w:rsidP="00EE0AD9">
      <w:pPr>
        <w:pStyle w:val="ListParagraph"/>
        <w:numPr>
          <w:ilvl w:val="0"/>
          <w:numId w:val="46"/>
        </w:numPr>
      </w:pPr>
      <w:r w:rsidRPr="00A44A6F">
        <w:t>2</w:t>
      </w:r>
      <w:r w:rsidRPr="00A44A6F">
        <w:rPr>
          <w:vertAlign w:val="superscript"/>
        </w:rPr>
        <w:t>nd</w:t>
      </w:r>
      <w:r w:rsidRPr="00A44A6F">
        <w:t xml:space="preserve"> position of the selector switch will turn on the </w:t>
      </w:r>
      <w:r w:rsidR="00384977" w:rsidRPr="00A44A6F">
        <w:t>Storage Cabinet LED Light Bar</w:t>
      </w:r>
      <w:r w:rsidRPr="00A44A6F">
        <w:t xml:space="preserve"> plus entire front and four corners of the </w:t>
      </w:r>
      <w:r w:rsidR="00384977" w:rsidRPr="00A44A6F">
        <w:t xml:space="preserve">54-inch LED </w:t>
      </w:r>
      <w:r w:rsidRPr="00A44A6F">
        <w:t>light bar.</w:t>
      </w:r>
    </w:p>
    <w:p w14:paraId="766D0654" w14:textId="43A73C2A" w:rsidR="00D06711" w:rsidRPr="00A44A6F" w:rsidRDefault="00D06711" w:rsidP="00EE0AD9">
      <w:pPr>
        <w:pStyle w:val="ListParagraph"/>
        <w:numPr>
          <w:ilvl w:val="0"/>
          <w:numId w:val="46"/>
        </w:numPr>
      </w:pPr>
      <w:r w:rsidRPr="00A44A6F">
        <w:t>3</w:t>
      </w:r>
      <w:r w:rsidRPr="00A44A6F">
        <w:rPr>
          <w:vertAlign w:val="superscript"/>
        </w:rPr>
        <w:t>rd</w:t>
      </w:r>
      <w:r w:rsidRPr="00A44A6F">
        <w:t xml:space="preserve"> position of the selector switch will turn on the </w:t>
      </w:r>
      <w:r w:rsidR="00384977" w:rsidRPr="00A44A6F">
        <w:t xml:space="preserve">Storage Cabinet LED Light Bar </w:t>
      </w:r>
      <w:r w:rsidRPr="00A44A6F">
        <w:t xml:space="preserve">and all the lights on the </w:t>
      </w:r>
      <w:r w:rsidR="00384977" w:rsidRPr="00A44A6F">
        <w:t xml:space="preserve">54-inch LED </w:t>
      </w:r>
      <w:r w:rsidRPr="00A44A6F">
        <w:t>light bar.</w:t>
      </w:r>
    </w:p>
    <w:p w14:paraId="4F98C9BD" w14:textId="085911B8" w:rsidR="00D06711" w:rsidRPr="00A44A6F" w:rsidRDefault="00D06711" w:rsidP="00EE0AD9">
      <w:pPr>
        <w:pStyle w:val="ListParagraph"/>
        <w:numPr>
          <w:ilvl w:val="0"/>
          <w:numId w:val="46"/>
        </w:numPr>
      </w:pPr>
      <w:r w:rsidRPr="00A44A6F">
        <w:t xml:space="preserve">The first push button will turn on the LED work lights. </w:t>
      </w:r>
    </w:p>
    <w:p w14:paraId="33803000" w14:textId="77777777" w:rsidR="00D06711" w:rsidRDefault="00D06711" w:rsidP="00D06711">
      <w:pPr>
        <w:pStyle w:val="ListParagraph"/>
        <w:ind w:left="3954"/>
      </w:pPr>
    </w:p>
    <w:p w14:paraId="5AD8F172" w14:textId="1B33BD9D" w:rsidR="000D139F" w:rsidRPr="00835236" w:rsidRDefault="00D06711" w:rsidP="005F2D22">
      <w:pPr>
        <w:ind w:left="2880" w:hanging="2880"/>
        <w:rPr>
          <w:rFonts w:eastAsia="MS Mincho"/>
          <w:szCs w:val="22"/>
        </w:rPr>
      </w:pPr>
      <w:r>
        <w:t xml:space="preserve">Light Wiring: </w:t>
      </w:r>
      <w:r>
        <w:tab/>
      </w:r>
      <w:r w:rsidR="005F2D22">
        <w:t>The l</w:t>
      </w:r>
      <w:r>
        <w:t>ights shall be wired as to allow use with ignition switch</w:t>
      </w:r>
      <w:r w:rsidR="005F2D22">
        <w:t xml:space="preserve"> i</w:t>
      </w:r>
      <w:r>
        <w:t>n</w:t>
      </w:r>
      <w:r w:rsidR="005F2D22">
        <w:t xml:space="preserve"> </w:t>
      </w:r>
      <w:r>
        <w:t>“off” position.</w:t>
      </w:r>
    </w:p>
    <w:p w14:paraId="4FB390A2" w14:textId="77777777" w:rsidR="000D139F" w:rsidRDefault="000D139F" w:rsidP="000D139F">
      <w:pPr>
        <w:ind w:left="720"/>
        <w:rPr>
          <w:rFonts w:eastAsia="MS Mincho"/>
        </w:rPr>
      </w:pPr>
    </w:p>
    <w:p w14:paraId="434001CA" w14:textId="77777777" w:rsidR="00D06711" w:rsidRDefault="00D06711" w:rsidP="00D06711">
      <w:pPr>
        <w:pStyle w:val="Heading3"/>
      </w:pPr>
      <w:bookmarkStart w:id="228" w:name="_Toc72994027"/>
      <w:r>
        <w:t xml:space="preserve">Stake </w:t>
      </w:r>
      <w:r w:rsidRPr="008611EF">
        <w:t>BODY MANUFACTURER’S OPTIONS (PRICE LINE: 4)</w:t>
      </w:r>
      <w:bookmarkEnd w:id="228"/>
    </w:p>
    <w:p w14:paraId="09916FF0" w14:textId="77777777" w:rsidR="00D06711" w:rsidRPr="008611EF" w:rsidRDefault="00D06711" w:rsidP="00D06711"/>
    <w:p w14:paraId="2B7FFD97" w14:textId="7DB64DC7" w:rsidR="00D06711" w:rsidRDefault="00D06711" w:rsidP="00D06711">
      <w:r w:rsidRPr="008611EF">
        <w:t xml:space="preserve">Manufacturer's </w:t>
      </w:r>
      <w:r w:rsidR="00E4288C">
        <w:t>options and</w:t>
      </w:r>
      <w:r w:rsidR="00E4288C" w:rsidRPr="00E4288C">
        <w:t xml:space="preserve"> </w:t>
      </w:r>
      <w:r w:rsidR="00E4288C">
        <w:t xml:space="preserve">attachments, </w:t>
      </w:r>
      <w:r w:rsidRPr="008611EF">
        <w:t>which includes any compatible options</w:t>
      </w:r>
      <w:r w:rsidR="00E4288C">
        <w:t xml:space="preserve"> and attachments</w:t>
      </w:r>
      <w:r w:rsidRPr="008611EF">
        <w:t xml:space="preserve"> </w:t>
      </w:r>
      <w:r>
        <w:t>fo</w:t>
      </w:r>
      <w:r w:rsidR="005B32BC">
        <w:t>r the s</w:t>
      </w:r>
      <w:r>
        <w:t>take</w:t>
      </w:r>
      <w:r w:rsidRPr="008611EF">
        <w:t xml:space="preserve"> body specified in Section 3.4.3, shall be offered using this percentage discount or markup price line item.</w:t>
      </w:r>
    </w:p>
    <w:p w14:paraId="6830548F" w14:textId="77777777" w:rsidR="00D06711" w:rsidRPr="008611EF" w:rsidRDefault="00D06711" w:rsidP="00D06711"/>
    <w:p w14:paraId="2128CF76" w14:textId="6EFA4D43" w:rsidR="00D06711" w:rsidRPr="008611EF" w:rsidRDefault="00D06711" w:rsidP="00D06711">
      <w:r w:rsidRPr="008611EF">
        <w:t>Please refer to Section 4.4.3.</w:t>
      </w:r>
      <w:r w:rsidR="00A840AF">
        <w:t>5</w:t>
      </w:r>
      <w:r w:rsidRPr="008611EF">
        <w:t xml:space="preserve"> for submission of manufacturer’s options and attachments price list.</w:t>
      </w:r>
    </w:p>
    <w:p w14:paraId="0375868C" w14:textId="5DA92C56" w:rsidR="00A92071" w:rsidRDefault="00A92071" w:rsidP="006B163F">
      <w:pPr>
        <w:rPr>
          <w:rFonts w:eastAsia="MS Mincho"/>
        </w:rPr>
      </w:pPr>
    </w:p>
    <w:p w14:paraId="5576887E" w14:textId="77777777" w:rsidR="00D06711" w:rsidRPr="00097D3D" w:rsidRDefault="00D06711" w:rsidP="00D06711">
      <w:pPr>
        <w:pStyle w:val="Heading3"/>
      </w:pPr>
      <w:bookmarkStart w:id="229" w:name="_Toc72994028"/>
      <w:r>
        <w:t xml:space="preserve">HyDraulic </w:t>
      </w:r>
      <w:r w:rsidRPr="00097D3D">
        <w:t>personnel bucket</w:t>
      </w:r>
      <w:r>
        <w:t xml:space="preserve"> (Price Line 5)</w:t>
      </w:r>
      <w:bookmarkEnd w:id="229"/>
    </w:p>
    <w:p w14:paraId="3F5F1DEB" w14:textId="77777777" w:rsidR="00D06711" w:rsidRDefault="00D06711" w:rsidP="00D06711">
      <w:pPr>
        <w:rPr>
          <w:b/>
        </w:rPr>
      </w:pPr>
    </w:p>
    <w:p w14:paraId="3F0B9989" w14:textId="77777777" w:rsidR="00D06711" w:rsidRPr="00C73A02" w:rsidRDefault="00D06711" w:rsidP="00D06711">
      <w:pPr>
        <w:rPr>
          <w:rFonts w:cs="Arial"/>
          <w:szCs w:val="22"/>
        </w:rPr>
      </w:pPr>
      <w:r w:rsidRPr="00C73A02">
        <w:rPr>
          <w:rFonts w:cs="Arial"/>
          <w:szCs w:val="22"/>
        </w:rPr>
        <w:t>It is the intent of these specifications to describe a</w:t>
      </w:r>
      <w:r>
        <w:rPr>
          <w:rFonts w:cs="Arial"/>
          <w:szCs w:val="22"/>
        </w:rPr>
        <w:t xml:space="preserve"> Hydraulic Personnel Bucket, compatible with the cab and chassis and stake body specified above. </w:t>
      </w:r>
      <w:r w:rsidRPr="00C73A02">
        <w:rPr>
          <w:rFonts w:cs="Arial"/>
          <w:szCs w:val="22"/>
        </w:rPr>
        <w:t>Manufacturer’s models shall be modified where necessary in order to meet or exceed specifications.</w:t>
      </w:r>
    </w:p>
    <w:p w14:paraId="3B0DFC74" w14:textId="77777777" w:rsidR="00D06711" w:rsidRPr="00C73A02" w:rsidRDefault="00D06711" w:rsidP="00D06711">
      <w:pPr>
        <w:rPr>
          <w:rFonts w:cs="Arial"/>
          <w:szCs w:val="22"/>
        </w:rPr>
      </w:pPr>
    </w:p>
    <w:p w14:paraId="229AC642" w14:textId="5E09BC96" w:rsidR="00D06711" w:rsidRPr="00C73A02" w:rsidRDefault="00057874" w:rsidP="00D06711">
      <w:pPr>
        <w:rPr>
          <w:rFonts w:cs="Arial"/>
          <w:szCs w:val="22"/>
        </w:rPr>
      </w:pPr>
      <w:r>
        <w:rPr>
          <w:rFonts w:cs="Arial"/>
          <w:szCs w:val="22"/>
        </w:rPr>
        <w:lastRenderedPageBreak/>
        <w:t xml:space="preserve">The </w:t>
      </w:r>
      <w:r w:rsidR="00D06711" w:rsidRPr="00C73A02">
        <w:rPr>
          <w:rFonts w:cs="Arial"/>
          <w:szCs w:val="22"/>
          <w:lang w:val="x-none"/>
        </w:rPr>
        <w:t xml:space="preserve">following </w:t>
      </w:r>
      <w:r w:rsidR="00D06711" w:rsidRPr="00C73A02">
        <w:rPr>
          <w:rFonts w:cs="Arial"/>
          <w:szCs w:val="22"/>
        </w:rPr>
        <w:t xml:space="preserve">make/model of </w:t>
      </w:r>
      <w:r w:rsidR="00D06711">
        <w:rPr>
          <w:rFonts w:cs="Arial"/>
          <w:szCs w:val="22"/>
        </w:rPr>
        <w:t xml:space="preserve">hydraulic personnel bucket </w:t>
      </w:r>
      <w:r w:rsidR="00D06711" w:rsidRPr="00C73A02">
        <w:rPr>
          <w:rFonts w:cs="Arial"/>
          <w:szCs w:val="22"/>
        </w:rPr>
        <w:t xml:space="preserve">shall be considered responsive to the technical requirements in </w:t>
      </w:r>
      <w:r w:rsidR="00D06711">
        <w:rPr>
          <w:rFonts w:cs="Arial"/>
          <w:szCs w:val="22"/>
          <w:lang w:eastAsia="x-none"/>
        </w:rPr>
        <w:t>Bid Solicitation</w:t>
      </w:r>
      <w:r w:rsidR="00D06711" w:rsidRPr="00B76D3B">
        <w:rPr>
          <w:rFonts w:cs="Arial"/>
          <w:szCs w:val="22"/>
          <w:lang w:eastAsia="x-none"/>
        </w:rPr>
        <w:t xml:space="preserve"> Section 3.4.</w:t>
      </w:r>
      <w:r w:rsidR="00D06711">
        <w:rPr>
          <w:rFonts w:cs="Arial"/>
          <w:szCs w:val="22"/>
          <w:lang w:eastAsia="x-none"/>
        </w:rPr>
        <w:t xml:space="preserve">5: </w:t>
      </w:r>
    </w:p>
    <w:p w14:paraId="26B49CD5" w14:textId="77777777" w:rsidR="00D06711" w:rsidRPr="00C73A02" w:rsidRDefault="00D06711" w:rsidP="00D06711">
      <w:pPr>
        <w:rPr>
          <w:rFonts w:cs="Arial"/>
          <w:szCs w:val="22"/>
        </w:rPr>
      </w:pPr>
    </w:p>
    <w:p w14:paraId="79F15C76" w14:textId="77777777" w:rsidR="00D06711" w:rsidRDefault="00D06711" w:rsidP="00EE0AD9">
      <w:pPr>
        <w:numPr>
          <w:ilvl w:val="0"/>
          <w:numId w:val="41"/>
        </w:numPr>
        <w:rPr>
          <w:rFonts w:cs="Arial"/>
          <w:szCs w:val="22"/>
        </w:rPr>
      </w:pPr>
      <w:r>
        <w:rPr>
          <w:rFonts w:cs="Arial"/>
          <w:szCs w:val="22"/>
        </w:rPr>
        <w:t>J-Tech 560001-6</w:t>
      </w:r>
    </w:p>
    <w:p w14:paraId="3B7506D7" w14:textId="77777777" w:rsidR="00D06711" w:rsidRPr="001A5477" w:rsidRDefault="00D06711" w:rsidP="00D06711">
      <w:pPr>
        <w:ind w:left="360"/>
        <w:rPr>
          <w:rFonts w:cs="Arial"/>
          <w:szCs w:val="22"/>
        </w:rPr>
      </w:pPr>
    </w:p>
    <w:p w14:paraId="13943635" w14:textId="77777777" w:rsidR="00D06711" w:rsidRDefault="00D06711" w:rsidP="00D06711">
      <w:pPr>
        <w:rPr>
          <w:rFonts w:cs="Arial"/>
          <w:szCs w:val="22"/>
          <w:lang w:val="x-none"/>
        </w:rPr>
      </w:pPr>
      <w:r w:rsidRPr="00C73A02">
        <w:rPr>
          <w:rFonts w:cs="Arial"/>
          <w:szCs w:val="22"/>
        </w:rPr>
        <w:t>Vendors {Bidders} may also offer equivalent makes/models that meet the technical requirements in this section of this Bid Solicitation</w:t>
      </w:r>
      <w:r w:rsidRPr="00C73A02">
        <w:rPr>
          <w:rFonts w:cs="Arial"/>
          <w:szCs w:val="22"/>
          <w:lang w:val="x-none"/>
        </w:rPr>
        <w:t>.</w:t>
      </w:r>
    </w:p>
    <w:p w14:paraId="37F04966" w14:textId="77777777" w:rsidR="00D06711" w:rsidRPr="00FE2217" w:rsidRDefault="00D06711" w:rsidP="00D06711">
      <w:pPr>
        <w:rPr>
          <w:b/>
        </w:rPr>
      </w:pPr>
    </w:p>
    <w:p w14:paraId="183CA619" w14:textId="77777777" w:rsidR="00D06711" w:rsidRDefault="00D06711" w:rsidP="00D06711"/>
    <w:p w14:paraId="69BCD0F7" w14:textId="4F3D10FF" w:rsidR="00D06711" w:rsidRDefault="00D06711" w:rsidP="00D06711">
      <w:pPr>
        <w:ind w:left="4320" w:hanging="4320"/>
      </w:pPr>
      <w:r>
        <w:t xml:space="preserve">Material and Mount Style: </w:t>
      </w:r>
      <w:r>
        <w:tab/>
        <w:t xml:space="preserve">The personnel bucket shall be </w:t>
      </w:r>
      <w:r w:rsidR="00057874">
        <w:t>hydraulically</w:t>
      </w:r>
      <w:r>
        <w:t xml:space="preserve"> mounted </w:t>
      </w:r>
      <w:r w:rsidR="00057874">
        <w:t xml:space="preserve">and </w:t>
      </w:r>
      <w:r>
        <w:t xml:space="preserve">constructed of </w:t>
      </w:r>
      <w:r w:rsidRPr="00A44A6F">
        <w:t>steel</w:t>
      </w:r>
      <w:r>
        <w:t xml:space="preserve"> with a powder-coated finish. </w:t>
      </w:r>
    </w:p>
    <w:p w14:paraId="0BA9834D" w14:textId="77777777" w:rsidR="00D06711" w:rsidRDefault="00D06711" w:rsidP="00D06711">
      <w:pPr>
        <w:ind w:left="864"/>
      </w:pPr>
    </w:p>
    <w:p w14:paraId="011EE636" w14:textId="77777777" w:rsidR="00D06711" w:rsidRDefault="00D06711" w:rsidP="00D06711">
      <w:r>
        <w:t xml:space="preserve">Basket Weight Capacity: </w:t>
      </w:r>
      <w:r>
        <w:tab/>
      </w:r>
      <w:r>
        <w:tab/>
      </w:r>
      <w:r>
        <w:tab/>
        <w:t>350 lbs. minimum</w:t>
      </w:r>
    </w:p>
    <w:p w14:paraId="197252CD" w14:textId="77777777" w:rsidR="00D06711" w:rsidRDefault="00D06711" w:rsidP="00D06711">
      <w:pPr>
        <w:ind w:left="864"/>
      </w:pPr>
    </w:p>
    <w:p w14:paraId="51DF4A41" w14:textId="4144B01B" w:rsidR="00D06711" w:rsidRDefault="00D06711" w:rsidP="00D06711">
      <w:pPr>
        <w:ind w:left="4320" w:hanging="4320"/>
      </w:pPr>
      <w:r>
        <w:t xml:space="preserve">Personnel Bucket/Platform:       </w:t>
      </w:r>
      <w:r>
        <w:tab/>
        <w:t>The p</w:t>
      </w:r>
      <w:r w:rsidRPr="00D81860">
        <w:t xml:space="preserve">ersonnel bucket shall be </w:t>
      </w:r>
      <w:r>
        <w:t xml:space="preserve">the </w:t>
      </w:r>
      <w:r w:rsidRPr="00D81860">
        <w:t>full width of the truck. Height and</w:t>
      </w:r>
      <w:r>
        <w:t xml:space="preserve"> </w:t>
      </w:r>
      <w:r w:rsidRPr="00D81860">
        <w:t>depth of the bucket shall be 48 inches</w:t>
      </w:r>
      <w:r w:rsidR="00057874">
        <w:t xml:space="preserve"> maximum</w:t>
      </w:r>
      <w:r w:rsidRPr="00D81860">
        <w:t>.</w:t>
      </w:r>
      <w:r>
        <w:tab/>
      </w:r>
    </w:p>
    <w:p w14:paraId="7E308566" w14:textId="77777777" w:rsidR="00D06711" w:rsidRDefault="00D06711" w:rsidP="00D06711">
      <w:pPr>
        <w:ind w:left="864"/>
      </w:pPr>
    </w:p>
    <w:p w14:paraId="267AA439" w14:textId="11E94EAD" w:rsidR="00D06711" w:rsidRDefault="00D06711" w:rsidP="00D06711">
      <w:pPr>
        <w:ind w:left="4320" w:hanging="4320"/>
      </w:pPr>
      <w:r>
        <w:t xml:space="preserve">Height from Ground: </w:t>
      </w:r>
      <w:r>
        <w:tab/>
      </w:r>
      <w:r w:rsidR="00057874" w:rsidRPr="00057874">
        <w:t>The personnel bucket</w:t>
      </w:r>
      <w:r w:rsidR="00057874" w:rsidRPr="00057874" w:rsidDel="00057874">
        <w:t xml:space="preserve"> </w:t>
      </w:r>
      <w:r>
        <w:t>shall be capable of going as low as 6</w:t>
      </w:r>
      <w:r w:rsidR="00057874">
        <w:t xml:space="preserve"> </w:t>
      </w:r>
      <w:r>
        <w:t>-</w:t>
      </w:r>
      <w:r w:rsidR="00057874">
        <w:t xml:space="preserve"> </w:t>
      </w:r>
      <w:r>
        <w:t xml:space="preserve">7 inches off the ground. </w:t>
      </w:r>
    </w:p>
    <w:p w14:paraId="49FAF673" w14:textId="77777777" w:rsidR="00D06711" w:rsidRDefault="00D06711" w:rsidP="00D06711">
      <w:pPr>
        <w:ind w:left="864"/>
      </w:pPr>
    </w:p>
    <w:p w14:paraId="3BCD6827" w14:textId="2B520225" w:rsidR="00D06711" w:rsidRDefault="00D06711" w:rsidP="00D06711">
      <w:pPr>
        <w:ind w:left="4320" w:hanging="4320"/>
      </w:pPr>
      <w:r>
        <w:t xml:space="preserve">Safety Doors: </w:t>
      </w:r>
      <w:r>
        <w:tab/>
      </w:r>
      <w:r w:rsidR="00057874" w:rsidRPr="00057874">
        <w:t xml:space="preserve">The personnel bucket </w:t>
      </w:r>
      <w:r w:rsidR="00057874">
        <w:t>shall have t</w:t>
      </w:r>
      <w:r>
        <w:t xml:space="preserve">wo (2) safety doors, one on each side of the personnel bucket. Exact dimensions of the doors shall be </w:t>
      </w:r>
      <w:r w:rsidR="00314B6C">
        <w:t xml:space="preserve">determined </w:t>
      </w:r>
      <w:r>
        <w:t xml:space="preserve">at pre-build meeting. </w:t>
      </w:r>
    </w:p>
    <w:p w14:paraId="522179DB" w14:textId="77777777" w:rsidR="00D06711" w:rsidRDefault="00D06711" w:rsidP="00D06711">
      <w:pPr>
        <w:ind w:left="864"/>
      </w:pPr>
    </w:p>
    <w:p w14:paraId="694CB0A8" w14:textId="00705C02" w:rsidR="00D06711" w:rsidRDefault="00D06711" w:rsidP="00D06711">
      <w:pPr>
        <w:ind w:left="4320" w:hanging="4320"/>
      </w:pPr>
      <w:r>
        <w:t>“D” Rings:</w:t>
      </w:r>
      <w:r>
        <w:tab/>
      </w:r>
      <w:r w:rsidR="00057874" w:rsidRPr="00057874">
        <w:t xml:space="preserve">The personnel bucket </w:t>
      </w:r>
      <w:r w:rsidR="00057874">
        <w:t xml:space="preserve">shall have </w:t>
      </w:r>
      <w:r w:rsidR="005F2D22">
        <w:t>a safety</w:t>
      </w:r>
      <w:r>
        <w:t xml:space="preserve"> “D” ring at the end of the platform body separate from the bucket to anchor operator’s safety belt. </w:t>
      </w:r>
    </w:p>
    <w:p w14:paraId="3E21FEAA" w14:textId="77777777" w:rsidR="00D06711" w:rsidRDefault="00D06711" w:rsidP="00D06711">
      <w:pPr>
        <w:ind w:left="864" w:hanging="864"/>
      </w:pPr>
    </w:p>
    <w:p w14:paraId="39338D3C" w14:textId="3C7DFE5A" w:rsidR="00D06711" w:rsidRDefault="00D06711" w:rsidP="00D06711">
      <w:pPr>
        <w:ind w:left="4320" w:hanging="4320"/>
      </w:pPr>
      <w:r>
        <w:t xml:space="preserve">Floor: </w:t>
      </w:r>
      <w:r>
        <w:tab/>
      </w:r>
      <w:r w:rsidR="00057874" w:rsidRPr="00057874">
        <w:t>The personnel bucket</w:t>
      </w:r>
      <w:r>
        <w:t xml:space="preserve"> shall have a non-skid, anti-slip floor, which includes an open grate to allow dirt and water to drain. </w:t>
      </w:r>
    </w:p>
    <w:p w14:paraId="09BE0999" w14:textId="77777777" w:rsidR="00D06711" w:rsidRDefault="00D06711" w:rsidP="00D06711">
      <w:pPr>
        <w:ind w:left="864"/>
      </w:pPr>
    </w:p>
    <w:p w14:paraId="5A82DB0B" w14:textId="6BB6F17E" w:rsidR="00D06711" w:rsidRDefault="00D06711" w:rsidP="00D06711">
      <w:pPr>
        <w:ind w:left="4320" w:hanging="4320"/>
      </w:pPr>
      <w:r>
        <w:t xml:space="preserve">Access Steps: </w:t>
      </w:r>
      <w:r>
        <w:tab/>
      </w:r>
      <w:r w:rsidR="00057874" w:rsidRPr="00057874">
        <w:t>The personnel bucket</w:t>
      </w:r>
      <w:r w:rsidR="00057874">
        <w:t xml:space="preserve"> </w:t>
      </w:r>
      <w:r>
        <w:t xml:space="preserve">shall </w:t>
      </w:r>
      <w:r w:rsidR="00A44A6F">
        <w:t>have non</w:t>
      </w:r>
      <w:r>
        <w:t xml:space="preserve">-skid and anti-slip steps to access the bed area of the truck. Steps shall be powder-coated with black finish. </w:t>
      </w:r>
    </w:p>
    <w:p w14:paraId="691A1221" w14:textId="77777777" w:rsidR="00D06711" w:rsidRDefault="00D06711" w:rsidP="00D06711"/>
    <w:p w14:paraId="1AC29643" w14:textId="008945D9" w:rsidR="00A9303D" w:rsidRDefault="00A9303D" w:rsidP="00A9303D">
      <w:pPr>
        <w:pStyle w:val="Heading4"/>
      </w:pPr>
      <w:r>
        <w:t xml:space="preserve">Wireless Communication System </w:t>
      </w:r>
    </w:p>
    <w:p w14:paraId="240C588E" w14:textId="106062AD" w:rsidR="00A9303D" w:rsidRDefault="00A9303D" w:rsidP="00316C03">
      <w:pPr>
        <w:ind w:left="4320" w:hanging="4320"/>
      </w:pPr>
    </w:p>
    <w:p w14:paraId="5CB6487C" w14:textId="5DEB8B55" w:rsidR="00A9303D" w:rsidRDefault="00EB58F5" w:rsidP="00D53D44">
      <w:r>
        <w:t>A w</w:t>
      </w:r>
      <w:r w:rsidR="00A9303D" w:rsidRPr="00A9303D">
        <w:t>ireless</w:t>
      </w:r>
      <w:r w:rsidR="0041056A">
        <w:t xml:space="preserve"> </w:t>
      </w:r>
      <w:r>
        <w:t>communication</w:t>
      </w:r>
      <w:r w:rsidR="0041056A">
        <w:t xml:space="preserve"> </w:t>
      </w:r>
      <w:r w:rsidR="00A9303D" w:rsidRPr="00A9303D">
        <w:t xml:space="preserve">system </w:t>
      </w:r>
      <w:r w:rsidR="00D53D44">
        <w:t xml:space="preserve">such as, but not limited, a </w:t>
      </w:r>
      <w:r w:rsidR="003205AF">
        <w:t>B</w:t>
      </w:r>
      <w:r w:rsidR="00D53D44">
        <w:t xml:space="preserve">luetooth </w:t>
      </w:r>
      <w:r w:rsidR="003205AF">
        <w:t xml:space="preserve">type </w:t>
      </w:r>
      <w:r w:rsidR="00D53D44">
        <w:t>headset system or a push button intercom system shall be</w:t>
      </w:r>
      <w:r w:rsidR="00E71B8B">
        <w:t xml:space="preserve"> provided</w:t>
      </w:r>
      <w:r w:rsidR="00D53D44" w:rsidRPr="00A9303D" w:rsidDel="00D53D44">
        <w:t xml:space="preserve"> </w:t>
      </w:r>
      <w:r w:rsidR="00A9303D" w:rsidRPr="00A9303D">
        <w:t xml:space="preserve">to allow for the driver to communicate with </w:t>
      </w:r>
      <w:r w:rsidR="006B468E" w:rsidRPr="00A9303D">
        <w:t>th</w:t>
      </w:r>
      <w:r w:rsidR="006B468E">
        <w:t>e</w:t>
      </w:r>
      <w:r w:rsidR="006B468E" w:rsidRPr="00A9303D">
        <w:t xml:space="preserve"> personnel</w:t>
      </w:r>
      <w:r w:rsidR="00A9303D" w:rsidRPr="00A9303D">
        <w:t xml:space="preserve"> inside the bucket.</w:t>
      </w:r>
      <w:r>
        <w:t xml:space="preserve"> </w:t>
      </w:r>
    </w:p>
    <w:p w14:paraId="304D1A24" w14:textId="77777777" w:rsidR="003205AF" w:rsidRDefault="003205AF" w:rsidP="00D53D44"/>
    <w:p w14:paraId="5C767F6A" w14:textId="3B995670" w:rsidR="00FF499B" w:rsidRDefault="00FF499B" w:rsidP="006B468E">
      <w:pPr>
        <w:ind w:left="2880" w:hanging="2880"/>
      </w:pPr>
      <w:r>
        <w:t xml:space="preserve">In cab </w:t>
      </w:r>
      <w:r w:rsidR="008934AC">
        <w:t>controls</w:t>
      </w:r>
      <w:r w:rsidRPr="00FE2217">
        <w:t>:</w:t>
      </w:r>
      <w:r>
        <w:tab/>
      </w:r>
      <w:r w:rsidR="008934AC">
        <w:t>In</w:t>
      </w:r>
      <w:r>
        <w:t xml:space="preserve"> cab </w:t>
      </w:r>
      <w:r w:rsidR="008934AC">
        <w:t xml:space="preserve">controls for the </w:t>
      </w:r>
      <w:r w:rsidR="00064A02">
        <w:t xml:space="preserve">wireless communication </w:t>
      </w:r>
      <w:r w:rsidR="008934AC">
        <w:t xml:space="preserve">system </w:t>
      </w:r>
      <w:r>
        <w:t>shall be provided. Exact location of monitor shall be discussed at pre-build meeting.</w:t>
      </w:r>
    </w:p>
    <w:p w14:paraId="3EBE5E51" w14:textId="77777777" w:rsidR="00FF499B" w:rsidRDefault="00FF499B" w:rsidP="00316C03">
      <w:pPr>
        <w:ind w:left="4320" w:hanging="4320"/>
      </w:pPr>
    </w:p>
    <w:p w14:paraId="46BEFFF6" w14:textId="77FC27E7" w:rsidR="00A9303D" w:rsidRDefault="00113771" w:rsidP="00A9303D">
      <w:pPr>
        <w:pStyle w:val="Heading4"/>
      </w:pPr>
      <w:r w:rsidRPr="003205AF">
        <w:t>Wired</w:t>
      </w:r>
      <w:r>
        <w:t xml:space="preserve"> </w:t>
      </w:r>
      <w:r w:rsidR="00A9303D">
        <w:t xml:space="preserve">Rearview </w:t>
      </w:r>
      <w:r w:rsidR="00BF3A25">
        <w:t>CamerA</w:t>
      </w:r>
      <w:r w:rsidR="00A9303D">
        <w:t xml:space="preserve"> </w:t>
      </w:r>
    </w:p>
    <w:p w14:paraId="557455E9" w14:textId="58773ADA" w:rsidR="00A9303D" w:rsidRDefault="00A9303D" w:rsidP="00113771"/>
    <w:p w14:paraId="7119A1D2" w14:textId="1B3DCDCD" w:rsidR="00A9303D" w:rsidRDefault="00113771" w:rsidP="008934AC">
      <w:pPr>
        <w:ind w:left="2880" w:hanging="2880"/>
      </w:pPr>
      <w:r>
        <w:t>Rearview Camera:</w:t>
      </w:r>
      <w:r>
        <w:tab/>
        <w:t xml:space="preserve">A </w:t>
      </w:r>
      <w:r w:rsidRPr="00DC5666">
        <w:t>wired</w:t>
      </w:r>
      <w:r>
        <w:t xml:space="preserve"> rearview camera shall be provided to allow for the driver to view the personnel basket.</w:t>
      </w:r>
    </w:p>
    <w:p w14:paraId="37A423DB" w14:textId="3CF91743" w:rsidR="009E78B1" w:rsidRDefault="009E78B1" w:rsidP="008934AC">
      <w:pPr>
        <w:ind w:left="2880" w:hanging="2880"/>
      </w:pPr>
    </w:p>
    <w:p w14:paraId="501B219E" w14:textId="42548985" w:rsidR="00113771" w:rsidRDefault="009E78B1" w:rsidP="008934AC">
      <w:pPr>
        <w:ind w:left="2880" w:hanging="2880"/>
      </w:pPr>
      <w:r>
        <w:t>Mounting:</w:t>
      </w:r>
      <w:r>
        <w:tab/>
      </w:r>
      <w:r w:rsidRPr="009E78B1">
        <w:t xml:space="preserve">The rearview camera shall be mounted </w:t>
      </w:r>
      <w:r w:rsidR="00BF3A25">
        <w:t xml:space="preserve">in a location that provides an unobstructed view of the personnel inside the bucket. Exact location </w:t>
      </w:r>
      <w:r w:rsidR="00891343">
        <w:lastRenderedPageBreak/>
        <w:t>shall</w:t>
      </w:r>
      <w:r w:rsidR="00BF3A25">
        <w:t xml:space="preserve"> be discussed during pre-build meeting</w:t>
      </w:r>
      <w:r w:rsidRPr="009E78B1">
        <w:t>.  Any mounting brackets required shall be provided by the Vendor {Contractor}.</w:t>
      </w:r>
      <w:r>
        <w:t xml:space="preserve">  </w:t>
      </w:r>
    </w:p>
    <w:p w14:paraId="7FD9A0CC" w14:textId="72E35582" w:rsidR="009E78B1" w:rsidRDefault="009E78B1" w:rsidP="008934AC">
      <w:pPr>
        <w:ind w:left="2880" w:hanging="2880"/>
      </w:pPr>
    </w:p>
    <w:p w14:paraId="11AE2C28" w14:textId="7975DBCB" w:rsidR="009E78B1" w:rsidRDefault="001C3B1C" w:rsidP="008934AC">
      <w:pPr>
        <w:ind w:left="2880" w:hanging="2880"/>
      </w:pPr>
      <w:r>
        <w:t xml:space="preserve">Wired </w:t>
      </w:r>
      <w:r w:rsidR="009E78B1">
        <w:t xml:space="preserve">In </w:t>
      </w:r>
      <w:r w:rsidR="00E16BDD">
        <w:t>C</w:t>
      </w:r>
      <w:r w:rsidR="009E78B1">
        <w:t xml:space="preserve">ab </w:t>
      </w:r>
      <w:r w:rsidR="00E16BDD">
        <w:t>M</w:t>
      </w:r>
      <w:r w:rsidR="009E78B1">
        <w:t>onitor</w:t>
      </w:r>
      <w:r w:rsidR="009E78B1" w:rsidRPr="00FE2217">
        <w:t>:</w:t>
      </w:r>
      <w:r w:rsidR="009E78B1">
        <w:tab/>
        <w:t xml:space="preserve">A </w:t>
      </w:r>
      <w:r>
        <w:t xml:space="preserve">wired </w:t>
      </w:r>
      <w:r w:rsidR="009E78B1">
        <w:t>in cab monitor shall be provided</w:t>
      </w:r>
      <w:r w:rsidR="00CD2EB3">
        <w:t xml:space="preserve"> to allow for the driver to view the personnel basket from inside the cab. The monitor shall be</w:t>
      </w:r>
      <w:r w:rsidR="00E16BDD">
        <w:t xml:space="preserve"> installed by the Vendor {Contractor}</w:t>
      </w:r>
      <w:r w:rsidR="00FF499B">
        <w:t>. Exact location of monitor shall be discussed at pre-build meeting.</w:t>
      </w:r>
    </w:p>
    <w:p w14:paraId="475969AC" w14:textId="77777777" w:rsidR="008934AC" w:rsidRDefault="008934AC" w:rsidP="008934AC">
      <w:pPr>
        <w:ind w:left="2880" w:hanging="2880"/>
      </w:pPr>
    </w:p>
    <w:p w14:paraId="4982A982" w14:textId="60835A44" w:rsidR="009E78B1" w:rsidRDefault="008934AC" w:rsidP="00316C03">
      <w:pPr>
        <w:ind w:left="4320" w:hanging="4320"/>
      </w:pPr>
      <w:r>
        <w:t>I</w:t>
      </w:r>
      <w:r w:rsidR="00E16BDD">
        <w:t>n C</w:t>
      </w:r>
      <w:r>
        <w:t xml:space="preserve">ab </w:t>
      </w:r>
      <w:r w:rsidR="00E16BDD">
        <w:t>C</w:t>
      </w:r>
      <w:r>
        <w:t>ontrols</w:t>
      </w:r>
      <w:r w:rsidRPr="00FE2217">
        <w:t>:</w:t>
      </w:r>
      <w:r>
        <w:tab/>
        <w:t xml:space="preserve">In cab </w:t>
      </w:r>
      <w:r w:rsidR="006B468E">
        <w:t xml:space="preserve">camera and monitor related </w:t>
      </w:r>
      <w:r>
        <w:t>controls shall be provided. Exact location of monitor shall be discussed at pre-build meeting</w:t>
      </w:r>
      <w:r w:rsidR="003D402D">
        <w:t>.</w:t>
      </w:r>
    </w:p>
    <w:p w14:paraId="002B61F2" w14:textId="77777777" w:rsidR="00D06711" w:rsidRDefault="00D06711" w:rsidP="00D06711">
      <w:pPr>
        <w:ind w:left="4320" w:hanging="4320"/>
      </w:pPr>
    </w:p>
    <w:p w14:paraId="1B592794" w14:textId="3ECF018A" w:rsidR="00D06711" w:rsidRDefault="00D06711" w:rsidP="00D06711">
      <w:pPr>
        <w:ind w:left="4320" w:hanging="4320"/>
      </w:pPr>
      <w:r w:rsidRPr="00562D09">
        <w:rPr>
          <w:b/>
        </w:rPr>
        <w:t>NOTE:</w:t>
      </w:r>
      <w:r w:rsidRPr="00562D09">
        <w:t xml:space="preserve"> The rearview camera is not the same as the</w:t>
      </w:r>
      <w:r>
        <w:t xml:space="preserve"> backup camera that may be purchased under </w:t>
      </w:r>
    </w:p>
    <w:p w14:paraId="4650281E" w14:textId="77777777" w:rsidR="00D06711" w:rsidRDefault="00D06711" w:rsidP="00D06711">
      <w:pPr>
        <w:ind w:left="4320" w:hanging="4320"/>
      </w:pPr>
      <w:r>
        <w:t>the cab and chassis option line.</w:t>
      </w:r>
      <w:r w:rsidRPr="00562D09">
        <w:t xml:space="preserve"> </w:t>
      </w:r>
    </w:p>
    <w:p w14:paraId="0C1FD67A" w14:textId="77777777" w:rsidR="00D06711" w:rsidRDefault="00D06711" w:rsidP="00D06711"/>
    <w:p w14:paraId="3C73B60D" w14:textId="77777777" w:rsidR="00D06711" w:rsidRDefault="00D06711" w:rsidP="00D06711">
      <w:pPr>
        <w:pStyle w:val="Heading3"/>
      </w:pPr>
      <w:bookmarkStart w:id="230" w:name="_Toc72994029"/>
      <w:r>
        <w:t xml:space="preserve">Hydraulic Personnel Bucket </w:t>
      </w:r>
      <w:r w:rsidRPr="008611EF">
        <w:t>MANUFACTURER’S OPTION</w:t>
      </w:r>
      <w:r>
        <w:t>S (PRICE LINE: 6</w:t>
      </w:r>
      <w:r w:rsidRPr="008611EF">
        <w:t>)</w:t>
      </w:r>
      <w:bookmarkEnd w:id="230"/>
    </w:p>
    <w:p w14:paraId="3E1BDF3F" w14:textId="77777777" w:rsidR="00D06711" w:rsidRPr="008611EF" w:rsidRDefault="00D06711" w:rsidP="00D06711"/>
    <w:p w14:paraId="4E505B83" w14:textId="110B49A7" w:rsidR="00D06711" w:rsidRDefault="00D06711" w:rsidP="00D06711">
      <w:r w:rsidRPr="008611EF">
        <w:t>Manufacturer's options</w:t>
      </w:r>
      <w:r w:rsidR="00E4288C">
        <w:t xml:space="preserve"> and attachments</w:t>
      </w:r>
      <w:r w:rsidRPr="008611EF">
        <w:t xml:space="preserve">, which includes any compatible options </w:t>
      </w:r>
      <w:r w:rsidR="00E4288C">
        <w:t xml:space="preserve">and attachments </w:t>
      </w:r>
      <w:r>
        <w:t xml:space="preserve">for the </w:t>
      </w:r>
      <w:r w:rsidR="005B32BC">
        <w:t>hydraulic personnel bucket</w:t>
      </w:r>
      <w:r w:rsidRPr="008611EF">
        <w:t xml:space="preserve"> specified in Section 3.4.</w:t>
      </w:r>
      <w:r>
        <w:t>5</w:t>
      </w:r>
      <w:r w:rsidRPr="008611EF">
        <w:t>, shall be offered using this percentage discount or markup price line item.</w:t>
      </w:r>
    </w:p>
    <w:p w14:paraId="7BD39271" w14:textId="77777777" w:rsidR="00D06711" w:rsidRPr="008611EF" w:rsidRDefault="00D06711" w:rsidP="00D06711"/>
    <w:p w14:paraId="7EA601CB" w14:textId="4929682C" w:rsidR="00D06711" w:rsidRDefault="00D06711" w:rsidP="00D06711">
      <w:r w:rsidRPr="008611EF">
        <w:t>Please refer to Section 4.4.3.</w:t>
      </w:r>
      <w:r w:rsidR="00213AB0">
        <w:t>5</w:t>
      </w:r>
      <w:r w:rsidRPr="008611EF">
        <w:t xml:space="preserve"> for submission of manufacturer’s options and attachments price list.</w:t>
      </w:r>
    </w:p>
    <w:p w14:paraId="3E16C8D1" w14:textId="77777777" w:rsidR="00D06711" w:rsidRDefault="00D06711" w:rsidP="006B163F">
      <w:pPr>
        <w:rPr>
          <w:rFonts w:eastAsia="MS Mincho"/>
        </w:rPr>
      </w:pPr>
    </w:p>
    <w:p w14:paraId="7E36C1F0" w14:textId="05BDE613" w:rsidR="00D06711" w:rsidRPr="008611A8" w:rsidRDefault="00D06711" w:rsidP="00D06711">
      <w:pPr>
        <w:pStyle w:val="Heading3"/>
        <w:rPr>
          <w:rFonts w:eastAsia="MS Mincho"/>
        </w:rPr>
      </w:pPr>
      <w:bookmarkStart w:id="231" w:name="_Toc72994030"/>
      <w:r w:rsidRPr="00FB38D6">
        <w:rPr>
          <w:rFonts w:eastAsia="MS Mincho"/>
        </w:rPr>
        <w:t>SPECIAL MONOTONE PAINT COLOR IN LIEU OF MANUFACTURER’S STANDARD PAINT COLOR</w:t>
      </w:r>
      <w:r>
        <w:rPr>
          <w:rFonts w:eastAsia="MS Mincho"/>
        </w:rPr>
        <w:t xml:space="preserve"> (PRice Line </w:t>
      </w:r>
      <w:r w:rsidR="00CD2D3D">
        <w:rPr>
          <w:rFonts w:eastAsia="MS Mincho"/>
        </w:rPr>
        <w:t>7</w:t>
      </w:r>
      <w:r>
        <w:rPr>
          <w:rFonts w:eastAsia="MS Mincho"/>
        </w:rPr>
        <w:t>)</w:t>
      </w:r>
      <w:bookmarkEnd w:id="231"/>
      <w:r w:rsidRPr="00FB38D6">
        <w:rPr>
          <w:rFonts w:eastAsia="MS Mincho"/>
        </w:rPr>
        <w:t xml:space="preserve"> </w:t>
      </w:r>
    </w:p>
    <w:p w14:paraId="15BB12E5" w14:textId="77777777" w:rsidR="00D06711" w:rsidRDefault="00D06711" w:rsidP="00D06711">
      <w:pPr>
        <w:pStyle w:val="NoSpacing"/>
        <w:rPr>
          <w:rFonts w:ascii="Arial" w:hAnsi="Arial" w:cs="Arial"/>
        </w:rPr>
      </w:pPr>
    </w:p>
    <w:p w14:paraId="44D094A9" w14:textId="77777777" w:rsidR="00D06711" w:rsidRDefault="00D06711" w:rsidP="00D06711">
      <w:pPr>
        <w:pStyle w:val="Heading4"/>
      </w:pPr>
      <w:bookmarkStart w:id="232" w:name="_NJdot_Unit:_1"/>
      <w:bookmarkEnd w:id="232"/>
      <w:r>
        <w:t xml:space="preserve">NJdot Unit: </w:t>
      </w:r>
    </w:p>
    <w:p w14:paraId="10E3FD73" w14:textId="77777777" w:rsidR="00D06711" w:rsidRPr="0039243A" w:rsidRDefault="00D06711" w:rsidP="00D06711"/>
    <w:p w14:paraId="157EE764" w14:textId="25789196" w:rsidR="00D06711" w:rsidRPr="00C34D4D"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34D4D">
        <w:rPr>
          <w:rFonts w:cs="Arial"/>
          <w:szCs w:val="22"/>
        </w:rPr>
        <w:t>The Unit’s cab including but not limited to fenders and hood</w:t>
      </w:r>
      <w:r w:rsidR="00316C03">
        <w:rPr>
          <w:rFonts w:cs="Arial"/>
          <w:szCs w:val="22"/>
        </w:rPr>
        <w:t xml:space="preserve">, stake body, </w:t>
      </w:r>
      <w:r w:rsidRPr="00C34D4D">
        <w:rPr>
          <w:rFonts w:cs="Arial"/>
          <w:szCs w:val="22"/>
        </w:rPr>
        <w:t>an</w:t>
      </w:r>
      <w:r w:rsidR="00316C03">
        <w:rPr>
          <w:rFonts w:cs="Arial"/>
          <w:szCs w:val="22"/>
        </w:rPr>
        <w:t>d personnel b</w:t>
      </w:r>
      <w:r w:rsidR="00F7331E">
        <w:rPr>
          <w:rFonts w:cs="Arial"/>
          <w:szCs w:val="22"/>
        </w:rPr>
        <w:t>ucket</w:t>
      </w:r>
      <w:r w:rsidRPr="00C34D4D">
        <w:rPr>
          <w:rFonts w:cs="Arial"/>
          <w:szCs w:val="22"/>
        </w:rPr>
        <w:t xml:space="preserve"> shall be cleaned and painted with Manufacturer’s standard paint and primer and finished with DuPont Centari color #7744-A Lime Yellow or other special monotone paint color offered by the manufacturer, in lieu of manufacturer's standard paint color (“Finish”, see item 3.3.5). All paint shall be same shade. </w:t>
      </w:r>
    </w:p>
    <w:p w14:paraId="407FAD29" w14:textId="77777777" w:rsidR="00D06711" w:rsidRPr="00C34D4D"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34D4D">
        <w:rPr>
          <w:rFonts w:cs="Arial"/>
          <w:szCs w:val="22"/>
        </w:rPr>
        <w:t> </w:t>
      </w:r>
    </w:p>
    <w:p w14:paraId="7D22E2D2" w14:textId="77777777" w:rsidR="00D06711" w:rsidRPr="00C34D4D"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34D4D">
        <w:rPr>
          <w:rFonts w:cs="Arial"/>
          <w:szCs w:val="22"/>
        </w:rPr>
        <w:t>Note:  Other components requiring paint such as the sub frame, bumper, fuel tank and additional module components shall be painted with two coats of primer and two coats of gloss black.  Aluminum and stainless-steel components do not require paint.</w:t>
      </w:r>
    </w:p>
    <w:p w14:paraId="3E6485D4" w14:textId="77777777" w:rsidR="00D06711" w:rsidRPr="00CD5B13"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16EF374" w14:textId="77777777" w:rsidR="00D06711" w:rsidRPr="00CD5B13" w:rsidRDefault="00D06711" w:rsidP="00D06711">
      <w:pPr>
        <w:pStyle w:val="Heading4"/>
      </w:pPr>
      <w:r w:rsidRPr="00CD5B13">
        <w:t xml:space="preserve">Other </w:t>
      </w:r>
      <w:r>
        <w:t xml:space="preserve">using </w:t>
      </w:r>
      <w:r w:rsidRPr="00A91572">
        <w:t>Agency</w:t>
      </w:r>
      <w:r w:rsidRPr="00CD5B13">
        <w:t xml:space="preserve"> Units:  Using agency to select color at time of order</w:t>
      </w:r>
      <w:r>
        <w:t>:</w:t>
      </w:r>
    </w:p>
    <w:p w14:paraId="087E7007" w14:textId="77777777" w:rsidR="00D06711"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59C6992" w14:textId="77777777" w:rsidR="00D06711"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Other Using Agency Units shall be </w:t>
      </w:r>
      <w:r w:rsidRPr="00FD6C5C">
        <w:rPr>
          <w:rFonts w:cs="Arial"/>
          <w:szCs w:val="22"/>
          <w:lang w:val="x-none" w:eastAsia="x-none"/>
        </w:rPr>
        <w:t>manufacturer's standard one-tone color</w:t>
      </w:r>
      <w:r>
        <w:rPr>
          <w:rFonts w:cs="Arial"/>
          <w:szCs w:val="22"/>
          <w:lang w:eastAsia="x-none"/>
        </w:rPr>
        <w:t xml:space="preserve">s available. </w:t>
      </w:r>
    </w:p>
    <w:p w14:paraId="0C8B0C9D" w14:textId="77777777" w:rsidR="00D06711"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D6F9F34" w14:textId="77777777" w:rsidR="00D06711" w:rsidRDefault="00D06711" w:rsidP="00D0671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sidRPr="00CD5B13">
        <w:rPr>
          <w:rFonts w:cs="Arial"/>
          <w:szCs w:val="22"/>
        </w:rPr>
        <w:t>Note:  Other components requiring paint such as the frame, bumper, fuel tank and any accessory housings must be painted with two coats of primer and two coats of gloss black.  Aluminum and   stainless steel components do not require paint.</w:t>
      </w:r>
      <w:r>
        <w:t xml:space="preserve"> </w:t>
      </w:r>
    </w:p>
    <w:p w14:paraId="62160145" w14:textId="3973854E" w:rsidR="006B163F" w:rsidRPr="00351679" w:rsidRDefault="006B163F" w:rsidP="006B163F">
      <w:pPr>
        <w:ind w:left="720"/>
        <w:rPr>
          <w:rFonts w:eastAsia="MS Mincho"/>
        </w:rPr>
      </w:pPr>
    </w:p>
    <w:p w14:paraId="013BABA8" w14:textId="3EE817FF" w:rsidR="006B163F" w:rsidRPr="008611A8" w:rsidRDefault="006B163F" w:rsidP="006B163F">
      <w:pPr>
        <w:pStyle w:val="Heading3"/>
        <w:rPr>
          <w:rFonts w:eastAsia="MS Mincho"/>
        </w:rPr>
      </w:pPr>
      <w:bookmarkStart w:id="233" w:name="_3.4.7__"/>
      <w:bookmarkStart w:id="234" w:name="_One_Additional_Set"/>
      <w:bookmarkStart w:id="235" w:name="_Toc475622019"/>
      <w:bookmarkStart w:id="236" w:name="_Toc478734476"/>
      <w:bookmarkStart w:id="237" w:name="_Toc5608570"/>
      <w:bookmarkStart w:id="238" w:name="_Toc15908072"/>
      <w:bookmarkStart w:id="239" w:name="_Toc72994031"/>
      <w:bookmarkEnd w:id="233"/>
      <w:bookmarkEnd w:id="234"/>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bookmarkEnd w:id="235"/>
      <w:r>
        <w:rPr>
          <w:rFonts w:eastAsia="MS Mincho"/>
        </w:rPr>
        <w:t xml:space="preserve">(Price Line </w:t>
      </w:r>
      <w:r w:rsidR="00CD2D3D">
        <w:rPr>
          <w:rFonts w:eastAsia="MS Mincho"/>
        </w:rPr>
        <w:t>8</w:t>
      </w:r>
      <w:r>
        <w:rPr>
          <w:rFonts w:eastAsia="MS Mincho"/>
        </w:rPr>
        <w:t>)</w:t>
      </w:r>
      <w:bookmarkEnd w:id="236"/>
      <w:bookmarkEnd w:id="237"/>
      <w:bookmarkEnd w:id="238"/>
      <w:bookmarkEnd w:id="239"/>
    </w:p>
    <w:p w14:paraId="6934FB9C" w14:textId="77777777" w:rsidR="006B163F" w:rsidRDefault="006B163F" w:rsidP="006B163F">
      <w:pPr>
        <w:pStyle w:val="NoSpacing"/>
        <w:rPr>
          <w:rFonts w:ascii="Arial" w:hAnsi="Arial" w:cs="Arial"/>
          <w:highlight w:val="yellow"/>
        </w:rPr>
      </w:pPr>
    </w:p>
    <w:p w14:paraId="30A576A0" w14:textId="63A1DFEE" w:rsidR="006B163F" w:rsidRPr="00CD5B13" w:rsidRDefault="006B163F" w:rsidP="006B163F">
      <w:pPr>
        <w:pStyle w:val="NoSpacing"/>
        <w:rPr>
          <w:rFonts w:ascii="Arial" w:hAnsi="Arial" w:cs="Arial"/>
          <w:sz w:val="22"/>
          <w:szCs w:val="22"/>
        </w:rPr>
      </w:pPr>
      <w:r w:rsidRPr="00CD5B13">
        <w:rPr>
          <w:rFonts w:ascii="Arial" w:hAnsi="Arial" w:cs="Arial"/>
          <w:sz w:val="22"/>
          <w:szCs w:val="22"/>
        </w:rPr>
        <w:t>Optional Manuals: One set of parts, service and operation and maintenance manuals for each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56C4AD18" w14:textId="77777777" w:rsidR="006B163F" w:rsidRDefault="006B163F" w:rsidP="006B163F">
      <w:pPr>
        <w:pStyle w:val="NoSpacing"/>
        <w:rPr>
          <w:rFonts w:ascii="Arial" w:hAnsi="Arial" w:cs="Arial"/>
          <w:sz w:val="22"/>
          <w:szCs w:val="22"/>
        </w:rPr>
      </w:pPr>
    </w:p>
    <w:p w14:paraId="52314ACF" w14:textId="47C0F6F2" w:rsidR="006B163F" w:rsidRPr="00CD5B13" w:rsidRDefault="006B163F" w:rsidP="006B163F">
      <w:pPr>
        <w:pStyle w:val="NoSpacing"/>
        <w:rPr>
          <w:rFonts w:ascii="Arial" w:hAnsi="Arial" w:cs="Arial"/>
          <w:sz w:val="22"/>
          <w:szCs w:val="22"/>
        </w:rPr>
      </w:pPr>
      <w:r w:rsidRPr="00CD5B13">
        <w:rPr>
          <w:rFonts w:ascii="Arial" w:hAnsi="Arial" w:cs="Arial"/>
          <w:sz w:val="22"/>
          <w:szCs w:val="22"/>
        </w:rPr>
        <w:t>1 - set of parts manuals (illustrations and text) bound or with binders, and on CD-ROM</w:t>
      </w:r>
      <w:r w:rsidR="00CC6565">
        <w:rPr>
          <w:rFonts w:ascii="Arial" w:hAnsi="Arial" w:cs="Arial"/>
          <w:sz w:val="22"/>
          <w:szCs w:val="22"/>
        </w:rPr>
        <w:t xml:space="preserve"> or Flash Drive</w:t>
      </w:r>
      <w:r w:rsidRPr="00CD5B13">
        <w:rPr>
          <w:rFonts w:ascii="Arial" w:hAnsi="Arial" w:cs="Arial"/>
          <w:sz w:val="22"/>
          <w:szCs w:val="22"/>
        </w:rPr>
        <w:t xml:space="preserve">. </w:t>
      </w:r>
    </w:p>
    <w:p w14:paraId="480FBFEA" w14:textId="77777777" w:rsidR="006B163F" w:rsidRPr="00CD5B13" w:rsidRDefault="006B163F" w:rsidP="006B163F">
      <w:pPr>
        <w:pStyle w:val="NoSpacing"/>
        <w:rPr>
          <w:rFonts w:ascii="Arial" w:hAnsi="Arial" w:cs="Arial"/>
          <w:sz w:val="22"/>
          <w:szCs w:val="22"/>
        </w:rPr>
      </w:pPr>
    </w:p>
    <w:p w14:paraId="1F42503F" w14:textId="73A84E94" w:rsidR="006B163F" w:rsidRPr="00CD5B13" w:rsidRDefault="006B163F" w:rsidP="006B163F">
      <w:pPr>
        <w:pStyle w:val="NoSpacing"/>
        <w:rPr>
          <w:rFonts w:ascii="Arial" w:hAnsi="Arial" w:cs="Arial"/>
          <w:sz w:val="22"/>
          <w:szCs w:val="22"/>
        </w:rPr>
      </w:pPr>
      <w:r w:rsidRPr="00CD5B13">
        <w:rPr>
          <w:rFonts w:ascii="Arial" w:hAnsi="Arial" w:cs="Arial"/>
          <w:sz w:val="22"/>
          <w:szCs w:val="22"/>
        </w:rPr>
        <w:t>1 - set of complete shop repair (factory service) man</w:t>
      </w:r>
      <w:r>
        <w:rPr>
          <w:rFonts w:ascii="Arial" w:hAnsi="Arial" w:cs="Arial"/>
          <w:sz w:val="22"/>
          <w:szCs w:val="22"/>
        </w:rPr>
        <w:t xml:space="preserve">uals bound or with binders and </w:t>
      </w:r>
      <w:r w:rsidRPr="00CD5B13">
        <w:rPr>
          <w:rFonts w:ascii="Arial" w:hAnsi="Arial" w:cs="Arial"/>
          <w:sz w:val="22"/>
          <w:szCs w:val="22"/>
        </w:rPr>
        <w:t>on CD-ROM</w:t>
      </w:r>
      <w:r w:rsidR="00CC6565">
        <w:rPr>
          <w:rFonts w:ascii="Arial" w:hAnsi="Arial" w:cs="Arial"/>
          <w:sz w:val="22"/>
          <w:szCs w:val="22"/>
        </w:rPr>
        <w:t xml:space="preserve"> or Flash Drive</w:t>
      </w:r>
      <w:r w:rsidRPr="00CD5B13">
        <w:rPr>
          <w:rFonts w:ascii="Arial" w:hAnsi="Arial" w:cs="Arial"/>
          <w:sz w:val="22"/>
          <w:szCs w:val="22"/>
        </w:rPr>
        <w:t xml:space="preserve">. </w:t>
      </w:r>
    </w:p>
    <w:p w14:paraId="4E0D4B5D" w14:textId="77777777" w:rsidR="006B163F" w:rsidRPr="00CD5B13" w:rsidRDefault="006B163F" w:rsidP="006B163F">
      <w:pPr>
        <w:pStyle w:val="NoSpacing"/>
        <w:rPr>
          <w:rFonts w:ascii="Arial" w:hAnsi="Arial" w:cs="Arial"/>
          <w:sz w:val="22"/>
          <w:szCs w:val="22"/>
        </w:rPr>
      </w:pPr>
    </w:p>
    <w:p w14:paraId="6F111DC0"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7EAF4F53" w14:textId="77777777" w:rsidR="006B163F" w:rsidRPr="00CD5B13" w:rsidRDefault="006B163F" w:rsidP="006B163F">
      <w:pPr>
        <w:pStyle w:val="NoSpacing"/>
        <w:rPr>
          <w:rFonts w:ascii="Arial" w:hAnsi="Arial" w:cs="Arial"/>
          <w:sz w:val="22"/>
          <w:szCs w:val="22"/>
        </w:rPr>
      </w:pPr>
    </w:p>
    <w:p w14:paraId="268317AB"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electrical schematics </w:t>
      </w:r>
    </w:p>
    <w:p w14:paraId="0E2FBFFC" w14:textId="77777777" w:rsidR="006B163F" w:rsidRPr="00CD5B13" w:rsidRDefault="006B163F" w:rsidP="006B163F">
      <w:pPr>
        <w:pStyle w:val="NoSpacing"/>
        <w:rPr>
          <w:rFonts w:ascii="Arial" w:hAnsi="Arial" w:cs="Arial"/>
          <w:sz w:val="22"/>
          <w:szCs w:val="22"/>
        </w:rPr>
      </w:pPr>
    </w:p>
    <w:p w14:paraId="58E4D740"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6B163F" w:rsidRPr="00CD5B13" w14:paraId="7CB5D701" w14:textId="77777777" w:rsidTr="00044925">
        <w:trPr>
          <w:trHeight w:val="154"/>
        </w:trPr>
        <w:tc>
          <w:tcPr>
            <w:tcW w:w="7319" w:type="dxa"/>
          </w:tcPr>
          <w:p w14:paraId="5E228EA3" w14:textId="77777777" w:rsidR="006B163F" w:rsidRPr="00CD5B13" w:rsidRDefault="006B163F" w:rsidP="00044925">
            <w:pPr>
              <w:pStyle w:val="NoSpacing"/>
              <w:rPr>
                <w:rFonts w:ascii="Arial" w:hAnsi="Arial" w:cs="Arial"/>
                <w:sz w:val="22"/>
                <w:szCs w:val="22"/>
              </w:rPr>
            </w:pPr>
          </w:p>
          <w:p w14:paraId="6EC6DBA1"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5DE49637" w14:textId="77777777" w:rsidR="006B163F" w:rsidRPr="00CD5B13" w:rsidRDefault="006B163F" w:rsidP="00044925">
            <w:pPr>
              <w:pStyle w:val="NoSpacing"/>
              <w:rPr>
                <w:rFonts w:ascii="Arial" w:hAnsi="Arial" w:cs="Arial"/>
                <w:sz w:val="22"/>
                <w:szCs w:val="22"/>
              </w:rPr>
            </w:pPr>
          </w:p>
          <w:p w14:paraId="25639705"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78A568E3" w14:textId="77777777" w:rsidR="006B163F" w:rsidRPr="00CD5B13" w:rsidRDefault="006B163F" w:rsidP="00044925">
            <w:pPr>
              <w:pStyle w:val="NoSpacing"/>
              <w:rPr>
                <w:rFonts w:ascii="Arial" w:hAnsi="Arial" w:cs="Arial"/>
                <w:sz w:val="22"/>
                <w:szCs w:val="22"/>
              </w:rPr>
            </w:pPr>
          </w:p>
        </w:tc>
      </w:tr>
      <w:tr w:rsidR="006B163F" w:rsidRPr="00CD5B13" w14:paraId="37FD58AF" w14:textId="77777777" w:rsidTr="00044925">
        <w:trPr>
          <w:trHeight w:val="154"/>
        </w:trPr>
        <w:tc>
          <w:tcPr>
            <w:tcW w:w="7319" w:type="dxa"/>
          </w:tcPr>
          <w:p w14:paraId="67063C05"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753972FD" w14:textId="77777777" w:rsidR="006B163F" w:rsidRPr="00CD5B13" w:rsidRDefault="006B163F" w:rsidP="00044925">
            <w:pPr>
              <w:pStyle w:val="NoSpacing"/>
              <w:rPr>
                <w:rFonts w:ascii="Arial" w:hAnsi="Arial" w:cs="Arial"/>
                <w:sz w:val="22"/>
                <w:szCs w:val="22"/>
              </w:rPr>
            </w:pPr>
          </w:p>
        </w:tc>
      </w:tr>
      <w:tr w:rsidR="006B163F" w:rsidRPr="00CD5B13" w14:paraId="50ECA489" w14:textId="77777777" w:rsidTr="00044925">
        <w:trPr>
          <w:trHeight w:val="154"/>
        </w:trPr>
        <w:tc>
          <w:tcPr>
            <w:tcW w:w="7319" w:type="dxa"/>
          </w:tcPr>
          <w:p w14:paraId="0D400652"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6C3F3BF9" w14:textId="77777777" w:rsidR="006B163F" w:rsidRPr="00CD5B13" w:rsidRDefault="006B163F" w:rsidP="00044925">
            <w:pPr>
              <w:pStyle w:val="NoSpacing"/>
              <w:rPr>
                <w:rFonts w:ascii="Arial" w:hAnsi="Arial" w:cs="Arial"/>
                <w:sz w:val="22"/>
                <w:szCs w:val="22"/>
              </w:rPr>
            </w:pPr>
          </w:p>
        </w:tc>
      </w:tr>
      <w:tr w:rsidR="006B163F" w:rsidRPr="00CD5B13" w14:paraId="09310265" w14:textId="77777777" w:rsidTr="00044925">
        <w:trPr>
          <w:trHeight w:val="162"/>
        </w:trPr>
        <w:tc>
          <w:tcPr>
            <w:tcW w:w="7319" w:type="dxa"/>
          </w:tcPr>
          <w:p w14:paraId="2170F6F6" w14:textId="77088298" w:rsidR="006B163F" w:rsidRPr="00CD5B13" w:rsidRDefault="006B163F" w:rsidP="00F7331E">
            <w:pPr>
              <w:pStyle w:val="NoSpacing"/>
              <w:rPr>
                <w:rFonts w:ascii="Arial" w:hAnsi="Arial" w:cs="Arial"/>
                <w:sz w:val="22"/>
                <w:szCs w:val="22"/>
              </w:rPr>
            </w:pPr>
            <w:r w:rsidRPr="00CD5B13">
              <w:rPr>
                <w:rFonts w:ascii="Arial" w:hAnsi="Arial" w:cs="Arial"/>
                <w:sz w:val="22"/>
                <w:szCs w:val="22"/>
              </w:rPr>
              <w:t xml:space="preserve">D. </w:t>
            </w:r>
            <w:r w:rsidR="00F7331E">
              <w:rPr>
                <w:rFonts w:ascii="Arial" w:hAnsi="Arial" w:cs="Arial"/>
                <w:sz w:val="22"/>
                <w:szCs w:val="22"/>
              </w:rPr>
              <w:t>Stake Body</w:t>
            </w:r>
            <w:r w:rsidRPr="00CD5B13">
              <w:rPr>
                <w:rFonts w:ascii="Arial" w:hAnsi="Arial" w:cs="Arial"/>
                <w:sz w:val="22"/>
                <w:szCs w:val="22"/>
              </w:rPr>
              <w:t xml:space="preserve"> and Components</w:t>
            </w:r>
          </w:p>
        </w:tc>
        <w:tc>
          <w:tcPr>
            <w:tcW w:w="1770" w:type="dxa"/>
          </w:tcPr>
          <w:p w14:paraId="05BEF105" w14:textId="77777777" w:rsidR="006B163F" w:rsidRPr="00CD5B13" w:rsidRDefault="006B163F" w:rsidP="00044925">
            <w:pPr>
              <w:pStyle w:val="NoSpacing"/>
              <w:rPr>
                <w:rFonts w:ascii="Arial" w:hAnsi="Arial" w:cs="Arial"/>
                <w:sz w:val="22"/>
                <w:szCs w:val="22"/>
              </w:rPr>
            </w:pPr>
          </w:p>
        </w:tc>
      </w:tr>
      <w:tr w:rsidR="006B163F" w:rsidRPr="00CD5B13" w14:paraId="6A869ABD" w14:textId="77777777" w:rsidTr="00044925">
        <w:trPr>
          <w:trHeight w:val="154"/>
        </w:trPr>
        <w:tc>
          <w:tcPr>
            <w:tcW w:w="7319" w:type="dxa"/>
            <w:tcBorders>
              <w:left w:val="nil"/>
              <w:bottom w:val="nil"/>
            </w:tcBorders>
          </w:tcPr>
          <w:p w14:paraId="38358B4C" w14:textId="5D939F6D" w:rsidR="006B163F" w:rsidRPr="00CD5B13" w:rsidRDefault="006B163F" w:rsidP="00F7331E">
            <w:pPr>
              <w:pStyle w:val="NoSpacing"/>
              <w:rPr>
                <w:rFonts w:ascii="Arial" w:hAnsi="Arial" w:cs="Arial"/>
                <w:sz w:val="22"/>
                <w:szCs w:val="22"/>
              </w:rPr>
            </w:pPr>
            <w:r w:rsidRPr="00CD5B13">
              <w:rPr>
                <w:rFonts w:ascii="Arial" w:hAnsi="Arial" w:cs="Arial"/>
                <w:sz w:val="22"/>
                <w:szCs w:val="22"/>
              </w:rPr>
              <w:t xml:space="preserve">E. </w:t>
            </w:r>
            <w:r w:rsidR="00F7331E">
              <w:rPr>
                <w:rFonts w:ascii="Arial" w:hAnsi="Arial" w:cs="Arial"/>
                <w:sz w:val="22"/>
                <w:szCs w:val="22"/>
              </w:rPr>
              <w:t>Hydraulic Personnel Bucket</w:t>
            </w:r>
          </w:p>
        </w:tc>
        <w:tc>
          <w:tcPr>
            <w:tcW w:w="1770" w:type="dxa"/>
            <w:tcBorders>
              <w:bottom w:val="nil"/>
              <w:right w:val="nil"/>
            </w:tcBorders>
          </w:tcPr>
          <w:p w14:paraId="792DBBB2"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 xml:space="preserve"> </w:t>
            </w:r>
          </w:p>
        </w:tc>
      </w:tr>
    </w:tbl>
    <w:p w14:paraId="48EB4743" w14:textId="77777777" w:rsidR="006B163F" w:rsidRPr="00CD5B13" w:rsidRDefault="006B163F" w:rsidP="006B163F">
      <w:pPr>
        <w:pStyle w:val="NoSpacing"/>
        <w:rPr>
          <w:rFonts w:ascii="Arial" w:hAnsi="Arial" w:cs="Arial"/>
          <w:sz w:val="22"/>
          <w:szCs w:val="22"/>
        </w:rPr>
      </w:pPr>
    </w:p>
    <w:p w14:paraId="05199FD3" w14:textId="5F807A40" w:rsidR="006B163F" w:rsidRDefault="006B163F" w:rsidP="006B163F">
      <w:pPr>
        <w:pStyle w:val="NoSpacing"/>
        <w:rPr>
          <w:rFonts w:ascii="Arial" w:hAnsi="Arial" w:cs="Arial"/>
          <w:sz w:val="22"/>
          <w:szCs w:val="22"/>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431503E5" w14:textId="77777777" w:rsidR="006B163F" w:rsidRPr="003C5290" w:rsidRDefault="006B163F" w:rsidP="006B163F">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bookmarkStart w:id="240" w:name="_NJdot_Unit:"/>
      <w:bookmarkEnd w:id="240"/>
    </w:p>
    <w:p w14:paraId="18434268" w14:textId="68ED6F85" w:rsidR="006B163F" w:rsidRPr="00515D73" w:rsidRDefault="006B163F" w:rsidP="006B163F">
      <w:pPr>
        <w:pStyle w:val="Heading3"/>
        <w:rPr>
          <w:rFonts w:eastAsia="Arial"/>
        </w:rPr>
      </w:pPr>
      <w:bookmarkStart w:id="241" w:name="_Technical_Support_(Price"/>
      <w:bookmarkStart w:id="242" w:name="_TECHNICAL_SUPPORT_(HOURLY"/>
      <w:bookmarkStart w:id="243" w:name="_Toc19520363"/>
      <w:bookmarkStart w:id="244" w:name="_Toc53748379"/>
      <w:bookmarkStart w:id="245" w:name="_Toc54703921"/>
      <w:bookmarkStart w:id="246" w:name="_Toc72994032"/>
      <w:bookmarkEnd w:id="241"/>
      <w:bookmarkEnd w:id="242"/>
      <w:r w:rsidRPr="00515D73">
        <w:t xml:space="preserve">TECHNICAL SUPPORT (HOURLY RATE) – OPERATORS AND MECHANICS TRAINING (PRICE LINE </w:t>
      </w:r>
      <w:r w:rsidR="00C55460">
        <w:t>9</w:t>
      </w:r>
      <w:r w:rsidRPr="00515D73">
        <w:t>)</w:t>
      </w:r>
      <w:bookmarkEnd w:id="243"/>
      <w:bookmarkEnd w:id="244"/>
      <w:bookmarkEnd w:id="245"/>
      <w:bookmarkEnd w:id="246"/>
    </w:p>
    <w:p w14:paraId="67575DEE" w14:textId="77777777" w:rsidR="006B163F" w:rsidRPr="00515D73" w:rsidRDefault="006B163F" w:rsidP="006B163F">
      <w:pPr>
        <w:rPr>
          <w:rFonts w:eastAsia="Arial"/>
        </w:rPr>
      </w:pPr>
    </w:p>
    <w:p w14:paraId="1DBB5E9C" w14:textId="77777777" w:rsidR="006B163F" w:rsidRPr="00515D73" w:rsidRDefault="006B163F" w:rsidP="006B163F">
      <w:pPr>
        <w:pStyle w:val="Heading4"/>
        <w:ind w:left="864"/>
        <w:rPr>
          <w:rFonts w:cs="Arial"/>
        </w:rPr>
      </w:pPr>
      <w:r w:rsidRPr="00515D73">
        <w:t>Operator Training:</w:t>
      </w:r>
    </w:p>
    <w:p w14:paraId="382956C5" w14:textId="77777777" w:rsidR="006B163F" w:rsidRPr="00515D73" w:rsidRDefault="006B163F" w:rsidP="006B163F">
      <w:pPr>
        <w:autoSpaceDE w:val="0"/>
        <w:autoSpaceDN w:val="0"/>
        <w:adjustRightInd w:val="0"/>
        <w:rPr>
          <w:rFonts w:cs="Arial"/>
        </w:rPr>
      </w:pPr>
    </w:p>
    <w:p w14:paraId="24F2A413" w14:textId="77777777" w:rsidR="006B163F" w:rsidRPr="00515D73" w:rsidRDefault="006B163F" w:rsidP="006B163F">
      <w:pPr>
        <w:autoSpaceDE w:val="0"/>
        <w:autoSpaceDN w:val="0"/>
        <w:adjustRightInd w:val="0"/>
        <w:rPr>
          <w:rFonts w:cs="Arial"/>
        </w:rPr>
      </w:pPr>
      <w:r w:rsidRPr="00515D73">
        <w:rPr>
          <w:rFonts w:cs="Arial"/>
        </w:rPr>
        <w:t>The Vendor {Contractor}, shal</w:t>
      </w:r>
      <w:r>
        <w:rPr>
          <w:rFonts w:cs="Arial"/>
        </w:rPr>
        <w:t>l provide training for the Unit</w:t>
      </w:r>
      <w:r w:rsidRPr="00515D73">
        <w:rPr>
          <w:rFonts w:cs="Arial"/>
        </w:rPr>
        <w:t xml:space="preserve"> specified in Section 3.4.1</w:t>
      </w:r>
      <w:r>
        <w:rPr>
          <w:rFonts w:cs="Arial"/>
        </w:rPr>
        <w:t>,</w:t>
      </w:r>
      <w:r w:rsidRPr="00515D73">
        <w:rPr>
          <w:rFonts w:cs="Arial"/>
        </w:rPr>
        <w:t xml:space="preserve"> as described below.  </w:t>
      </w:r>
    </w:p>
    <w:p w14:paraId="0B8D44F2" w14:textId="77777777" w:rsidR="006B163F" w:rsidRPr="00515D73" w:rsidRDefault="006B163F" w:rsidP="006B163F">
      <w:pPr>
        <w:autoSpaceDE w:val="0"/>
        <w:autoSpaceDN w:val="0"/>
        <w:adjustRightInd w:val="0"/>
        <w:rPr>
          <w:rFonts w:cs="Arial"/>
        </w:rPr>
      </w:pPr>
    </w:p>
    <w:p w14:paraId="459ABBCD" w14:textId="77777777" w:rsidR="006B163F" w:rsidRPr="00515D73" w:rsidRDefault="006B163F" w:rsidP="006B163F">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5C2370AD" w14:textId="77777777" w:rsidR="006B163F" w:rsidRPr="00515D73" w:rsidRDefault="006B163F" w:rsidP="006B163F">
      <w:pPr>
        <w:autoSpaceDE w:val="0"/>
        <w:autoSpaceDN w:val="0"/>
        <w:adjustRightInd w:val="0"/>
        <w:rPr>
          <w:rFonts w:cs="Arial"/>
        </w:rPr>
      </w:pPr>
    </w:p>
    <w:p w14:paraId="56A68872" w14:textId="77777777" w:rsidR="006B163F" w:rsidRPr="00515D73" w:rsidRDefault="006B163F" w:rsidP="006B163F">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4DCD50F5" w14:textId="77777777" w:rsidR="006B163F" w:rsidRPr="00515D73" w:rsidRDefault="006B163F" w:rsidP="006B163F">
      <w:pPr>
        <w:autoSpaceDE w:val="0"/>
        <w:autoSpaceDN w:val="0"/>
        <w:adjustRightInd w:val="0"/>
        <w:rPr>
          <w:rFonts w:cs="Arial"/>
        </w:rPr>
      </w:pPr>
    </w:p>
    <w:p w14:paraId="58A7B526" w14:textId="77777777" w:rsidR="006B163F" w:rsidRPr="00515D73" w:rsidRDefault="006B163F" w:rsidP="006B163F">
      <w:pPr>
        <w:autoSpaceDE w:val="0"/>
        <w:autoSpaceDN w:val="0"/>
        <w:adjustRightInd w:val="0"/>
        <w:rPr>
          <w:rFonts w:cs="Arial"/>
        </w:rPr>
      </w:pPr>
      <w:r w:rsidRPr="00515D73">
        <w:rPr>
          <w:rFonts w:cs="Arial"/>
        </w:rPr>
        <w:t xml:space="preserve">The training shall consist of, but is not limited to, operator training with instruction on proper operation of the Unit, safety, and basic preventive maintenance. </w:t>
      </w:r>
    </w:p>
    <w:p w14:paraId="34DD4D18" w14:textId="77777777" w:rsidR="006B163F" w:rsidRPr="00515D73" w:rsidRDefault="006B163F" w:rsidP="006B163F">
      <w:pPr>
        <w:autoSpaceDE w:val="0"/>
        <w:autoSpaceDN w:val="0"/>
        <w:adjustRightInd w:val="0"/>
        <w:rPr>
          <w:rFonts w:cs="Arial"/>
        </w:rPr>
      </w:pPr>
    </w:p>
    <w:p w14:paraId="28E366D7" w14:textId="77777777" w:rsidR="006B163F" w:rsidRPr="00515D73" w:rsidRDefault="006B163F" w:rsidP="006B163F">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36ED06C5" w14:textId="77777777" w:rsidR="006B163F" w:rsidRPr="00515D73" w:rsidRDefault="006B163F" w:rsidP="006B163F">
      <w:pPr>
        <w:autoSpaceDE w:val="0"/>
        <w:autoSpaceDN w:val="0"/>
        <w:adjustRightInd w:val="0"/>
        <w:rPr>
          <w:rFonts w:cs="Arial"/>
        </w:rPr>
      </w:pPr>
    </w:p>
    <w:p w14:paraId="3E29840A" w14:textId="77777777" w:rsidR="006B163F" w:rsidRPr="00515D73" w:rsidRDefault="006B163F" w:rsidP="006B163F">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59BB509E" w14:textId="77777777" w:rsidR="006B163F" w:rsidRPr="00515D73" w:rsidRDefault="006B163F" w:rsidP="006B163F">
      <w:pPr>
        <w:autoSpaceDE w:val="0"/>
        <w:autoSpaceDN w:val="0"/>
        <w:adjustRightInd w:val="0"/>
        <w:rPr>
          <w:rFonts w:cs="Arial"/>
        </w:rPr>
      </w:pPr>
    </w:p>
    <w:p w14:paraId="0210A734" w14:textId="77777777" w:rsidR="006B163F" w:rsidRPr="00515D73" w:rsidRDefault="006B163F" w:rsidP="006B163F">
      <w:pPr>
        <w:pStyle w:val="Heading4"/>
        <w:ind w:left="864"/>
      </w:pPr>
      <w:r w:rsidRPr="00515D73">
        <w:t>Mechanics Training:</w:t>
      </w:r>
    </w:p>
    <w:p w14:paraId="53EB1549" w14:textId="77777777" w:rsidR="006B163F" w:rsidRPr="00515D73" w:rsidRDefault="006B163F" w:rsidP="006B163F">
      <w:pPr>
        <w:autoSpaceDE w:val="0"/>
        <w:autoSpaceDN w:val="0"/>
        <w:adjustRightInd w:val="0"/>
        <w:rPr>
          <w:rFonts w:cs="Arial"/>
        </w:rPr>
      </w:pPr>
    </w:p>
    <w:p w14:paraId="7C9C6F7B" w14:textId="77777777" w:rsidR="006B163F" w:rsidRPr="00515D73" w:rsidRDefault="006B163F" w:rsidP="006B163F">
      <w:pPr>
        <w:autoSpaceDE w:val="0"/>
        <w:autoSpaceDN w:val="0"/>
        <w:adjustRightInd w:val="0"/>
        <w:rPr>
          <w:rFonts w:cs="Arial"/>
        </w:rPr>
      </w:pPr>
      <w:r w:rsidRPr="00515D73">
        <w:rPr>
          <w:rFonts w:cs="Arial"/>
        </w:rPr>
        <w:t>The Vendor {Contractor}, shall provide technical training for all components of the complete Unit specif</w:t>
      </w:r>
      <w:r>
        <w:rPr>
          <w:rFonts w:cs="Arial"/>
        </w:rPr>
        <w:t>ied in Section</w:t>
      </w:r>
      <w:r w:rsidRPr="00515D73">
        <w:rPr>
          <w:rFonts w:cs="Arial"/>
        </w:rPr>
        <w:t xml:space="preserve"> 3.4.1.  </w:t>
      </w:r>
    </w:p>
    <w:p w14:paraId="186DA9FD" w14:textId="77777777" w:rsidR="006B163F" w:rsidRPr="00515D73" w:rsidRDefault="006B163F" w:rsidP="006B163F">
      <w:pPr>
        <w:autoSpaceDE w:val="0"/>
        <w:autoSpaceDN w:val="0"/>
        <w:adjustRightInd w:val="0"/>
        <w:rPr>
          <w:rFonts w:cs="Arial"/>
        </w:rPr>
      </w:pPr>
    </w:p>
    <w:p w14:paraId="421EFC64" w14:textId="77777777" w:rsidR="006B163F" w:rsidRPr="00515D73" w:rsidRDefault="006B163F" w:rsidP="006B163F">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39C56BFC" w14:textId="77777777" w:rsidR="006B163F" w:rsidRPr="00515D73" w:rsidRDefault="006B163F" w:rsidP="006B163F">
      <w:pPr>
        <w:ind w:right="117"/>
        <w:rPr>
          <w:rFonts w:cs="Arial"/>
          <w:szCs w:val="22"/>
          <w:lang w:val="x-none" w:eastAsia="x-none"/>
        </w:rPr>
      </w:pPr>
    </w:p>
    <w:p w14:paraId="65CC6C59" w14:textId="77777777" w:rsidR="006B163F" w:rsidRPr="00515D73" w:rsidRDefault="006B163F" w:rsidP="006B163F">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6E658F4F" w14:textId="77777777" w:rsidR="006B163F" w:rsidRPr="00515D73" w:rsidRDefault="006B163F" w:rsidP="006B163F">
      <w:pPr>
        <w:ind w:right="117"/>
        <w:rPr>
          <w:rFonts w:cs="Arial"/>
          <w:szCs w:val="22"/>
          <w:lang w:val="x-none" w:eastAsia="x-none"/>
        </w:rPr>
      </w:pPr>
    </w:p>
    <w:p w14:paraId="4937C901" w14:textId="78CFFBCC" w:rsidR="006B163F" w:rsidRDefault="006B163F" w:rsidP="006B163F">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4F0B663D" w14:textId="4CD29FDC" w:rsidR="005B32BC" w:rsidRDefault="005B32BC" w:rsidP="006B163F">
      <w:pPr>
        <w:autoSpaceDE w:val="0"/>
        <w:autoSpaceDN w:val="0"/>
        <w:adjustRightInd w:val="0"/>
        <w:rPr>
          <w:rFonts w:cs="Arial"/>
        </w:rPr>
      </w:pPr>
    </w:p>
    <w:p w14:paraId="0450CBB1" w14:textId="77777777" w:rsidR="000C7840" w:rsidRPr="000C7840" w:rsidRDefault="000C7840" w:rsidP="000C7840">
      <w:pPr>
        <w:pStyle w:val="Heading2"/>
      </w:pPr>
      <w:bookmarkStart w:id="247" w:name="_Toc18397141"/>
      <w:bookmarkStart w:id="248" w:name="_Toc62549434"/>
      <w:bookmarkStart w:id="249" w:name="_Toc72994033"/>
      <w:bookmarkEnd w:id="140"/>
      <w:r w:rsidRPr="000C7840">
        <w:t>Blanket P.O.  IMPLEMENTATION</w:t>
      </w:r>
      <w:bookmarkEnd w:id="247"/>
      <w:bookmarkEnd w:id="248"/>
      <w:bookmarkEnd w:id="249"/>
    </w:p>
    <w:p w14:paraId="2AA2ECA4" w14:textId="77777777" w:rsidR="000C7840" w:rsidRPr="000C7840" w:rsidRDefault="000C7840" w:rsidP="000C7840"/>
    <w:p w14:paraId="475D10EA" w14:textId="77777777" w:rsidR="000C7840" w:rsidRPr="000C7840" w:rsidRDefault="000C7840" w:rsidP="000C7840">
      <w:pPr>
        <w:pStyle w:val="Heading3"/>
      </w:pPr>
      <w:bookmarkStart w:id="250" w:name="_Toc62549435"/>
      <w:bookmarkStart w:id="251" w:name="_Toc72994034"/>
      <w:r w:rsidRPr="000C7840">
        <w:t>PLACING ORDERS FOR BLANKET P.O. UNITS</w:t>
      </w:r>
      <w:bookmarkEnd w:id="250"/>
      <w:bookmarkEnd w:id="251"/>
    </w:p>
    <w:p w14:paraId="585EC9D5" w14:textId="77777777" w:rsidR="000C7840" w:rsidRPr="000C7840" w:rsidRDefault="000C7840" w:rsidP="000C7840">
      <w:pPr>
        <w:rPr>
          <w:rFonts w:cs="Arial"/>
          <w:lang w:val="x-none" w:eastAsia="x-none"/>
        </w:rPr>
      </w:pPr>
    </w:p>
    <w:p w14:paraId="4771CEA3" w14:textId="77777777" w:rsidR="000C7840" w:rsidRPr="000C7840" w:rsidRDefault="000C7840" w:rsidP="000C7840">
      <w:pPr>
        <w:rPr>
          <w:rFonts w:cs="Arial"/>
          <w:szCs w:val="22"/>
          <w:lang w:val="x-none" w:eastAsia="x-none"/>
        </w:rPr>
      </w:pPr>
      <w:r w:rsidRPr="000C7840">
        <w:rPr>
          <w:rFonts w:ascii="Arial Narrow" w:hAnsi="Arial Narrow" w:cs="Arial"/>
          <w:caps/>
          <w:color w:val="000000"/>
        </w:rPr>
        <w:t>3.5.1.1.</w:t>
      </w:r>
      <w:r w:rsidRPr="000C7840">
        <w:rPr>
          <w:rFonts w:cs="Arial"/>
          <w:szCs w:val="22"/>
          <w:lang w:val="x-none" w:eastAsia="x-none"/>
        </w:rPr>
        <w:t xml:space="preserve"> The Vendor {Contractor} shall not substitute any item (part, component, equipment, feature, accessory, material, performance, capacity, rating, design or control), which is a part of the </w:t>
      </w:r>
      <w:r w:rsidRPr="000C7840">
        <w:rPr>
          <w:rFonts w:cs="Arial"/>
          <w:szCs w:val="22"/>
          <w:lang w:eastAsia="x-none"/>
        </w:rPr>
        <w:t xml:space="preserve">Blanket P.O. </w:t>
      </w:r>
      <w:r w:rsidRPr="000C7840">
        <w:rPr>
          <w:rFonts w:cs="Arial"/>
          <w:szCs w:val="22"/>
          <w:lang w:val="x-none" w:eastAsia="x-none"/>
        </w:rPr>
        <w:t>Unit, without written authorization to do so from the Procurement Bureau.</w:t>
      </w:r>
    </w:p>
    <w:p w14:paraId="74113062" w14:textId="77777777" w:rsidR="000C7840" w:rsidRPr="000C7840" w:rsidRDefault="000C7840" w:rsidP="000C7840">
      <w:pPr>
        <w:rPr>
          <w:rFonts w:cs="Arial"/>
          <w:szCs w:val="22"/>
          <w:lang w:val="x-none" w:eastAsia="x-none"/>
        </w:rPr>
      </w:pPr>
    </w:p>
    <w:p w14:paraId="527A1264" w14:textId="77777777" w:rsidR="000C7840" w:rsidRPr="000C7840" w:rsidRDefault="000C7840" w:rsidP="000C7840">
      <w:pPr>
        <w:rPr>
          <w:rFonts w:cs="Arial"/>
          <w:szCs w:val="22"/>
          <w:lang w:val="x-none" w:eastAsia="x-none"/>
        </w:rPr>
      </w:pPr>
      <w:r w:rsidRPr="000C7840">
        <w:rPr>
          <w:rFonts w:ascii="Arial Narrow" w:hAnsi="Arial Narrow"/>
          <w:bCs/>
          <w:caps/>
          <w:szCs w:val="28"/>
        </w:rPr>
        <w:t>3.5.1.2</w:t>
      </w:r>
      <w:r w:rsidRPr="000C7840">
        <w:rPr>
          <w:rFonts w:cs="Arial"/>
          <w:szCs w:val="22"/>
          <w:lang w:val="x-none" w:eastAsia="x-none"/>
        </w:rPr>
        <w:t xml:space="preserve"> During the </w:t>
      </w:r>
      <w:r w:rsidRPr="000C7840">
        <w:t xml:space="preserve">Blanket P.O. </w:t>
      </w:r>
      <w:r w:rsidRPr="000C7840">
        <w:rPr>
          <w:rFonts w:cs="Arial"/>
          <w:szCs w:val="22"/>
          <w:lang w:val="x-none" w:eastAsia="x-none"/>
        </w:rPr>
        <w:t>period, no change is permitted in any terms or conditions unless the Vendor {Contractor} receives written approval from the Procurement Bureau.</w:t>
      </w:r>
    </w:p>
    <w:p w14:paraId="30206AA9" w14:textId="77777777" w:rsidR="000C7840" w:rsidRPr="000C7840" w:rsidRDefault="000C7840" w:rsidP="000C7840">
      <w:pPr>
        <w:rPr>
          <w:rFonts w:cs="Arial"/>
          <w:szCs w:val="22"/>
          <w:lang w:val="x-none" w:eastAsia="x-none"/>
        </w:rPr>
      </w:pPr>
    </w:p>
    <w:p w14:paraId="66A8912F" w14:textId="52DA34DE" w:rsidR="000C7840" w:rsidRDefault="000C7840" w:rsidP="000C7840">
      <w:pPr>
        <w:rPr>
          <w:rFonts w:cs="Arial"/>
          <w:szCs w:val="22"/>
          <w:lang w:val="x-none" w:eastAsia="x-none"/>
        </w:rPr>
      </w:pPr>
      <w:r w:rsidRPr="000C7840">
        <w:rPr>
          <w:rFonts w:ascii="Arial Narrow" w:hAnsi="Arial Narrow"/>
          <w:bCs/>
          <w:caps/>
          <w:szCs w:val="28"/>
        </w:rPr>
        <w:t>3.5.1.3</w:t>
      </w:r>
      <w:r w:rsidRPr="000C7840">
        <w:rPr>
          <w:rFonts w:cs="Arial"/>
          <w:szCs w:val="22"/>
          <w:lang w:val="x-none" w:eastAsia="x-none"/>
        </w:rPr>
        <w:t xml:space="preserve"> An offer to sell a non-Blanket P.O. Unit against two or more purchase orders, one for the </w:t>
      </w:r>
      <w:r w:rsidRPr="000C7840">
        <w:t>Blanket P.O. U</w:t>
      </w:r>
      <w:r w:rsidRPr="000C7840">
        <w:rPr>
          <w:rFonts w:cs="Arial"/>
          <w:szCs w:val="22"/>
          <w:lang w:val="x-none" w:eastAsia="x-none"/>
        </w:rPr>
        <w:t>nit and one or more for non-</w:t>
      </w:r>
      <w:r w:rsidRPr="000C7840">
        <w:rPr>
          <w:rFonts w:cs="Arial"/>
          <w:szCs w:val="22"/>
          <w:lang w:eastAsia="x-none"/>
        </w:rPr>
        <w:t xml:space="preserve">Blanket P.O. </w:t>
      </w:r>
      <w:r w:rsidRPr="000C7840">
        <w:rPr>
          <w:rFonts w:cs="Arial"/>
          <w:szCs w:val="22"/>
          <w:lang w:val="x-none" w:eastAsia="x-none"/>
        </w:rPr>
        <w:t xml:space="preserve">items, constitutes a serious violation of the </w:t>
      </w:r>
      <w:r w:rsidRPr="000C7840">
        <w:t xml:space="preserve">Blanket P.O. </w:t>
      </w:r>
      <w:r w:rsidRPr="000C7840">
        <w:rPr>
          <w:rFonts w:cs="Arial"/>
          <w:szCs w:val="22"/>
          <w:lang w:val="x-none" w:eastAsia="x-none"/>
        </w:rPr>
        <w:t xml:space="preserve">and may be the basis for termination of the </w:t>
      </w:r>
      <w:r w:rsidRPr="000C7840">
        <w:t xml:space="preserve">Blanket P.O. </w:t>
      </w:r>
      <w:r w:rsidRPr="000C7840">
        <w:rPr>
          <w:rFonts w:cs="Arial"/>
          <w:szCs w:val="22"/>
          <w:lang w:val="x-none" w:eastAsia="x-none"/>
        </w:rPr>
        <w:t xml:space="preserve">and may disqualify the Vendor {Contractor} from award of future State </w:t>
      </w:r>
      <w:r w:rsidRPr="000C7840">
        <w:t>Blanket P.O.s</w:t>
      </w:r>
      <w:r w:rsidRPr="000C7840">
        <w:rPr>
          <w:rFonts w:cs="Arial"/>
          <w:szCs w:val="22"/>
          <w:lang w:val="x-none" w:eastAsia="x-none"/>
        </w:rPr>
        <w:t>.</w:t>
      </w:r>
    </w:p>
    <w:p w14:paraId="182B008B" w14:textId="77777777" w:rsidR="006D271A" w:rsidRPr="000C7840" w:rsidRDefault="006D271A" w:rsidP="000C7840">
      <w:pPr>
        <w:rPr>
          <w:rFonts w:cs="Arial"/>
          <w:szCs w:val="22"/>
          <w:lang w:val="x-none" w:eastAsia="x-none"/>
        </w:rPr>
      </w:pPr>
    </w:p>
    <w:p w14:paraId="121B27B8" w14:textId="77777777" w:rsidR="000C7840" w:rsidRPr="000C7840" w:rsidRDefault="000C7840" w:rsidP="000C7840">
      <w:pPr>
        <w:pStyle w:val="Heading3"/>
      </w:pPr>
      <w:bookmarkStart w:id="252" w:name="_Toc475717206"/>
      <w:bookmarkStart w:id="253" w:name="_Toc493254945"/>
      <w:bookmarkStart w:id="254" w:name="_Toc8647926"/>
      <w:bookmarkStart w:id="255" w:name="_Toc19520373"/>
      <w:bookmarkStart w:id="256" w:name="_Toc53748399"/>
      <w:bookmarkStart w:id="257" w:name="_Toc54703941"/>
      <w:bookmarkStart w:id="258" w:name="_Toc62549436"/>
      <w:bookmarkStart w:id="259" w:name="_Toc72994035"/>
      <w:r w:rsidRPr="000C7840">
        <w:t>PRODUCT BROCHURE</w:t>
      </w:r>
      <w:bookmarkEnd w:id="252"/>
      <w:bookmarkEnd w:id="253"/>
      <w:bookmarkEnd w:id="254"/>
      <w:bookmarkEnd w:id="255"/>
      <w:bookmarkEnd w:id="256"/>
      <w:bookmarkEnd w:id="257"/>
      <w:bookmarkEnd w:id="258"/>
      <w:bookmarkEnd w:id="259"/>
    </w:p>
    <w:p w14:paraId="36CF7212" w14:textId="77777777" w:rsidR="000C7840" w:rsidRPr="000C7840" w:rsidRDefault="000C7840" w:rsidP="000C7840">
      <w:pPr>
        <w:rPr>
          <w:rFonts w:cs="Arial"/>
          <w:szCs w:val="22"/>
          <w:lang w:val="x-none" w:eastAsia="x-none"/>
        </w:rPr>
      </w:pPr>
    </w:p>
    <w:p w14:paraId="7A4C3329" w14:textId="01695E3A" w:rsidR="000C7840" w:rsidRPr="000C7840" w:rsidRDefault="000C7840" w:rsidP="000C7840">
      <w:pPr>
        <w:rPr>
          <w:rFonts w:cs="Arial"/>
          <w:szCs w:val="22"/>
          <w:lang w:val="x-none" w:eastAsia="x-none"/>
        </w:rPr>
      </w:pPr>
      <w:r w:rsidRPr="000C7840">
        <w:rPr>
          <w:rFonts w:cs="Arial"/>
          <w:szCs w:val="22"/>
          <w:lang w:eastAsia="x-none"/>
        </w:rPr>
        <w:t xml:space="preserve">The Vendor {Contractor} shall make sales literature and color charts available to Using Agencies and NJ State inspectors on an </w:t>
      </w:r>
      <w:r w:rsidRPr="000C7840">
        <w:rPr>
          <w:rFonts w:cs="Arial"/>
          <w:szCs w:val="22"/>
          <w:lang w:val="x-none" w:eastAsia="x-none"/>
        </w:rPr>
        <w:t>"as requested" basis.</w:t>
      </w:r>
      <w:r w:rsidR="000610F5" w:rsidRPr="000C7840" w:rsidDel="000610F5">
        <w:rPr>
          <w:rFonts w:cs="Arial"/>
          <w:szCs w:val="22"/>
          <w:lang w:val="x-none" w:eastAsia="x-none"/>
        </w:rPr>
        <w:t xml:space="preserve"> </w:t>
      </w:r>
    </w:p>
    <w:p w14:paraId="1BD03A7C" w14:textId="77777777" w:rsidR="000C7840" w:rsidRPr="000C7840" w:rsidRDefault="000C7840" w:rsidP="000C7840"/>
    <w:p w14:paraId="1E6072BA" w14:textId="77777777" w:rsidR="000C7840" w:rsidRPr="000C7840" w:rsidRDefault="000C7840" w:rsidP="000C7840">
      <w:pPr>
        <w:pStyle w:val="Heading3"/>
      </w:pPr>
      <w:bookmarkStart w:id="260" w:name="_Toc62549437"/>
      <w:bookmarkStart w:id="261" w:name="_Toc72994036"/>
      <w:r w:rsidRPr="000C7840">
        <w:t>CONFIRMATION OF ORDERS</w:t>
      </w:r>
      <w:bookmarkEnd w:id="260"/>
      <w:bookmarkEnd w:id="261"/>
    </w:p>
    <w:p w14:paraId="751E0E94" w14:textId="77777777" w:rsidR="000C7840" w:rsidRPr="000C7840" w:rsidRDefault="000C7840" w:rsidP="000C7840">
      <w:pPr>
        <w:rPr>
          <w:rFonts w:cs="Arial"/>
          <w:szCs w:val="22"/>
          <w:lang w:val="x-none" w:eastAsia="x-none"/>
        </w:rPr>
      </w:pPr>
    </w:p>
    <w:p w14:paraId="1D2228C5" w14:textId="77777777" w:rsidR="000C7840" w:rsidRPr="000C7840" w:rsidRDefault="000C7840" w:rsidP="000C7840">
      <w:pPr>
        <w:rPr>
          <w:szCs w:val="20"/>
          <w:lang w:val="x-none" w:eastAsia="x-none"/>
        </w:rPr>
      </w:pPr>
      <w:r w:rsidRPr="000C7840">
        <w:rPr>
          <w:rFonts w:ascii="Arial Narrow" w:hAnsi="Arial Narrow"/>
          <w:bCs/>
          <w:caps/>
          <w:szCs w:val="28"/>
        </w:rPr>
        <w:t>3.5.3.1</w:t>
      </w:r>
      <w:r w:rsidRPr="000C7840">
        <w:rPr>
          <w:rFonts w:cs="Arial"/>
          <w:szCs w:val="22"/>
          <w:lang w:val="x-none" w:eastAsia="x-none"/>
        </w:rPr>
        <w:t xml:space="preserve"> Purchase order confirmation shall be submitted</w:t>
      </w:r>
      <w:r w:rsidRPr="000C7840">
        <w:rPr>
          <w:szCs w:val="20"/>
          <w:lang w:val="x-none" w:eastAsia="x-none"/>
        </w:rPr>
        <w:t xml:space="preserve"> to each Using Agency for each order accepted, to the attention of the contact person stated in the purchase order.</w:t>
      </w:r>
    </w:p>
    <w:p w14:paraId="4282E1B6" w14:textId="77777777" w:rsidR="000C7840" w:rsidRPr="000C7840" w:rsidRDefault="000C7840" w:rsidP="000C7840">
      <w:pPr>
        <w:rPr>
          <w:rFonts w:cs="Arial"/>
          <w:szCs w:val="22"/>
          <w:lang w:val="x-none" w:eastAsia="x-none"/>
        </w:rPr>
      </w:pPr>
    </w:p>
    <w:p w14:paraId="3219DC48" w14:textId="77777777" w:rsidR="000C7840" w:rsidRPr="000C7840" w:rsidRDefault="000C7840" w:rsidP="000C7840">
      <w:pPr>
        <w:rPr>
          <w:rFonts w:cs="Arial"/>
          <w:szCs w:val="22"/>
          <w:lang w:val="x-none" w:eastAsia="x-none"/>
        </w:rPr>
      </w:pPr>
      <w:r w:rsidRPr="000C7840">
        <w:rPr>
          <w:rFonts w:ascii="Arial Narrow" w:hAnsi="Arial Narrow"/>
          <w:bCs/>
          <w:caps/>
          <w:szCs w:val="28"/>
        </w:rPr>
        <w:t>3.5.3.2</w:t>
      </w:r>
      <w:r w:rsidRPr="000C7840">
        <w:rPr>
          <w:rFonts w:cs="Arial"/>
          <w:szCs w:val="22"/>
          <w:lang w:val="x-none" w:eastAsia="x-none"/>
        </w:rPr>
        <w:t xml:space="preserve"> The Vendor {Contractor} must provide the order confirmation promptly following factory order entry.</w:t>
      </w:r>
    </w:p>
    <w:p w14:paraId="252495D7" w14:textId="77777777" w:rsidR="000C7840" w:rsidRPr="000C7840" w:rsidRDefault="000C7840" w:rsidP="000C7840">
      <w:pPr>
        <w:rPr>
          <w:rFonts w:cs="Arial"/>
          <w:szCs w:val="22"/>
          <w:lang w:val="x-none" w:eastAsia="x-none"/>
        </w:rPr>
      </w:pPr>
    </w:p>
    <w:p w14:paraId="0795313A" w14:textId="77777777" w:rsidR="000C7840" w:rsidRPr="000C7840" w:rsidRDefault="000C7840" w:rsidP="000C7840">
      <w:pPr>
        <w:rPr>
          <w:rFonts w:cs="Arial"/>
          <w:szCs w:val="22"/>
          <w:lang w:val="x-none" w:eastAsia="x-none"/>
        </w:rPr>
      </w:pPr>
      <w:r w:rsidRPr="000C7840">
        <w:rPr>
          <w:rFonts w:ascii="Arial Narrow" w:hAnsi="Arial Narrow"/>
          <w:bCs/>
          <w:caps/>
          <w:szCs w:val="28"/>
        </w:rPr>
        <w:t>3.5.3.3</w:t>
      </w:r>
      <w:r w:rsidRPr="000C7840">
        <w:rPr>
          <w:rFonts w:cs="Arial"/>
          <w:szCs w:val="22"/>
          <w:lang w:val="x-none" w:eastAsia="x-none"/>
        </w:rPr>
        <w:t xml:space="preserve"> Order confirmation shall mean that the Vendor {Contractor} has received the purchase order, has reviewed it for compatibility with the Unit currently on </w:t>
      </w:r>
      <w:r w:rsidRPr="000C7840">
        <w:t>Blanket P.O.</w:t>
      </w:r>
      <w:r w:rsidRPr="000C7840">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018E2291" w14:textId="77777777" w:rsidR="000C7840" w:rsidRPr="000C7840" w:rsidRDefault="000C7840" w:rsidP="000C7840">
      <w:pPr>
        <w:rPr>
          <w:rFonts w:cs="Arial"/>
          <w:szCs w:val="22"/>
          <w:lang w:val="x-none" w:eastAsia="x-none"/>
        </w:rPr>
      </w:pPr>
    </w:p>
    <w:p w14:paraId="44D0B365" w14:textId="77777777" w:rsidR="000C7840" w:rsidRPr="000C7840" w:rsidRDefault="000C7840" w:rsidP="000C7840">
      <w:pPr>
        <w:rPr>
          <w:rFonts w:cs="Arial"/>
          <w:szCs w:val="22"/>
          <w:lang w:val="x-none" w:eastAsia="x-none"/>
        </w:rPr>
      </w:pPr>
      <w:r w:rsidRPr="000C7840">
        <w:rPr>
          <w:rFonts w:ascii="Arial Narrow" w:hAnsi="Arial Narrow"/>
          <w:bCs/>
          <w:caps/>
          <w:szCs w:val="28"/>
        </w:rPr>
        <w:t>3.5.3.4</w:t>
      </w:r>
      <w:r w:rsidRPr="000C7840">
        <w:rPr>
          <w:rFonts w:cs="Arial"/>
          <w:szCs w:val="22"/>
          <w:lang w:val="x-none" w:eastAsia="x-none"/>
        </w:rPr>
        <w:t xml:space="preserve"> </w:t>
      </w:r>
      <w:r w:rsidRPr="000C7840">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sidRPr="000C7840">
        <w:rPr>
          <w:b/>
          <w:bCs/>
          <w:szCs w:val="22"/>
        </w:rPr>
        <w:t>No exception shall be permitted.</w:t>
      </w:r>
    </w:p>
    <w:p w14:paraId="157F15AB" w14:textId="77777777" w:rsidR="000C7840" w:rsidRPr="000C7840" w:rsidRDefault="000C7840" w:rsidP="000C7840">
      <w:pPr>
        <w:rPr>
          <w:rFonts w:cs="Arial"/>
          <w:szCs w:val="22"/>
          <w:lang w:val="x-none" w:eastAsia="x-none"/>
        </w:rPr>
      </w:pPr>
    </w:p>
    <w:p w14:paraId="476EF63F" w14:textId="77777777" w:rsidR="000C7840" w:rsidRPr="000C7840" w:rsidRDefault="000C7840" w:rsidP="000C7840">
      <w:pPr>
        <w:pStyle w:val="Heading3"/>
      </w:pPr>
      <w:bookmarkStart w:id="262" w:name="_Toc8647928"/>
      <w:bookmarkStart w:id="263" w:name="_Toc19520375"/>
      <w:bookmarkStart w:id="264" w:name="_Toc53748401"/>
      <w:bookmarkStart w:id="265" w:name="_Toc54703943"/>
      <w:bookmarkStart w:id="266" w:name="_Toc62549438"/>
      <w:bookmarkStart w:id="267" w:name="_Toc72994037"/>
      <w:r w:rsidRPr="000C7840">
        <w:t>POST-ORDER PRE-PRODUCTION MEETING AND INSPECTION</w:t>
      </w:r>
      <w:bookmarkEnd w:id="262"/>
      <w:bookmarkEnd w:id="263"/>
      <w:bookmarkEnd w:id="264"/>
      <w:bookmarkEnd w:id="265"/>
      <w:bookmarkEnd w:id="266"/>
      <w:bookmarkEnd w:id="267"/>
    </w:p>
    <w:p w14:paraId="06E9A06A" w14:textId="77777777" w:rsidR="000C7840" w:rsidRPr="000C7840" w:rsidRDefault="000C7840" w:rsidP="000C7840">
      <w:pPr>
        <w:rPr>
          <w:rFonts w:cs="Arial"/>
          <w:szCs w:val="22"/>
          <w:lang w:val="x-none" w:eastAsia="x-none"/>
        </w:rPr>
      </w:pPr>
    </w:p>
    <w:p w14:paraId="4BBBA799" w14:textId="77777777" w:rsidR="000C7840" w:rsidRPr="000C7840" w:rsidRDefault="000C7840" w:rsidP="000C7840">
      <w:pPr>
        <w:rPr>
          <w:rFonts w:cs="Arial"/>
          <w:szCs w:val="22"/>
          <w:lang w:val="x-none" w:eastAsia="x-none"/>
        </w:rPr>
      </w:pPr>
      <w:r w:rsidRPr="000C7840">
        <w:rPr>
          <w:rFonts w:ascii="Arial Narrow" w:hAnsi="Arial Narrow"/>
          <w:bCs/>
          <w:caps/>
          <w:szCs w:val="28"/>
        </w:rPr>
        <w:t>3.5.4.1</w:t>
      </w:r>
      <w:r w:rsidRPr="000C7840">
        <w:rPr>
          <w:rFonts w:cs="Arial"/>
          <w:szCs w:val="22"/>
          <w:lang w:val="x-none" w:eastAsia="x-none"/>
        </w:rPr>
        <w:t xml:space="preserve"> </w:t>
      </w:r>
      <w:r w:rsidRPr="000C7840">
        <w:rPr>
          <w:rFonts w:cs="Arial"/>
          <w:szCs w:val="22"/>
          <w:lang w:eastAsia="x-none"/>
        </w:rPr>
        <w:t xml:space="preserve">Pre-production/pre-installation meeting and inspection: </w:t>
      </w:r>
      <w:r w:rsidRPr="000C7840">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0C7840">
        <w:rPr>
          <w:rFonts w:cs="Arial"/>
          <w:szCs w:val="22"/>
          <w:lang w:eastAsia="x-none"/>
        </w:rPr>
        <w:t xml:space="preserve">pre-production </w:t>
      </w:r>
      <w:r w:rsidRPr="000C7840">
        <w:rPr>
          <w:rFonts w:cs="Arial"/>
          <w:szCs w:val="22"/>
          <w:lang w:val="x-none" w:eastAsia="x-none"/>
        </w:rPr>
        <w:t>meeting, if required by the Using Agency, and subsequent approval from the Using Agency shall the Vendor {Contractor} begin the production. The Vendor {Contractor} shall coordinate with the Using Agency for a pre-paint inspection for each Unit ordered, if required by the Using Agency.</w:t>
      </w:r>
    </w:p>
    <w:p w14:paraId="79196F0C" w14:textId="77777777" w:rsidR="000C7840" w:rsidRPr="000C7840" w:rsidRDefault="000C7840" w:rsidP="000C7840">
      <w:pPr>
        <w:rPr>
          <w:rFonts w:cs="Arial"/>
          <w:szCs w:val="22"/>
          <w:lang w:val="x-none" w:eastAsia="x-none"/>
        </w:rPr>
      </w:pPr>
    </w:p>
    <w:p w14:paraId="5FC610B9" w14:textId="77777777" w:rsidR="000C7840" w:rsidRPr="000C7840" w:rsidRDefault="000C7840" w:rsidP="000C7840">
      <w:pPr>
        <w:rPr>
          <w:b/>
          <w:bCs/>
          <w:szCs w:val="22"/>
          <w:lang w:eastAsia="x-none"/>
        </w:rPr>
      </w:pPr>
      <w:r w:rsidRPr="000C7840">
        <w:rPr>
          <w:b/>
          <w:bCs/>
          <w:szCs w:val="22"/>
          <w:lang w:eastAsia="x-none"/>
        </w:rPr>
        <w:t>Vendor {Contractor} shall prepare and submit schematic drawings of all components as required by the Using Agency prior to the post order/pre-production meeting.</w:t>
      </w:r>
    </w:p>
    <w:p w14:paraId="4C7C82AA" w14:textId="77777777" w:rsidR="000C7840" w:rsidRPr="000C7840" w:rsidRDefault="000C7840" w:rsidP="000C7840">
      <w:pPr>
        <w:rPr>
          <w:rFonts w:cs="Arial"/>
          <w:szCs w:val="22"/>
          <w:lang w:val="x-none" w:eastAsia="x-none"/>
        </w:rPr>
      </w:pPr>
    </w:p>
    <w:p w14:paraId="5FAD9E74" w14:textId="77777777" w:rsidR="000C7840" w:rsidRPr="000C7840" w:rsidRDefault="000C7840" w:rsidP="000C7840">
      <w:pPr>
        <w:rPr>
          <w:rFonts w:cs="Arial"/>
          <w:szCs w:val="22"/>
          <w:lang w:val="x-none" w:eastAsia="x-none"/>
        </w:rPr>
      </w:pPr>
      <w:r w:rsidRPr="000C7840">
        <w:rPr>
          <w:rFonts w:ascii="Arial Narrow" w:hAnsi="Arial Narrow"/>
          <w:bCs/>
          <w:caps/>
          <w:szCs w:val="28"/>
        </w:rPr>
        <w:t>3.5.4.2</w:t>
      </w:r>
      <w:r w:rsidRPr="000C7840">
        <w:rPr>
          <w:rFonts w:cs="Arial"/>
          <w:szCs w:val="22"/>
          <w:lang w:val="x-none" w:eastAsia="x-none"/>
        </w:rPr>
        <w:t xml:space="preserve"> The State reserves the right to inspect the </w:t>
      </w:r>
      <w:r w:rsidRPr="000C7840">
        <w:rPr>
          <w:rFonts w:cs="Arial"/>
          <w:szCs w:val="22"/>
          <w:lang w:eastAsia="x-none"/>
        </w:rPr>
        <w:t>Vendor {</w:t>
      </w:r>
      <w:r w:rsidRPr="000C7840">
        <w:rPr>
          <w:rFonts w:cs="Arial"/>
          <w:szCs w:val="22"/>
          <w:lang w:val="x-none" w:eastAsia="x-none"/>
        </w:rPr>
        <w:t>Bidder</w:t>
      </w:r>
      <w:r w:rsidRPr="000C7840">
        <w:rPr>
          <w:rFonts w:cs="Arial"/>
          <w:szCs w:val="22"/>
          <w:lang w:eastAsia="x-none"/>
        </w:rPr>
        <w:t>}</w:t>
      </w:r>
      <w:r w:rsidRPr="000C7840">
        <w:rPr>
          <w:rFonts w:cs="Arial"/>
          <w:szCs w:val="22"/>
          <w:lang w:val="x-none" w:eastAsia="x-none"/>
        </w:rPr>
        <w:t xml:space="preserve"> and/or aftermarket installer(s)' and/or Vendor {Contractor}’s facility. This provision applies during the</w:t>
      </w:r>
      <w:r w:rsidRPr="000C7840">
        <w:rPr>
          <w:rFonts w:cs="Arial"/>
          <w:szCs w:val="22"/>
          <w:lang w:eastAsia="x-none"/>
        </w:rPr>
        <w:t xml:space="preserve"> Quote </w:t>
      </w:r>
      <w:r w:rsidRPr="000C7840">
        <w:rPr>
          <w:rFonts w:cs="Arial"/>
          <w:szCs w:val="22"/>
          <w:lang w:val="x-none" w:eastAsia="x-none"/>
        </w:rPr>
        <w:t xml:space="preserve"> evaluation period, </w:t>
      </w:r>
      <w:r w:rsidRPr="000C7840">
        <w:rPr>
          <w:rFonts w:cs="Arial"/>
          <w:color w:val="000000"/>
          <w:szCs w:val="22"/>
          <w:lang w:val="x-none" w:eastAsia="x-none"/>
        </w:rPr>
        <w:t xml:space="preserve">the </w:t>
      </w:r>
      <w:r w:rsidRPr="000C7840">
        <w:t xml:space="preserve">Blanket P.O. </w:t>
      </w:r>
      <w:r w:rsidRPr="000C7840">
        <w:rPr>
          <w:rFonts w:cs="Arial"/>
          <w:color w:val="000000"/>
          <w:szCs w:val="22"/>
          <w:lang w:val="x-none" w:eastAsia="x-none"/>
        </w:rPr>
        <w:t xml:space="preserve">term and any extension(s) thereof. </w:t>
      </w:r>
    </w:p>
    <w:p w14:paraId="22A4BB28" w14:textId="77777777" w:rsidR="000C7840" w:rsidRPr="000C7840" w:rsidRDefault="000C7840" w:rsidP="000C7840">
      <w:pPr>
        <w:rPr>
          <w:rFonts w:cs="Arial"/>
          <w:sz w:val="24"/>
        </w:rPr>
      </w:pPr>
    </w:p>
    <w:p w14:paraId="24ACC067" w14:textId="77777777" w:rsidR="000C7840" w:rsidRPr="000C7840" w:rsidRDefault="000C7840" w:rsidP="000C7840">
      <w:pPr>
        <w:rPr>
          <w:rFonts w:cs="Arial"/>
          <w:szCs w:val="22"/>
        </w:rPr>
      </w:pPr>
      <w:r w:rsidRPr="000C7840">
        <w:rPr>
          <w:rFonts w:ascii="Arial Narrow" w:hAnsi="Arial Narrow"/>
          <w:bCs/>
          <w:caps/>
          <w:szCs w:val="28"/>
        </w:rPr>
        <w:t>3.5.4.3</w:t>
      </w:r>
      <w:r w:rsidRPr="000C7840">
        <w:rPr>
          <w:rFonts w:cs="Arial"/>
          <w:szCs w:val="22"/>
        </w:rPr>
        <w:t xml:space="preserve"> Pre-acceptance Inspections: The </w:t>
      </w:r>
      <w:r w:rsidRPr="000C7840">
        <w:rPr>
          <w:rFonts w:cs="Courier New"/>
          <w:szCs w:val="20"/>
        </w:rPr>
        <w:t>State Using Agency</w:t>
      </w:r>
      <w:r w:rsidRPr="000C7840">
        <w:rPr>
          <w:rFonts w:cs="Arial"/>
          <w:szCs w:val="22"/>
        </w:rPr>
        <w:t xml:space="preserve"> reserves the right to inspect the Unit at the Vendor’s {Contractor's} facility or require that the Vendor {Contractor} make the Unit available for inspection at the Using Agency site. If, during inspection at the agency site, it becomes apparent that corrections/alterations shall be made to the Unit to comply with the Blanket P.O. specifications which cannot be accomplished at the </w:t>
      </w:r>
      <w:r w:rsidRPr="000C7840">
        <w:rPr>
          <w:rFonts w:cs="Courier New"/>
          <w:szCs w:val="20"/>
        </w:rPr>
        <w:t>State Using Agency</w:t>
      </w:r>
      <w:r w:rsidRPr="000C7840">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0C7840">
        <w:rPr>
          <w:rFonts w:cs="Courier New"/>
          <w:szCs w:val="20"/>
        </w:rPr>
        <w:t>State Using Agency</w:t>
      </w:r>
      <w:r w:rsidRPr="000C7840">
        <w:rPr>
          <w:rFonts w:cs="Arial"/>
          <w:szCs w:val="22"/>
        </w:rPr>
        <w:t xml:space="preserve"> for re-inspection at the expense of the Vendor {Contractor}. </w:t>
      </w:r>
    </w:p>
    <w:p w14:paraId="125E0537" w14:textId="77777777" w:rsidR="000C7840" w:rsidRPr="000C7840" w:rsidRDefault="000C7840" w:rsidP="000C7840">
      <w:pPr>
        <w:rPr>
          <w:rFonts w:cs="Arial"/>
          <w:szCs w:val="22"/>
        </w:rPr>
      </w:pPr>
    </w:p>
    <w:p w14:paraId="3BFAC1A2" w14:textId="77777777" w:rsidR="000C7840" w:rsidRPr="000C7840" w:rsidRDefault="000C7840" w:rsidP="000C7840">
      <w:pPr>
        <w:rPr>
          <w:rFonts w:cs="Arial"/>
          <w:szCs w:val="22"/>
        </w:rPr>
      </w:pPr>
      <w:r w:rsidRPr="000C7840">
        <w:rPr>
          <w:rFonts w:ascii="Arial Narrow" w:hAnsi="Arial Narrow"/>
          <w:bCs/>
          <w:caps/>
          <w:szCs w:val="28"/>
        </w:rPr>
        <w:t>3.5.4.4</w:t>
      </w:r>
      <w:r w:rsidRPr="000C7840">
        <w:rPr>
          <w:rFonts w:cs="Arial"/>
          <w:szCs w:val="22"/>
        </w:rPr>
        <w:t xml:space="preserve"> For all inspections performed at the Vendor’s {Contractor's} site, the Vendor {Contractor} must provide a bay in the repair shop to facilitate the inspection of the Unit.</w:t>
      </w:r>
    </w:p>
    <w:p w14:paraId="1DE3359A" w14:textId="77777777" w:rsidR="000C7840" w:rsidRPr="000C7840" w:rsidRDefault="000C7840" w:rsidP="000C7840">
      <w:pPr>
        <w:rPr>
          <w:rFonts w:cs="Arial"/>
          <w:szCs w:val="22"/>
        </w:rPr>
      </w:pPr>
    </w:p>
    <w:p w14:paraId="308C0EF1" w14:textId="77777777" w:rsidR="000C7840" w:rsidRPr="000C7840" w:rsidRDefault="000C7840" w:rsidP="000C7840">
      <w:pPr>
        <w:rPr>
          <w:rFonts w:cs="Arial"/>
          <w:szCs w:val="22"/>
        </w:rPr>
      </w:pPr>
      <w:r w:rsidRPr="000C7840">
        <w:rPr>
          <w:rFonts w:ascii="Arial Narrow" w:hAnsi="Arial Narrow"/>
          <w:bCs/>
          <w:caps/>
          <w:szCs w:val="28"/>
        </w:rPr>
        <w:t>3.5.4.5</w:t>
      </w:r>
      <w:r w:rsidRPr="000C7840">
        <w:rPr>
          <w:rFonts w:cs="Arial"/>
          <w:szCs w:val="22"/>
        </w:rPr>
        <w:t xml:space="preserve"> The final inspection and acceptance of the Unit shall occur at the </w:t>
      </w:r>
      <w:r w:rsidRPr="000C7840">
        <w:rPr>
          <w:rFonts w:cs="Courier New"/>
          <w:szCs w:val="20"/>
        </w:rPr>
        <w:t>State Using Agency</w:t>
      </w:r>
      <w:r w:rsidRPr="000C7840">
        <w:rPr>
          <w:rFonts w:cs="Arial"/>
          <w:szCs w:val="22"/>
        </w:rPr>
        <w:t>.</w:t>
      </w:r>
    </w:p>
    <w:p w14:paraId="0825FDA9" w14:textId="77777777" w:rsidR="000C7840" w:rsidRPr="000C7840" w:rsidRDefault="000C7840" w:rsidP="000C7840">
      <w:pPr>
        <w:rPr>
          <w:rFonts w:cs="Arial"/>
          <w:szCs w:val="22"/>
        </w:rPr>
      </w:pPr>
    </w:p>
    <w:p w14:paraId="3480E229" w14:textId="77777777" w:rsidR="000C7840" w:rsidRPr="000C7840" w:rsidRDefault="000C7840" w:rsidP="000C7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C7840">
        <w:rPr>
          <w:rFonts w:ascii="Arial Narrow" w:hAnsi="Arial Narrow"/>
          <w:bCs/>
          <w:caps/>
          <w:szCs w:val="28"/>
        </w:rPr>
        <w:t>3.5.4.6</w:t>
      </w:r>
      <w:r w:rsidRPr="000C7840">
        <w:rPr>
          <w:rFonts w:cs="Arial"/>
          <w:color w:val="000000"/>
          <w:szCs w:val="22"/>
        </w:rPr>
        <w:t xml:space="preserve"> OEM Equipment/Parts: All of the standard and optional equipment/parts provided shall be original equipment manufacturers items when available.</w:t>
      </w:r>
    </w:p>
    <w:p w14:paraId="4F710759" w14:textId="77777777" w:rsidR="000C7840" w:rsidRPr="000C7840" w:rsidRDefault="000C7840" w:rsidP="000C7840">
      <w:pPr>
        <w:rPr>
          <w:rFonts w:cs="Arial"/>
          <w:sz w:val="24"/>
        </w:rPr>
      </w:pPr>
    </w:p>
    <w:p w14:paraId="3E33D3F9" w14:textId="77777777" w:rsidR="000C7840" w:rsidRPr="000C7840" w:rsidRDefault="000C7840" w:rsidP="000C7840">
      <w:pPr>
        <w:rPr>
          <w:rFonts w:cs="Arial"/>
          <w:szCs w:val="22"/>
          <w:lang w:val="x-none"/>
        </w:rPr>
      </w:pPr>
      <w:r w:rsidRPr="000C7840">
        <w:rPr>
          <w:rFonts w:ascii="Arial Narrow" w:hAnsi="Arial Narrow"/>
          <w:bCs/>
          <w:caps/>
          <w:szCs w:val="28"/>
        </w:rPr>
        <w:t>3.5.4.7</w:t>
      </w:r>
      <w:r w:rsidRPr="000C7840">
        <w:rPr>
          <w:rFonts w:cs="Arial"/>
          <w:szCs w:val="22"/>
        </w:rPr>
        <w:t xml:space="preserve"> The Vendor {Contractor} must make arrangements for the Using Agency’s inspection of each Unit prior to the delivery and acceptance of the Unit by the Using Agency. Prior to presentation for inspection, it shall be the Vendor’s {Contractor's} responsibility to pre-inspect each Unit. </w:t>
      </w:r>
      <w:r w:rsidRPr="000C7840">
        <w:rPr>
          <w:rFonts w:cs="Arial"/>
          <w:szCs w:val="22"/>
          <w:lang w:val="x-none"/>
        </w:rPr>
        <w:t xml:space="preserve">Each </w:t>
      </w:r>
      <w:r w:rsidRPr="000C7840">
        <w:rPr>
          <w:rFonts w:cs="Arial"/>
          <w:szCs w:val="22"/>
        </w:rPr>
        <w:t>Unit</w:t>
      </w:r>
      <w:r w:rsidRPr="000C7840">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0C7840">
        <w:rPr>
          <w:rFonts w:cs="Arial"/>
          <w:szCs w:val="22"/>
        </w:rPr>
        <w:t>Unit</w:t>
      </w:r>
      <w:r w:rsidRPr="000C7840">
        <w:rPr>
          <w:rFonts w:cs="Arial"/>
          <w:szCs w:val="22"/>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6557CDD9" w14:textId="77777777" w:rsidR="000C7840" w:rsidRPr="000C7840" w:rsidRDefault="000C7840" w:rsidP="000C7840">
      <w:pPr>
        <w:rPr>
          <w:rFonts w:cs="Arial"/>
          <w:szCs w:val="22"/>
        </w:rPr>
      </w:pPr>
    </w:p>
    <w:p w14:paraId="7480E83A" w14:textId="77777777" w:rsidR="000C7840" w:rsidRPr="000C7840" w:rsidRDefault="000C7840" w:rsidP="000C7840">
      <w:pPr>
        <w:rPr>
          <w:rFonts w:cs="Arial"/>
          <w:szCs w:val="22"/>
        </w:rPr>
      </w:pPr>
      <w:r w:rsidRPr="000C7840">
        <w:rPr>
          <w:rFonts w:ascii="Arial Narrow" w:hAnsi="Arial Narrow"/>
          <w:bCs/>
          <w:caps/>
          <w:szCs w:val="28"/>
        </w:rPr>
        <w:t>3.5.4.8</w:t>
      </w:r>
      <w:r w:rsidRPr="000C7840">
        <w:rPr>
          <w:rFonts w:cs="Arial"/>
          <w:szCs w:val="22"/>
        </w:rPr>
        <w:t xml:space="preserve"> </w:t>
      </w:r>
      <w:r w:rsidRPr="000C7840">
        <w:rPr>
          <w:rFonts w:cs="Courier New"/>
          <w:szCs w:val="20"/>
        </w:rPr>
        <w:t>The Vendor {Contractor} shall notify the State Using Agency by fax and e-mail that the Unit is ready for inspection.</w:t>
      </w:r>
    </w:p>
    <w:p w14:paraId="1059F694" w14:textId="77777777" w:rsidR="000C7840" w:rsidRPr="000C7840" w:rsidRDefault="000C7840" w:rsidP="000C7840">
      <w:pPr>
        <w:rPr>
          <w:rFonts w:cs="Arial"/>
          <w:szCs w:val="22"/>
        </w:rPr>
      </w:pPr>
    </w:p>
    <w:p w14:paraId="665548D5" w14:textId="77777777" w:rsidR="000C7840" w:rsidRPr="000C7840" w:rsidRDefault="000C7840" w:rsidP="000C7840">
      <w:pPr>
        <w:rPr>
          <w:rFonts w:cs="Arial"/>
          <w:szCs w:val="22"/>
        </w:rPr>
      </w:pPr>
      <w:r w:rsidRPr="000C7840">
        <w:rPr>
          <w:rFonts w:ascii="Arial Narrow" w:hAnsi="Arial Narrow"/>
          <w:bCs/>
          <w:caps/>
          <w:szCs w:val="28"/>
        </w:rPr>
        <w:t>3.5.4.9</w:t>
      </w:r>
      <w:r w:rsidRPr="000C7840">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0C7840">
        <w:rPr>
          <w:rFonts w:cs="Courier New"/>
          <w:szCs w:val="20"/>
        </w:rPr>
        <w:t>State Using Agency</w:t>
      </w:r>
      <w:r w:rsidRPr="000C7840">
        <w:rPr>
          <w:rFonts w:cs="Arial"/>
          <w:szCs w:val="22"/>
        </w:rPr>
        <w:t xml:space="preserve"> site. If the problem cannot be corrected at the agency site, the rejected Unit shall be removed by the Vendor {Contractor} at its own expense. The Vendor {Contractor} shall present the corrected Unit for re-inspection within ten (10) working days. No additional freight or transportation charges are permitted.</w:t>
      </w:r>
    </w:p>
    <w:p w14:paraId="70D7EEA4" w14:textId="77777777" w:rsidR="000C7840" w:rsidRPr="000C7840" w:rsidRDefault="000C7840" w:rsidP="000C7840">
      <w:pPr>
        <w:rPr>
          <w:rFonts w:cs="Arial"/>
          <w:szCs w:val="22"/>
        </w:rPr>
      </w:pPr>
    </w:p>
    <w:p w14:paraId="26EAEC8F" w14:textId="77777777" w:rsidR="000C7840" w:rsidRPr="000C7840" w:rsidRDefault="000C7840" w:rsidP="000C7840">
      <w:pPr>
        <w:rPr>
          <w:rFonts w:cs="Arial"/>
          <w:szCs w:val="22"/>
        </w:rPr>
      </w:pPr>
      <w:r w:rsidRPr="000C7840">
        <w:rPr>
          <w:rFonts w:ascii="Arial Narrow" w:hAnsi="Arial Narrow"/>
          <w:bCs/>
          <w:caps/>
          <w:szCs w:val="28"/>
        </w:rPr>
        <w:t>3.5.4.10</w:t>
      </w:r>
      <w:r w:rsidRPr="000C7840">
        <w:rPr>
          <w:rFonts w:cs="Arial"/>
          <w:szCs w:val="22"/>
        </w:rPr>
        <w:t xml:space="preserve"> Within five (5) working days of the Vendor’s {Contractor’s} notification, the </w:t>
      </w:r>
      <w:r w:rsidRPr="000C7840">
        <w:rPr>
          <w:rFonts w:cs="Courier New"/>
          <w:szCs w:val="20"/>
        </w:rPr>
        <w:t>State Using Agency</w:t>
      </w:r>
      <w:r w:rsidRPr="000C7840">
        <w:rPr>
          <w:rFonts w:cs="Arial"/>
          <w:szCs w:val="22"/>
        </w:rPr>
        <w:t xml:space="preserve"> will, if desired, send a team of qualified inspectors to the Vendor’s {Contractor's} facility to accomplish the inspection of the Unit(s) before delivery to the Using Agency. The Vendor {Contractor} must properly itemize, organize, and segregate all Units.  </w:t>
      </w:r>
    </w:p>
    <w:p w14:paraId="1D8201D8" w14:textId="77777777" w:rsidR="000C7840" w:rsidRPr="000C7840" w:rsidRDefault="000C7840" w:rsidP="000C7840">
      <w:pPr>
        <w:rPr>
          <w:rFonts w:cs="Arial"/>
          <w:szCs w:val="22"/>
        </w:rPr>
      </w:pPr>
    </w:p>
    <w:p w14:paraId="1F8D716B" w14:textId="77777777" w:rsidR="000C7840" w:rsidRPr="000C7840" w:rsidRDefault="000C7840" w:rsidP="000C7840">
      <w:pPr>
        <w:rPr>
          <w:rFonts w:cs="Arial"/>
          <w:szCs w:val="22"/>
        </w:rPr>
      </w:pPr>
      <w:r w:rsidRPr="000C7840">
        <w:rPr>
          <w:rFonts w:ascii="Arial Narrow" w:hAnsi="Arial Narrow"/>
          <w:bCs/>
          <w:caps/>
          <w:szCs w:val="28"/>
        </w:rPr>
        <w:t>3.5.4.11</w:t>
      </w:r>
      <w:r w:rsidRPr="000C7840">
        <w:rPr>
          <w:rFonts w:cs="Arial"/>
          <w:szCs w:val="22"/>
        </w:rPr>
        <w:t xml:space="preserve"> Non-State Agencies authorized to purchase under this Blanket P.O. will make arrangements for Unit inspection directly with the Vendor {Contractor}. All Units shall be delivered to each </w:t>
      </w:r>
      <w:r w:rsidRPr="000C7840">
        <w:rPr>
          <w:rFonts w:cs="Courier New"/>
          <w:szCs w:val="20"/>
        </w:rPr>
        <w:t>Using Agency</w:t>
      </w:r>
      <w:r w:rsidRPr="000C7840">
        <w:rPr>
          <w:rFonts w:cs="Arial"/>
          <w:szCs w:val="22"/>
        </w:rPr>
        <w:t>’s designated destination at no additional cost.</w:t>
      </w:r>
    </w:p>
    <w:p w14:paraId="1044E752" w14:textId="77777777" w:rsidR="000C7840" w:rsidRPr="000C7840" w:rsidRDefault="000C7840" w:rsidP="000C7840">
      <w:pPr>
        <w:rPr>
          <w:rFonts w:cs="Arial"/>
          <w:szCs w:val="22"/>
        </w:rPr>
      </w:pPr>
    </w:p>
    <w:p w14:paraId="3E6AF946" w14:textId="77777777" w:rsidR="000C7840" w:rsidRPr="000C7840" w:rsidRDefault="000C7840" w:rsidP="000C7840">
      <w:pPr>
        <w:rPr>
          <w:rFonts w:cs="Arial"/>
          <w:szCs w:val="22"/>
        </w:rPr>
      </w:pPr>
      <w:r w:rsidRPr="000C7840">
        <w:rPr>
          <w:rFonts w:ascii="Arial Narrow" w:hAnsi="Arial Narrow"/>
          <w:bCs/>
          <w:caps/>
          <w:szCs w:val="28"/>
        </w:rPr>
        <w:t>3.5.4.12</w:t>
      </w:r>
      <w:r w:rsidRPr="000C7840">
        <w:rPr>
          <w:rFonts w:cs="Arial"/>
          <w:szCs w:val="22"/>
        </w:rPr>
        <w:t xml:space="preserve"> Inspected Units which do not comply with the Blanket P.O. requirements will be rejected. The Vendor {Contractor} must correct all rejected Units and the corrected Unit(s) shall be presented for re-inspection within ten (10) working days. The </w:t>
      </w:r>
      <w:r w:rsidRPr="000C7840">
        <w:rPr>
          <w:rFonts w:cs="Courier New"/>
          <w:szCs w:val="20"/>
        </w:rPr>
        <w:t>Using Agency</w:t>
      </w:r>
      <w:r w:rsidRPr="000C7840">
        <w:rPr>
          <w:rFonts w:cs="Arial"/>
          <w:szCs w:val="22"/>
        </w:rPr>
        <w:t xml:space="preserve"> may cancel the purchase order if the Vendor {Contractor} fails to correct any problem.</w:t>
      </w:r>
    </w:p>
    <w:p w14:paraId="28E9CD05" w14:textId="77777777" w:rsidR="000C7840" w:rsidRPr="000C7840" w:rsidRDefault="000C7840" w:rsidP="000C7840">
      <w:pPr>
        <w:rPr>
          <w:rFonts w:cs="Arial"/>
          <w:szCs w:val="22"/>
        </w:rPr>
      </w:pPr>
    </w:p>
    <w:p w14:paraId="2C6B0372" w14:textId="7909D5C5" w:rsidR="000C7840" w:rsidRDefault="000C7840" w:rsidP="000C7840">
      <w:pPr>
        <w:rPr>
          <w:rFonts w:cs="Arial"/>
          <w:szCs w:val="22"/>
        </w:rPr>
      </w:pPr>
      <w:r w:rsidRPr="000C7840">
        <w:rPr>
          <w:rFonts w:ascii="Arial Narrow" w:hAnsi="Arial Narrow"/>
          <w:bCs/>
          <w:caps/>
          <w:szCs w:val="28"/>
        </w:rPr>
        <w:t>3.5.4.13</w:t>
      </w:r>
      <w:r w:rsidRPr="000C7840">
        <w:rPr>
          <w:rFonts w:cs="Arial"/>
          <w:szCs w:val="22"/>
        </w:rPr>
        <w:t xml:space="preserve"> No additional freight or transportation charges are permitted under this Blanket P.O.  </w:t>
      </w:r>
    </w:p>
    <w:p w14:paraId="095AE6B3" w14:textId="3D864CCC" w:rsidR="005B32BC" w:rsidRDefault="005B32BC" w:rsidP="000C7840">
      <w:pPr>
        <w:rPr>
          <w:rFonts w:cs="Arial"/>
          <w:szCs w:val="22"/>
        </w:rPr>
      </w:pPr>
    </w:p>
    <w:p w14:paraId="042E42FB" w14:textId="77777777" w:rsidR="000C7840" w:rsidRPr="000C7840" w:rsidRDefault="000C7840" w:rsidP="000C7840">
      <w:pPr>
        <w:pStyle w:val="Heading3"/>
      </w:pPr>
      <w:bookmarkStart w:id="268" w:name="MANUFACTURERSCERTIFCATEOFORIGIN"/>
      <w:bookmarkStart w:id="269" w:name="NEWCARINSPECTIONSTICKER"/>
      <w:bookmarkStart w:id="270" w:name="_Toc475717209"/>
      <w:bookmarkStart w:id="271" w:name="_Toc493254948"/>
      <w:bookmarkStart w:id="272" w:name="_Toc8647929"/>
      <w:bookmarkStart w:id="273" w:name="_Toc19520376"/>
      <w:bookmarkStart w:id="274" w:name="_Toc53748402"/>
      <w:bookmarkStart w:id="275" w:name="_Toc54703944"/>
      <w:bookmarkStart w:id="276" w:name="_Toc62549439"/>
      <w:bookmarkStart w:id="277" w:name="_Toc72994038"/>
      <w:bookmarkEnd w:id="268"/>
      <w:bookmarkEnd w:id="269"/>
      <w:r w:rsidRPr="000C7840">
        <w:lastRenderedPageBreak/>
        <w:t>DELIVERY AND FINAL ACCEPTANCE</w:t>
      </w:r>
      <w:bookmarkEnd w:id="270"/>
      <w:bookmarkEnd w:id="271"/>
      <w:bookmarkEnd w:id="272"/>
      <w:bookmarkEnd w:id="273"/>
      <w:bookmarkEnd w:id="274"/>
      <w:bookmarkEnd w:id="275"/>
      <w:bookmarkEnd w:id="276"/>
      <w:bookmarkEnd w:id="277"/>
    </w:p>
    <w:p w14:paraId="7DCC3FB7" w14:textId="77777777" w:rsidR="000C7840" w:rsidRPr="000C7840" w:rsidRDefault="000C7840" w:rsidP="000C7840">
      <w:pPr>
        <w:jc w:val="left"/>
        <w:rPr>
          <w:rFonts w:cs="Arial"/>
          <w:szCs w:val="22"/>
        </w:rPr>
      </w:pPr>
    </w:p>
    <w:p w14:paraId="1FB559F3" w14:textId="77777777" w:rsidR="000C7840" w:rsidRPr="000C7840" w:rsidRDefault="000C7840" w:rsidP="000C7840">
      <w:pPr>
        <w:rPr>
          <w:rFonts w:cs="Arial"/>
          <w:szCs w:val="22"/>
        </w:rPr>
      </w:pPr>
      <w:r w:rsidRPr="000C7840">
        <w:rPr>
          <w:rFonts w:ascii="Arial Narrow" w:hAnsi="Arial Narrow"/>
          <w:bCs/>
          <w:caps/>
          <w:szCs w:val="28"/>
        </w:rPr>
        <w:t>3.5.5.1</w:t>
      </w:r>
      <w:r w:rsidRPr="000C7840">
        <w:rPr>
          <w:rFonts w:cs="Arial"/>
          <w:szCs w:val="22"/>
        </w:rPr>
        <w:t xml:space="preserve"> Vendor {Contractor} deliveries for all items shall be made within the delivery timeframe noted on the price sheet and in strict accordance with the instructions from the Using Agency.  When there is a discrepancy between the delivery days listed in the General Tab in </w:t>
      </w:r>
      <w:r w:rsidRPr="000C7840">
        <w:rPr>
          <w:b/>
          <w:bCs/>
          <w:i/>
          <w:iCs/>
          <w:color w:val="00B050"/>
        </w:rPr>
        <w:t>NJ</w:t>
      </w:r>
      <w:r w:rsidRPr="000C7840">
        <w:rPr>
          <w:b/>
          <w:bCs/>
          <w:i/>
          <w:iCs/>
          <w:color w:val="0070C0"/>
        </w:rPr>
        <w:t>START</w:t>
      </w:r>
      <w:r w:rsidRPr="000C7840">
        <w:rPr>
          <w:rFonts w:cs="Arial"/>
          <w:szCs w:val="22"/>
        </w:rPr>
        <w:t xml:space="preserve"> and the Price Sheet, the Price Sheet delivery days shall govern.  Prices for items in Quotes shall be submitted Freight On Board (F.O.B.) Destination.</w:t>
      </w:r>
    </w:p>
    <w:p w14:paraId="0B488C88" w14:textId="77777777" w:rsidR="000C7840" w:rsidRPr="000C7840" w:rsidRDefault="000C7840" w:rsidP="000C7840">
      <w:pPr>
        <w:rPr>
          <w:rFonts w:cs="Arial"/>
          <w:szCs w:val="22"/>
        </w:rPr>
      </w:pPr>
    </w:p>
    <w:p w14:paraId="7943FB4B" w14:textId="77777777" w:rsidR="000C7840" w:rsidRPr="000C7840" w:rsidRDefault="000C7840" w:rsidP="000C7840">
      <w:pPr>
        <w:rPr>
          <w:rFonts w:cs="Arial"/>
          <w:szCs w:val="22"/>
        </w:rPr>
      </w:pPr>
      <w:r w:rsidRPr="000C7840">
        <w:rPr>
          <w:rFonts w:ascii="Arial Narrow" w:hAnsi="Arial Narrow"/>
          <w:bCs/>
          <w:caps/>
          <w:szCs w:val="28"/>
        </w:rPr>
        <w:t>3.5.5.2</w:t>
      </w:r>
      <w:r w:rsidRPr="000C7840">
        <w:rPr>
          <w:rFonts w:cs="Arial"/>
          <w:szCs w:val="22"/>
        </w:rPr>
        <w:t xml:space="preserve"> All deliveries of Units shall be made upon approval and as instructed by the Using Agency, by prior arrangement only, during working hours, except on legal holidays.</w:t>
      </w:r>
    </w:p>
    <w:p w14:paraId="400C6DCC" w14:textId="77777777" w:rsidR="000C7840" w:rsidRPr="000C7840" w:rsidRDefault="000C7840" w:rsidP="000C7840">
      <w:pPr>
        <w:rPr>
          <w:rFonts w:cs="Arial"/>
          <w:szCs w:val="22"/>
        </w:rPr>
      </w:pPr>
    </w:p>
    <w:p w14:paraId="37DD0732" w14:textId="77777777" w:rsidR="000C7840" w:rsidRPr="000C7840" w:rsidRDefault="000C7840" w:rsidP="000C7840">
      <w:pPr>
        <w:rPr>
          <w:rFonts w:cs="Arial"/>
          <w:szCs w:val="22"/>
        </w:rPr>
      </w:pPr>
      <w:r w:rsidRPr="000C7840">
        <w:rPr>
          <w:rFonts w:cs="Arial"/>
          <w:szCs w:val="22"/>
        </w:rPr>
        <w:t>Deliveries shall not be made on the following State observed holidays, which may be updated from time to time:</w:t>
      </w:r>
    </w:p>
    <w:p w14:paraId="3569EC12" w14:textId="77777777" w:rsidR="000C7840" w:rsidRPr="000C7840" w:rsidRDefault="000C7840" w:rsidP="000C7840">
      <w:pPr>
        <w:rPr>
          <w:rFonts w:cs="Arial"/>
          <w:szCs w:val="22"/>
        </w:rPr>
      </w:pPr>
    </w:p>
    <w:p w14:paraId="3B923F63" w14:textId="77777777" w:rsidR="000C7840" w:rsidRPr="000C7840" w:rsidRDefault="000C7840" w:rsidP="00EE0AD9">
      <w:pPr>
        <w:numPr>
          <w:ilvl w:val="0"/>
          <w:numId w:val="42"/>
        </w:numPr>
        <w:rPr>
          <w:rFonts w:cs="Arial"/>
          <w:szCs w:val="22"/>
        </w:rPr>
      </w:pPr>
      <w:r w:rsidRPr="000C7840">
        <w:rPr>
          <w:rFonts w:cs="Arial"/>
          <w:szCs w:val="22"/>
        </w:rPr>
        <w:t>New Year’s Day;</w:t>
      </w:r>
    </w:p>
    <w:p w14:paraId="7496926D" w14:textId="77777777" w:rsidR="000C7840" w:rsidRPr="000C7840" w:rsidRDefault="000C7840" w:rsidP="00EE0AD9">
      <w:pPr>
        <w:numPr>
          <w:ilvl w:val="0"/>
          <w:numId w:val="42"/>
        </w:numPr>
        <w:rPr>
          <w:rFonts w:cs="Arial"/>
          <w:szCs w:val="22"/>
        </w:rPr>
      </w:pPr>
      <w:r w:rsidRPr="000C7840">
        <w:rPr>
          <w:rFonts w:cs="Arial"/>
          <w:szCs w:val="22"/>
        </w:rPr>
        <w:t>Martin Luther King Jr. Day;</w:t>
      </w:r>
    </w:p>
    <w:p w14:paraId="4F7C5B27" w14:textId="77777777" w:rsidR="000C7840" w:rsidRPr="000C7840" w:rsidRDefault="000C7840" w:rsidP="00EE0AD9">
      <w:pPr>
        <w:numPr>
          <w:ilvl w:val="0"/>
          <w:numId w:val="42"/>
        </w:numPr>
        <w:rPr>
          <w:rFonts w:cs="Arial"/>
          <w:szCs w:val="22"/>
        </w:rPr>
      </w:pPr>
      <w:r w:rsidRPr="000C7840">
        <w:rPr>
          <w:rFonts w:cs="Arial"/>
          <w:szCs w:val="22"/>
        </w:rPr>
        <w:t>Presidents Day;</w:t>
      </w:r>
    </w:p>
    <w:p w14:paraId="70C1D53C" w14:textId="77777777" w:rsidR="000C7840" w:rsidRPr="000C7840" w:rsidRDefault="000C7840" w:rsidP="00EE0AD9">
      <w:pPr>
        <w:numPr>
          <w:ilvl w:val="0"/>
          <w:numId w:val="42"/>
        </w:numPr>
        <w:rPr>
          <w:rFonts w:cs="Arial"/>
          <w:szCs w:val="22"/>
        </w:rPr>
      </w:pPr>
      <w:r w:rsidRPr="000C7840">
        <w:rPr>
          <w:rFonts w:cs="Arial"/>
          <w:szCs w:val="22"/>
        </w:rPr>
        <w:t>Good Friday;</w:t>
      </w:r>
    </w:p>
    <w:p w14:paraId="571E587B" w14:textId="77777777" w:rsidR="000C7840" w:rsidRPr="000C7840" w:rsidRDefault="000C7840" w:rsidP="00EE0AD9">
      <w:pPr>
        <w:numPr>
          <w:ilvl w:val="0"/>
          <w:numId w:val="42"/>
        </w:numPr>
        <w:rPr>
          <w:rFonts w:cs="Arial"/>
          <w:szCs w:val="22"/>
        </w:rPr>
      </w:pPr>
      <w:r w:rsidRPr="000C7840">
        <w:rPr>
          <w:rFonts w:cs="Arial"/>
          <w:szCs w:val="22"/>
        </w:rPr>
        <w:t>Memorial Day;</w:t>
      </w:r>
    </w:p>
    <w:p w14:paraId="42353FEC" w14:textId="77777777" w:rsidR="000C7840" w:rsidRPr="000C7840" w:rsidRDefault="000C7840" w:rsidP="00EE0AD9">
      <w:pPr>
        <w:numPr>
          <w:ilvl w:val="0"/>
          <w:numId w:val="42"/>
        </w:numPr>
        <w:rPr>
          <w:rFonts w:cs="Arial"/>
          <w:szCs w:val="22"/>
        </w:rPr>
      </w:pPr>
      <w:r w:rsidRPr="000C7840">
        <w:rPr>
          <w:rFonts w:cs="Arial"/>
          <w:szCs w:val="22"/>
        </w:rPr>
        <w:t>Juneteenth</w:t>
      </w:r>
    </w:p>
    <w:p w14:paraId="0FE22764" w14:textId="77777777" w:rsidR="000C7840" w:rsidRPr="000C7840" w:rsidRDefault="000C7840" w:rsidP="00EE0AD9">
      <w:pPr>
        <w:numPr>
          <w:ilvl w:val="0"/>
          <w:numId w:val="42"/>
        </w:numPr>
        <w:rPr>
          <w:rFonts w:cs="Arial"/>
          <w:szCs w:val="22"/>
        </w:rPr>
      </w:pPr>
      <w:r w:rsidRPr="000C7840">
        <w:rPr>
          <w:rFonts w:cs="Arial"/>
          <w:szCs w:val="22"/>
        </w:rPr>
        <w:t>Independence Day;</w:t>
      </w:r>
    </w:p>
    <w:p w14:paraId="720DD4F5" w14:textId="77777777" w:rsidR="000C7840" w:rsidRPr="000C7840" w:rsidRDefault="000C7840" w:rsidP="00EE0AD9">
      <w:pPr>
        <w:numPr>
          <w:ilvl w:val="0"/>
          <w:numId w:val="42"/>
        </w:numPr>
        <w:rPr>
          <w:rFonts w:cs="Arial"/>
          <w:szCs w:val="22"/>
        </w:rPr>
      </w:pPr>
      <w:r w:rsidRPr="000C7840">
        <w:rPr>
          <w:rFonts w:cs="Arial"/>
          <w:szCs w:val="22"/>
        </w:rPr>
        <w:t>Labor Day;</w:t>
      </w:r>
    </w:p>
    <w:p w14:paraId="17AFAC99" w14:textId="77777777" w:rsidR="000C7840" w:rsidRPr="000C7840" w:rsidRDefault="000C7840" w:rsidP="00EE0AD9">
      <w:pPr>
        <w:numPr>
          <w:ilvl w:val="0"/>
          <w:numId w:val="42"/>
        </w:numPr>
        <w:rPr>
          <w:rFonts w:cs="Arial"/>
          <w:szCs w:val="22"/>
        </w:rPr>
      </w:pPr>
      <w:r w:rsidRPr="000C7840">
        <w:rPr>
          <w:rFonts w:cs="Arial"/>
          <w:szCs w:val="22"/>
        </w:rPr>
        <w:t>Columbus Day;</w:t>
      </w:r>
    </w:p>
    <w:p w14:paraId="497D2B25" w14:textId="77777777" w:rsidR="000C7840" w:rsidRPr="000C7840" w:rsidRDefault="000C7840" w:rsidP="00EE0AD9">
      <w:pPr>
        <w:numPr>
          <w:ilvl w:val="0"/>
          <w:numId w:val="42"/>
        </w:numPr>
        <w:rPr>
          <w:rFonts w:cs="Arial"/>
          <w:szCs w:val="22"/>
        </w:rPr>
      </w:pPr>
      <w:r w:rsidRPr="000C7840">
        <w:rPr>
          <w:rFonts w:cs="Arial"/>
          <w:szCs w:val="22"/>
        </w:rPr>
        <w:t>Election Day;</w:t>
      </w:r>
    </w:p>
    <w:p w14:paraId="61ED01CE" w14:textId="77777777" w:rsidR="000C7840" w:rsidRPr="000C7840" w:rsidRDefault="000C7840" w:rsidP="00EE0AD9">
      <w:pPr>
        <w:numPr>
          <w:ilvl w:val="0"/>
          <w:numId w:val="42"/>
        </w:numPr>
        <w:rPr>
          <w:rFonts w:cs="Arial"/>
          <w:szCs w:val="22"/>
        </w:rPr>
      </w:pPr>
      <w:r w:rsidRPr="000C7840">
        <w:rPr>
          <w:rFonts w:cs="Arial"/>
          <w:szCs w:val="22"/>
        </w:rPr>
        <w:t>Veterans Day;</w:t>
      </w:r>
    </w:p>
    <w:p w14:paraId="5C6B3418" w14:textId="77777777" w:rsidR="000C7840" w:rsidRPr="000C7840" w:rsidRDefault="000C7840" w:rsidP="00EE0AD9">
      <w:pPr>
        <w:numPr>
          <w:ilvl w:val="0"/>
          <w:numId w:val="42"/>
        </w:numPr>
        <w:rPr>
          <w:rFonts w:cs="Arial"/>
          <w:szCs w:val="22"/>
        </w:rPr>
      </w:pPr>
      <w:r w:rsidRPr="000C7840">
        <w:rPr>
          <w:rFonts w:cs="Arial"/>
          <w:szCs w:val="22"/>
        </w:rPr>
        <w:t>Thanksgiving Day; and</w:t>
      </w:r>
    </w:p>
    <w:p w14:paraId="17BA6B04" w14:textId="77777777" w:rsidR="000C7840" w:rsidRPr="000C7840" w:rsidRDefault="000C7840" w:rsidP="00EE0AD9">
      <w:pPr>
        <w:numPr>
          <w:ilvl w:val="0"/>
          <w:numId w:val="42"/>
        </w:numPr>
        <w:rPr>
          <w:rFonts w:cs="Arial"/>
          <w:szCs w:val="22"/>
        </w:rPr>
      </w:pPr>
      <w:r w:rsidRPr="000C7840">
        <w:rPr>
          <w:rFonts w:cs="Arial"/>
          <w:szCs w:val="22"/>
        </w:rPr>
        <w:t>Christmas Day.</w:t>
      </w:r>
    </w:p>
    <w:p w14:paraId="65A83A50" w14:textId="77777777" w:rsidR="000C7840" w:rsidRPr="000C7840" w:rsidRDefault="000C7840" w:rsidP="000C7840">
      <w:pPr>
        <w:autoSpaceDE w:val="0"/>
        <w:autoSpaceDN w:val="0"/>
        <w:adjustRightInd w:val="0"/>
        <w:rPr>
          <w:rFonts w:cs="Arial"/>
          <w:szCs w:val="22"/>
        </w:rPr>
      </w:pPr>
    </w:p>
    <w:p w14:paraId="01D2024E" w14:textId="77777777" w:rsidR="000C7840" w:rsidRPr="000C7840" w:rsidRDefault="000C7840" w:rsidP="000C7840">
      <w:pPr>
        <w:autoSpaceDE w:val="0"/>
        <w:autoSpaceDN w:val="0"/>
        <w:adjustRightInd w:val="0"/>
        <w:rPr>
          <w:rFonts w:cs="Arial"/>
          <w:szCs w:val="22"/>
        </w:rPr>
      </w:pPr>
      <w:r w:rsidRPr="000C7840">
        <w:rPr>
          <w:u w:val="single"/>
        </w:rPr>
        <w:t>For NJDOT deliveries Only:</w:t>
      </w:r>
      <w:r w:rsidRPr="000C7840">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70AF2BBF" w14:textId="77777777" w:rsidR="000C7840" w:rsidRPr="000C7840" w:rsidRDefault="000C7840" w:rsidP="000C7840">
      <w:pPr>
        <w:autoSpaceDE w:val="0"/>
        <w:autoSpaceDN w:val="0"/>
        <w:adjustRightInd w:val="0"/>
        <w:rPr>
          <w:rFonts w:cs="Arial"/>
          <w:szCs w:val="22"/>
        </w:rPr>
      </w:pPr>
    </w:p>
    <w:p w14:paraId="0B2E2E30" w14:textId="77777777" w:rsidR="000C7840" w:rsidRPr="000C7840" w:rsidRDefault="000C7840" w:rsidP="000C7840">
      <w:r w:rsidRPr="000C7840">
        <w:rPr>
          <w:rFonts w:eastAsia="MS Mincho"/>
          <w:spacing w:val="-3"/>
          <w:u w:val="single"/>
        </w:rPr>
        <w:t>For All Other Using Agencies</w:t>
      </w:r>
      <w:r w:rsidRPr="000C7840">
        <w:rPr>
          <w:rFonts w:eastAsia="MS Mincho"/>
          <w:spacing w:val="-3"/>
        </w:rPr>
        <w:t xml:space="preserve">: Deliveries must be made in accordance with the delivery timeframe noted on the purchase order. </w:t>
      </w:r>
    </w:p>
    <w:p w14:paraId="05AE8BEE" w14:textId="77777777" w:rsidR="000C7840" w:rsidRPr="000C7840" w:rsidRDefault="000C7840" w:rsidP="000C7840">
      <w:pPr>
        <w:rPr>
          <w:rFonts w:cs="Arial"/>
          <w:szCs w:val="22"/>
        </w:rPr>
      </w:pPr>
    </w:p>
    <w:p w14:paraId="143AEE8C" w14:textId="0BFDB7AF" w:rsidR="000C7840" w:rsidRPr="000C7840" w:rsidRDefault="00614896" w:rsidP="000C7840">
      <w:pPr>
        <w:rPr>
          <w:rFonts w:cs="Arial"/>
          <w:szCs w:val="22"/>
        </w:rPr>
      </w:pPr>
      <w:r w:rsidRPr="000C7840">
        <w:rPr>
          <w:rFonts w:ascii="Arial Narrow" w:hAnsi="Arial Narrow"/>
          <w:bCs/>
          <w:caps/>
          <w:szCs w:val="28"/>
        </w:rPr>
        <w:t>3.5.5.3</w:t>
      </w:r>
      <w:r w:rsidRPr="000C7840">
        <w:rPr>
          <w:rFonts w:cs="Arial"/>
          <w:szCs w:val="22"/>
        </w:rPr>
        <w:t xml:space="preserve"> No</w:t>
      </w:r>
      <w:r w:rsidR="000C7840" w:rsidRPr="000C7840">
        <w:rPr>
          <w:rFonts w:cs="Arial"/>
          <w:szCs w:val="22"/>
        </w:rPr>
        <w:t xml:space="preserve"> Unit will be accepted at the final delivery point without all supporting documentation and paperwork completed and delivered with the Unit, which include the warranty, any specified manuals, and </w:t>
      </w:r>
      <w:r w:rsidR="006D271A" w:rsidRPr="000C7840">
        <w:rPr>
          <w:rFonts w:cs="Arial"/>
          <w:szCs w:val="22"/>
        </w:rPr>
        <w:t xml:space="preserve">invoice. </w:t>
      </w:r>
      <w:r w:rsidR="000C7840" w:rsidRPr="000C7840">
        <w:rPr>
          <w:rFonts w:cs="Arial"/>
          <w:szCs w:val="22"/>
        </w:rPr>
        <w:t>No Unit will be considered accepted until it has undergone final inspection at the delivery point.</w:t>
      </w:r>
    </w:p>
    <w:p w14:paraId="33DE3678" w14:textId="77777777" w:rsidR="000C7840" w:rsidRPr="000C7840" w:rsidRDefault="000C7840" w:rsidP="000C7840">
      <w:pPr>
        <w:rPr>
          <w:rFonts w:cs="Arial"/>
          <w:szCs w:val="22"/>
        </w:rPr>
      </w:pPr>
    </w:p>
    <w:p w14:paraId="14E2A71A" w14:textId="77777777" w:rsidR="00C634F3" w:rsidRPr="009827E9" w:rsidRDefault="00C634F3" w:rsidP="00C634F3">
      <w:pPr>
        <w:rPr>
          <w:rFonts w:cs="Arial"/>
          <w:szCs w:val="22"/>
        </w:rPr>
      </w:pPr>
      <w:r w:rsidRPr="009827E9">
        <w:rPr>
          <w:rFonts w:ascii="Arial Narrow" w:hAnsi="Arial Narrow"/>
          <w:bCs/>
          <w:caps/>
          <w:szCs w:val="28"/>
        </w:rPr>
        <w:t>3.5.5.4</w:t>
      </w:r>
      <w:r w:rsidRPr="009827E9">
        <w:rPr>
          <w:rFonts w:cs="Arial"/>
          <w:szCs w:val="22"/>
        </w:rPr>
        <w:t xml:space="preserve"> </w:t>
      </w:r>
      <w:r w:rsidRPr="009D2C0B">
        <w:rPr>
          <w:rFonts w:cs="Arial"/>
          <w:szCs w:val="22"/>
        </w:rPr>
        <w:t>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w:t>
      </w:r>
    </w:p>
    <w:p w14:paraId="563151B5" w14:textId="77777777" w:rsidR="00C634F3" w:rsidRPr="009827E9" w:rsidRDefault="00C634F3" w:rsidP="00C634F3">
      <w:pPr>
        <w:rPr>
          <w:rFonts w:cs="Arial"/>
          <w:szCs w:val="22"/>
        </w:rPr>
      </w:pPr>
    </w:p>
    <w:p w14:paraId="3D186E9C" w14:textId="77777777" w:rsidR="00C634F3" w:rsidRPr="00FF6789" w:rsidRDefault="00C634F3" w:rsidP="00C634F3">
      <w:pPr>
        <w:rPr>
          <w:rFonts w:cs="Arial"/>
          <w:szCs w:val="22"/>
        </w:rPr>
      </w:pPr>
      <w:r w:rsidRPr="00FF6789">
        <w:rPr>
          <w:rFonts w:ascii="Arial Narrow" w:hAnsi="Arial Narrow"/>
          <w:bCs/>
          <w:caps/>
          <w:szCs w:val="28"/>
        </w:rPr>
        <w:t>3.5.5.5</w:t>
      </w:r>
      <w:r w:rsidRPr="00FF6789">
        <w:rPr>
          <w:rFonts w:cs="Arial"/>
          <w:szCs w:val="22"/>
        </w:rPr>
        <w:t xml:space="preserve"> 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s delivered to final destinations with dealer's advertising will be rejected.</w:t>
      </w:r>
    </w:p>
    <w:p w14:paraId="6D58390D" w14:textId="77777777" w:rsidR="00C634F3" w:rsidRPr="00FF6789" w:rsidRDefault="00C634F3" w:rsidP="00C634F3">
      <w:pPr>
        <w:rPr>
          <w:rFonts w:cs="Arial"/>
          <w:szCs w:val="22"/>
        </w:rPr>
      </w:pPr>
    </w:p>
    <w:p w14:paraId="6C919484" w14:textId="77777777" w:rsidR="00C634F3" w:rsidRPr="00FF6789" w:rsidRDefault="00C634F3" w:rsidP="00C634F3">
      <w:pPr>
        <w:rPr>
          <w:rFonts w:cs="Arial"/>
          <w:szCs w:val="22"/>
          <w:lang w:val="x-none" w:eastAsia="x-none"/>
        </w:rPr>
      </w:pPr>
      <w:r w:rsidRPr="00FF6789">
        <w:rPr>
          <w:rFonts w:ascii="Arial Narrow" w:hAnsi="Arial Narrow"/>
          <w:bCs/>
          <w:caps/>
          <w:szCs w:val="28"/>
        </w:rPr>
        <w:t>3.5.5.6</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27FB8244" w14:textId="77777777" w:rsidR="00C634F3" w:rsidRPr="009827E9" w:rsidRDefault="00C634F3" w:rsidP="00C634F3">
      <w:pPr>
        <w:rPr>
          <w:rFonts w:cs="Arial"/>
          <w:szCs w:val="22"/>
          <w:lang w:val="x-none" w:eastAsia="x-none"/>
        </w:rPr>
      </w:pPr>
    </w:p>
    <w:p w14:paraId="76C13D59" w14:textId="77777777" w:rsidR="00C634F3" w:rsidRPr="009827E9" w:rsidRDefault="00C634F3" w:rsidP="00C634F3">
      <w:pPr>
        <w:rPr>
          <w:rFonts w:cs="Arial"/>
          <w:szCs w:val="22"/>
          <w:lang w:val="x-none" w:eastAsia="x-none"/>
        </w:rPr>
      </w:pPr>
      <w:r w:rsidRPr="009827E9">
        <w:rPr>
          <w:rFonts w:ascii="Arial Narrow" w:hAnsi="Arial Narrow"/>
          <w:bCs/>
          <w:caps/>
          <w:szCs w:val="28"/>
        </w:rPr>
        <w:t>3.5.5.7</w:t>
      </w:r>
      <w:r w:rsidRPr="009827E9">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14:paraId="6E5B6695" w14:textId="77777777" w:rsidR="00C634F3" w:rsidRPr="009827E9" w:rsidRDefault="00C634F3" w:rsidP="00C634F3">
      <w:pPr>
        <w:rPr>
          <w:rFonts w:cs="Arial"/>
          <w:szCs w:val="22"/>
          <w:lang w:val="x-none" w:eastAsia="x-none"/>
        </w:rPr>
      </w:pPr>
    </w:p>
    <w:p w14:paraId="437B47A8" w14:textId="77777777" w:rsidR="00C634F3" w:rsidRPr="009827E9" w:rsidRDefault="00C634F3" w:rsidP="00C634F3">
      <w:pPr>
        <w:rPr>
          <w:rFonts w:cs="Arial"/>
          <w:szCs w:val="22"/>
          <w:lang w:val="x-none" w:eastAsia="x-none"/>
        </w:rPr>
      </w:pPr>
      <w:r w:rsidRPr="009827E9">
        <w:rPr>
          <w:rFonts w:ascii="Arial Narrow" w:hAnsi="Arial Narrow"/>
          <w:bCs/>
          <w:caps/>
          <w:szCs w:val="28"/>
        </w:rPr>
        <w:t>3.5.5.8</w:t>
      </w:r>
      <w:r w:rsidRPr="009827E9">
        <w:rPr>
          <w:rFonts w:cs="Arial"/>
          <w:szCs w:val="22"/>
          <w:lang w:val="x-none" w:eastAsia="x-none"/>
        </w:rPr>
        <w:t xml:space="preserve"> All delivered </w:t>
      </w:r>
      <w:r>
        <w:rPr>
          <w:rFonts w:cs="Arial"/>
          <w:szCs w:val="22"/>
          <w:lang w:eastAsia="x-none"/>
        </w:rPr>
        <w:t>U</w:t>
      </w:r>
      <w:r w:rsidRPr="009827E9">
        <w:rPr>
          <w:rFonts w:cs="Arial"/>
          <w:szCs w:val="22"/>
          <w:lang w:val="x-none" w:eastAsia="x-none"/>
        </w:rPr>
        <w:t>nits must be clean both inside and outside. Manufacturer's standard items, such as hubcaps, floor mats, jack and lug wrench and the like, shall be provided and installed by the Vendor {Contractor} prior to delivery.</w:t>
      </w:r>
    </w:p>
    <w:p w14:paraId="6B78D6AA" w14:textId="77777777" w:rsidR="00C634F3" w:rsidRPr="009827E9" w:rsidRDefault="00C634F3" w:rsidP="00C634F3">
      <w:pPr>
        <w:rPr>
          <w:rFonts w:cs="Arial"/>
          <w:szCs w:val="22"/>
          <w:lang w:val="x-none" w:eastAsia="x-none"/>
        </w:rPr>
      </w:pPr>
    </w:p>
    <w:p w14:paraId="15D02169" w14:textId="77777777" w:rsidR="00C634F3" w:rsidRPr="009827E9" w:rsidRDefault="00C634F3" w:rsidP="00C634F3">
      <w:pPr>
        <w:rPr>
          <w:rFonts w:cs="Arial"/>
          <w:szCs w:val="22"/>
          <w:lang w:val="x-none" w:eastAsia="x-none"/>
        </w:rPr>
      </w:pPr>
      <w:r w:rsidRPr="009827E9">
        <w:rPr>
          <w:rFonts w:ascii="Arial Narrow" w:hAnsi="Arial Narrow"/>
          <w:bCs/>
          <w:caps/>
          <w:szCs w:val="28"/>
        </w:rPr>
        <w:t>3.5.5.9</w:t>
      </w:r>
      <w:r w:rsidRPr="009827E9">
        <w:rPr>
          <w:rFonts w:cs="Arial"/>
          <w:szCs w:val="22"/>
          <w:lang w:val="x-none" w:eastAsia="x-none"/>
        </w:rPr>
        <w:t xml:space="preserve"> Complete instructions on the care and maintenance of the unit and a demonstration of its operation shall be given by the Vendor {Contractor} at the time of delivery and acceptance to the agency, if so requested by the Using Agency.</w:t>
      </w:r>
    </w:p>
    <w:p w14:paraId="6C9E711D" w14:textId="77777777" w:rsidR="00C634F3" w:rsidRPr="009827E9" w:rsidRDefault="00C634F3" w:rsidP="00C634F3">
      <w:pPr>
        <w:rPr>
          <w:rFonts w:cs="Arial"/>
          <w:szCs w:val="22"/>
          <w:lang w:val="x-none" w:eastAsia="x-none"/>
        </w:rPr>
      </w:pPr>
    </w:p>
    <w:p w14:paraId="156659AD" w14:textId="77777777" w:rsidR="00C634F3" w:rsidRPr="009827E9" w:rsidRDefault="00C634F3" w:rsidP="00C634F3">
      <w:pPr>
        <w:rPr>
          <w:rFonts w:cs="Arial"/>
          <w:szCs w:val="22"/>
          <w:lang w:val="x-none" w:eastAsia="x-none"/>
        </w:rPr>
      </w:pPr>
      <w:r w:rsidRPr="009827E9">
        <w:rPr>
          <w:rFonts w:ascii="Arial Narrow" w:hAnsi="Arial Narrow"/>
          <w:bCs/>
          <w:caps/>
          <w:szCs w:val="28"/>
        </w:rPr>
        <w:t>3.5.5.10</w:t>
      </w:r>
      <w:r w:rsidRPr="009827E9">
        <w:rPr>
          <w:rFonts w:cs="Arial"/>
          <w:szCs w:val="22"/>
          <w:lang w:val="x-none" w:eastAsia="x-none"/>
        </w:rPr>
        <w:t xml:space="preserve"> The Vendor {Contractor} shall indicate the delivery location of the unit on the factory order, so that recall notices will indicate the delivery location for each unit.</w:t>
      </w:r>
    </w:p>
    <w:p w14:paraId="128B0A4E" w14:textId="77777777" w:rsidR="00C634F3" w:rsidRPr="009827E9" w:rsidRDefault="00C634F3" w:rsidP="00C634F3">
      <w:pPr>
        <w:rPr>
          <w:rFonts w:cs="Arial"/>
          <w:szCs w:val="22"/>
          <w:lang w:val="x-none" w:eastAsia="x-none"/>
        </w:rPr>
      </w:pPr>
    </w:p>
    <w:p w14:paraId="7B171E9C" w14:textId="77777777" w:rsidR="00C634F3" w:rsidRPr="009827E9" w:rsidRDefault="00C634F3" w:rsidP="00C634F3">
      <w:pPr>
        <w:rPr>
          <w:rFonts w:cs="Arial"/>
          <w:szCs w:val="22"/>
          <w:lang w:val="x-none" w:eastAsia="x-none"/>
        </w:rPr>
      </w:pPr>
      <w:r w:rsidRPr="009827E9">
        <w:rPr>
          <w:rFonts w:ascii="Arial Narrow" w:hAnsi="Arial Narrow" w:cs="Arial"/>
          <w:caps/>
          <w:color w:val="000000"/>
        </w:rPr>
        <w:t>3.5.5.11</w:t>
      </w:r>
      <w:r w:rsidRPr="009827E9">
        <w:rPr>
          <w:rFonts w:cs="Arial"/>
          <w:szCs w:val="22"/>
          <w:lang w:val="x-none" w:eastAsia="x-none"/>
        </w:rPr>
        <w:t xml:space="preserve"> The Vendor {Contractor} must deliver the </w:t>
      </w:r>
      <w:r>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 visible through the windshield, bearing the following information, in typed or printed form:</w:t>
      </w:r>
    </w:p>
    <w:p w14:paraId="40FE436E" w14:textId="77777777" w:rsidR="00C634F3" w:rsidRPr="009827E9" w:rsidRDefault="00C634F3" w:rsidP="00C634F3">
      <w:pPr>
        <w:rPr>
          <w:rFonts w:cs="Arial"/>
          <w:szCs w:val="22"/>
          <w:lang w:val="x-none" w:eastAsia="x-none"/>
        </w:rPr>
      </w:pPr>
    </w:p>
    <w:p w14:paraId="756D9711" w14:textId="77777777" w:rsidR="00C634F3" w:rsidRPr="009827E9" w:rsidRDefault="00C634F3" w:rsidP="00C634F3">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08496BA7" w14:textId="77777777" w:rsidR="00C634F3" w:rsidRPr="009827E9" w:rsidRDefault="00C634F3" w:rsidP="00C634F3">
      <w:pPr>
        <w:rPr>
          <w:rFonts w:cs="Arial"/>
          <w:szCs w:val="22"/>
          <w:lang w:val="x-none" w:eastAsia="x-none"/>
        </w:rPr>
      </w:pPr>
      <w:r w:rsidRPr="009827E9">
        <w:rPr>
          <w:rFonts w:cs="Arial"/>
          <w:szCs w:val="22"/>
          <w:lang w:val="x-none" w:eastAsia="x-none"/>
        </w:rPr>
        <w:t>Purchase order number (if applicable)</w:t>
      </w:r>
    </w:p>
    <w:p w14:paraId="03B39E8B" w14:textId="77777777" w:rsidR="00C634F3" w:rsidRPr="009827E9" w:rsidRDefault="00C634F3" w:rsidP="00C634F3">
      <w:pPr>
        <w:rPr>
          <w:rFonts w:cs="Arial"/>
          <w:szCs w:val="22"/>
          <w:lang w:val="x-none" w:eastAsia="x-none"/>
        </w:rPr>
      </w:pPr>
      <w:r w:rsidRPr="009827E9">
        <w:rPr>
          <w:rFonts w:cs="Arial"/>
          <w:szCs w:val="22"/>
          <w:lang w:val="x-none" w:eastAsia="x-none"/>
        </w:rPr>
        <w:t>Requisition number</w:t>
      </w:r>
    </w:p>
    <w:p w14:paraId="1CD5E8CE" w14:textId="77777777" w:rsidR="00C634F3" w:rsidRPr="009827E9" w:rsidRDefault="00C634F3" w:rsidP="00C634F3">
      <w:pPr>
        <w:rPr>
          <w:rFonts w:cs="Arial"/>
          <w:szCs w:val="22"/>
          <w:lang w:val="x-none" w:eastAsia="x-none"/>
        </w:rPr>
      </w:pPr>
      <w:r w:rsidRPr="009827E9">
        <w:rPr>
          <w:rFonts w:cs="Arial"/>
          <w:szCs w:val="22"/>
          <w:lang w:val="x-none" w:eastAsia="x-none"/>
        </w:rPr>
        <w:t>Stock number</w:t>
      </w:r>
    </w:p>
    <w:p w14:paraId="5550E40D" w14:textId="77777777" w:rsidR="00C634F3" w:rsidRPr="009827E9" w:rsidRDefault="00C634F3" w:rsidP="00C634F3">
      <w:pPr>
        <w:rPr>
          <w:rFonts w:cs="Arial"/>
          <w:szCs w:val="22"/>
          <w:lang w:val="x-none" w:eastAsia="x-none"/>
        </w:rPr>
      </w:pPr>
      <w:r w:rsidRPr="009827E9">
        <w:rPr>
          <w:rFonts w:cs="Arial"/>
          <w:szCs w:val="22"/>
          <w:lang w:val="x-none" w:eastAsia="x-none"/>
        </w:rPr>
        <w:t>Serial number</w:t>
      </w:r>
    </w:p>
    <w:p w14:paraId="1B49AFED" w14:textId="77777777" w:rsidR="00C634F3" w:rsidRPr="009827E9" w:rsidRDefault="00C634F3" w:rsidP="00C634F3">
      <w:pPr>
        <w:rPr>
          <w:rFonts w:cs="Arial"/>
          <w:szCs w:val="22"/>
          <w:lang w:val="x-none" w:eastAsia="x-none"/>
        </w:rPr>
      </w:pPr>
    </w:p>
    <w:p w14:paraId="74EECB78" w14:textId="77777777" w:rsidR="00C634F3" w:rsidRPr="009827E9" w:rsidRDefault="00C634F3" w:rsidP="00C634F3">
      <w:pPr>
        <w:rPr>
          <w:rFonts w:cs="Arial"/>
          <w:szCs w:val="22"/>
          <w:lang w:val="x-none" w:eastAsia="x-none"/>
        </w:rPr>
      </w:pPr>
      <w:r w:rsidRPr="009827E9">
        <w:rPr>
          <w:rFonts w:cs="Arial"/>
          <w:szCs w:val="22"/>
          <w:lang w:val="x-none" w:eastAsia="x-none"/>
        </w:rPr>
        <w:t>Note: Units without this information will not be accepted.</w:t>
      </w:r>
    </w:p>
    <w:p w14:paraId="0800B987" w14:textId="77777777" w:rsidR="00C634F3" w:rsidRPr="009827E9" w:rsidRDefault="00C634F3" w:rsidP="00C634F3">
      <w:pPr>
        <w:rPr>
          <w:rFonts w:cs="Arial"/>
          <w:szCs w:val="22"/>
          <w:lang w:val="x-none" w:eastAsia="x-none"/>
        </w:rPr>
      </w:pPr>
    </w:p>
    <w:p w14:paraId="1EDA1822" w14:textId="616E781D" w:rsidR="00C634F3" w:rsidRPr="009827E9" w:rsidRDefault="00C634F3" w:rsidP="00C634F3">
      <w:pPr>
        <w:rPr>
          <w:rFonts w:cs="Arial"/>
          <w:szCs w:val="22"/>
          <w:lang w:val="x-none"/>
        </w:rPr>
      </w:pPr>
      <w:r w:rsidRPr="009827E9">
        <w:rPr>
          <w:rFonts w:ascii="Arial Narrow" w:hAnsi="Arial Narrow" w:cs="Arial"/>
          <w:caps/>
          <w:color w:val="000000"/>
        </w:rPr>
        <w:t>3.5.5.1</w:t>
      </w:r>
      <w:r w:rsidR="008E2F63">
        <w:rPr>
          <w:rFonts w:ascii="Arial Narrow" w:hAnsi="Arial Narrow" w:cs="Arial"/>
          <w:caps/>
          <w:color w:val="000000"/>
        </w:rPr>
        <w:t>2</w:t>
      </w:r>
      <w:r>
        <w:rPr>
          <w:rFonts w:cs="Arial"/>
          <w:szCs w:val="22"/>
          <w:lang w:val="x-none"/>
        </w:rPr>
        <w:t xml:space="preserve"> No U</w:t>
      </w:r>
      <w:r w:rsidRPr="009827E9">
        <w:rPr>
          <w:rFonts w:cs="Arial"/>
          <w:szCs w:val="22"/>
          <w:lang w:val="x-none"/>
        </w:rPr>
        <w:t xml:space="preserve">nit will be accepted without a New Jersey Motor Vehicle new vehicle inspection sticker in place as prescribed by law, correctly punched to the month of delivery and acceptance or appropriate </w:t>
      </w:r>
      <w:r w:rsidRPr="009827E9">
        <w:rPr>
          <w:rFonts w:cs="Arial"/>
          <w:szCs w:val="22"/>
        </w:rPr>
        <w:t>D</w:t>
      </w:r>
      <w:r w:rsidRPr="009827E9">
        <w:rPr>
          <w:rFonts w:cs="Arial"/>
          <w:szCs w:val="22"/>
          <w:lang w:val="x-none"/>
        </w:rPr>
        <w:t xml:space="preserve">iesel </w:t>
      </w:r>
      <w:r w:rsidRPr="009827E9">
        <w:rPr>
          <w:rFonts w:cs="Arial"/>
          <w:szCs w:val="22"/>
        </w:rPr>
        <w:t>E</w:t>
      </w:r>
      <w:r w:rsidRPr="009827E9">
        <w:rPr>
          <w:rFonts w:cs="Arial"/>
          <w:szCs w:val="22"/>
          <w:lang w:val="x-none"/>
        </w:rPr>
        <w:t xml:space="preserve">mission </w:t>
      </w:r>
      <w:r w:rsidRPr="009827E9">
        <w:rPr>
          <w:rFonts w:cs="Arial"/>
          <w:szCs w:val="22"/>
        </w:rPr>
        <w:t>A</w:t>
      </w:r>
      <w:r w:rsidRPr="009827E9">
        <w:rPr>
          <w:rFonts w:cs="Arial"/>
          <w:szCs w:val="22"/>
          <w:lang w:val="x-none"/>
        </w:rPr>
        <w:t xml:space="preserve">pproval </w:t>
      </w:r>
      <w:r w:rsidRPr="009827E9">
        <w:rPr>
          <w:rFonts w:cs="Arial"/>
          <w:szCs w:val="22"/>
        </w:rPr>
        <w:t>S</w:t>
      </w:r>
      <w:r w:rsidRPr="009827E9">
        <w:rPr>
          <w:rFonts w:cs="Arial"/>
          <w:szCs w:val="22"/>
          <w:lang w:val="x-none"/>
        </w:rPr>
        <w:t>ticker. Out of State Vendor</w:t>
      </w:r>
      <w:r w:rsidRPr="009827E9">
        <w:rPr>
          <w:rFonts w:cs="Arial"/>
          <w:szCs w:val="22"/>
        </w:rPr>
        <w:t>s</w:t>
      </w:r>
      <w:r w:rsidRPr="009827E9">
        <w:rPr>
          <w:rFonts w:cs="Arial"/>
          <w:szCs w:val="22"/>
          <w:lang w:val="x-none"/>
        </w:rPr>
        <w:t xml:space="preserve"> {Contractor</w:t>
      </w:r>
      <w:r w:rsidRPr="009827E9">
        <w:rPr>
          <w:rFonts w:cs="Arial"/>
          <w:szCs w:val="22"/>
        </w:rPr>
        <w:t>s</w:t>
      </w:r>
      <w:r w:rsidRPr="009827E9">
        <w:rPr>
          <w:rFonts w:cs="Arial"/>
          <w:szCs w:val="22"/>
          <w:lang w:val="x-none"/>
        </w:rPr>
        <w:t xml:space="preserve">} must comply with this requirement without any additional cost or delay. Failure to comply with this provision will </w:t>
      </w:r>
      <w:r>
        <w:rPr>
          <w:rFonts w:cs="Arial"/>
          <w:szCs w:val="22"/>
          <w:lang w:val="x-none"/>
        </w:rPr>
        <w:t>result in the rejection of the U</w:t>
      </w:r>
      <w:r w:rsidRPr="009827E9">
        <w:rPr>
          <w:rFonts w:cs="Arial"/>
          <w:szCs w:val="22"/>
          <w:lang w:val="x-none"/>
        </w:rPr>
        <w:t>nit.</w:t>
      </w:r>
    </w:p>
    <w:p w14:paraId="267ED12A" w14:textId="6F2D91BB" w:rsidR="0067144C" w:rsidRDefault="0067144C" w:rsidP="000C7840">
      <w:pPr>
        <w:rPr>
          <w:rFonts w:cs="Arial"/>
          <w:szCs w:val="22"/>
          <w:lang w:val="x-none" w:eastAsia="x-none"/>
        </w:rPr>
      </w:pPr>
    </w:p>
    <w:p w14:paraId="423CB83B" w14:textId="77777777" w:rsidR="003A1293" w:rsidRPr="000C7840" w:rsidRDefault="003A1293" w:rsidP="000C7840">
      <w:pPr>
        <w:rPr>
          <w:rFonts w:cs="Arial"/>
          <w:szCs w:val="22"/>
          <w:lang w:val="x-none" w:eastAsia="x-none"/>
        </w:rPr>
      </w:pPr>
    </w:p>
    <w:p w14:paraId="7EECF26C" w14:textId="77777777" w:rsidR="000C7840" w:rsidRPr="000C7840" w:rsidRDefault="000C7840" w:rsidP="000C7840">
      <w:pPr>
        <w:pStyle w:val="Heading3"/>
      </w:pPr>
      <w:bookmarkStart w:id="278" w:name="_3.5.6__WARRANTIES"/>
      <w:bookmarkStart w:id="279" w:name="_Toc493254949"/>
      <w:bookmarkStart w:id="280" w:name="_Toc8647930"/>
      <w:bookmarkStart w:id="281" w:name="_Toc19520377"/>
      <w:bookmarkStart w:id="282" w:name="_Toc53748403"/>
      <w:bookmarkStart w:id="283" w:name="_Toc54703945"/>
      <w:bookmarkStart w:id="284" w:name="_Toc62549440"/>
      <w:bookmarkStart w:id="285" w:name="_Toc72994039"/>
      <w:bookmarkEnd w:id="278"/>
      <w:r w:rsidRPr="000C7840">
        <w:t>WARRANTIES</w:t>
      </w:r>
      <w:bookmarkEnd w:id="279"/>
      <w:bookmarkEnd w:id="280"/>
      <w:bookmarkEnd w:id="281"/>
      <w:bookmarkEnd w:id="282"/>
      <w:bookmarkEnd w:id="283"/>
      <w:bookmarkEnd w:id="284"/>
      <w:bookmarkEnd w:id="285"/>
    </w:p>
    <w:p w14:paraId="631D0A13" w14:textId="77777777" w:rsidR="000C7840" w:rsidRPr="000C7840" w:rsidRDefault="000C7840" w:rsidP="000C7840">
      <w:pPr>
        <w:jc w:val="left"/>
        <w:rPr>
          <w:rFonts w:cs="Arial"/>
          <w:szCs w:val="22"/>
        </w:rPr>
      </w:pPr>
    </w:p>
    <w:p w14:paraId="6C186A05" w14:textId="4704FAE1" w:rsidR="000C7840" w:rsidRPr="000C7840" w:rsidRDefault="000C7840" w:rsidP="000C7840">
      <w:pPr>
        <w:jc w:val="left"/>
        <w:rPr>
          <w:rFonts w:cs="Arial"/>
          <w:szCs w:val="22"/>
        </w:rPr>
      </w:pPr>
      <w:r w:rsidRPr="000C7840">
        <w:rPr>
          <w:rFonts w:cs="Arial"/>
          <w:szCs w:val="22"/>
        </w:rPr>
        <w:t>The manufacturer's standard warranty must be supplied with each Unit at the time of delivery and shall be in typed form</w:t>
      </w:r>
      <w:r w:rsidR="00CB0672">
        <w:rPr>
          <w:rFonts w:cs="Arial"/>
          <w:szCs w:val="22"/>
        </w:rPr>
        <w:t>.</w:t>
      </w:r>
      <w:r w:rsidR="00F64946" w:rsidRPr="00F64946">
        <w:rPr>
          <w:rFonts w:cs="Arial"/>
          <w:szCs w:val="22"/>
        </w:rPr>
        <w:t xml:space="preserve">  </w:t>
      </w:r>
      <w:r w:rsidRPr="000C7840">
        <w:rPr>
          <w:rFonts w:cs="Arial"/>
          <w:szCs w:val="22"/>
        </w:rPr>
        <w:t xml:space="preserve">The warranty commences with the acceptance of the Unit at the delivery site, following the final inspection. </w:t>
      </w:r>
    </w:p>
    <w:p w14:paraId="01D297B8" w14:textId="77777777" w:rsidR="00F64946" w:rsidRPr="000C7840" w:rsidRDefault="00F64946" w:rsidP="000C7840">
      <w:pPr>
        <w:jc w:val="left"/>
        <w:rPr>
          <w:rFonts w:cs="Arial"/>
          <w:szCs w:val="22"/>
          <w:highlight w:val="yellow"/>
        </w:rPr>
      </w:pPr>
    </w:p>
    <w:p w14:paraId="715ED526" w14:textId="77777777" w:rsidR="000C7840" w:rsidRPr="000C7840" w:rsidRDefault="000C7840" w:rsidP="000C7840">
      <w:pPr>
        <w:jc w:val="left"/>
        <w:rPr>
          <w:rFonts w:cs="Arial"/>
          <w:szCs w:val="22"/>
        </w:rPr>
      </w:pPr>
      <w:r w:rsidRPr="000C7840">
        <w:rPr>
          <w:rFonts w:cs="Arial"/>
          <w:szCs w:val="22"/>
        </w:rPr>
        <w:t>The Vendor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Vendor {Contractor} shall immediately replace and install free of charge any part that may fail by reason of defective material or workmanship.</w:t>
      </w:r>
    </w:p>
    <w:p w14:paraId="5E240CB6" w14:textId="77777777" w:rsidR="000C7840" w:rsidRPr="000C7840" w:rsidRDefault="000C7840" w:rsidP="000C7840">
      <w:pPr>
        <w:jc w:val="left"/>
        <w:rPr>
          <w:rFonts w:cs="Arial"/>
          <w:szCs w:val="22"/>
          <w:highlight w:val="yellow"/>
        </w:rPr>
      </w:pPr>
    </w:p>
    <w:p w14:paraId="28089057" w14:textId="77777777" w:rsidR="000C7840" w:rsidRPr="000C7840" w:rsidRDefault="000C7840" w:rsidP="000C7840">
      <w:pPr>
        <w:pStyle w:val="Heading3"/>
      </w:pPr>
      <w:bookmarkStart w:id="286" w:name="_Toc475717211"/>
      <w:bookmarkStart w:id="287" w:name="_Toc493254950"/>
      <w:bookmarkStart w:id="288" w:name="_Toc8647931"/>
      <w:bookmarkStart w:id="289" w:name="_Toc19520378"/>
      <w:bookmarkStart w:id="290" w:name="_Toc53748404"/>
      <w:bookmarkStart w:id="291" w:name="_Toc54703946"/>
      <w:bookmarkStart w:id="292" w:name="_Toc62549441"/>
      <w:bookmarkStart w:id="293" w:name="_Toc72994040"/>
      <w:r w:rsidRPr="000C7840">
        <w:t>WARRANTY REQUIREMENTS</w:t>
      </w:r>
      <w:bookmarkEnd w:id="286"/>
      <w:bookmarkEnd w:id="287"/>
      <w:bookmarkEnd w:id="288"/>
      <w:bookmarkEnd w:id="289"/>
      <w:bookmarkEnd w:id="290"/>
      <w:bookmarkEnd w:id="291"/>
      <w:bookmarkEnd w:id="292"/>
      <w:bookmarkEnd w:id="293"/>
    </w:p>
    <w:p w14:paraId="6B96147F" w14:textId="77777777" w:rsidR="000C7840" w:rsidRPr="000C7840" w:rsidRDefault="000C7840" w:rsidP="000C7840">
      <w:pPr>
        <w:jc w:val="left"/>
        <w:rPr>
          <w:rFonts w:cs="Arial"/>
          <w:szCs w:val="22"/>
        </w:rPr>
      </w:pPr>
    </w:p>
    <w:p w14:paraId="779D437F" w14:textId="77777777" w:rsidR="000C7840" w:rsidRPr="000C7840" w:rsidRDefault="000C7840" w:rsidP="000C7840">
      <w:pPr>
        <w:rPr>
          <w:rFonts w:cs="Arial"/>
          <w:szCs w:val="22"/>
          <w:lang w:val="x-none"/>
        </w:rPr>
      </w:pPr>
      <w:r w:rsidRPr="000C7840">
        <w:rPr>
          <w:rFonts w:ascii="Arial Narrow" w:hAnsi="Arial Narrow"/>
          <w:bCs/>
          <w:caps/>
          <w:szCs w:val="28"/>
        </w:rPr>
        <w:t>3.5.7.1</w:t>
      </w:r>
      <w:r w:rsidRPr="000C7840">
        <w:rPr>
          <w:rFonts w:cs="Arial"/>
          <w:szCs w:val="22"/>
        </w:rPr>
        <w:t xml:space="preserve"> </w:t>
      </w:r>
      <w:r w:rsidRPr="000C7840">
        <w:rPr>
          <w:rFonts w:cs="Arial"/>
          <w:szCs w:val="22"/>
          <w:lang w:val="x-none"/>
        </w:rPr>
        <w:t>The Vendor {Contractor} shall ensure that the manufacturer whose product is supplied has a servicing dealer or service location to provide warranty and recall service and/or repair</w:t>
      </w:r>
      <w:r w:rsidRPr="000C7840">
        <w:rPr>
          <w:rFonts w:cs="Arial"/>
          <w:szCs w:val="22"/>
        </w:rPr>
        <w:t xml:space="preserve"> within twenty four (24) hours of notification by the Using Agency. </w:t>
      </w:r>
    </w:p>
    <w:p w14:paraId="6733469C" w14:textId="77777777" w:rsidR="000C7840" w:rsidRPr="000C7840" w:rsidRDefault="000C7840" w:rsidP="000C7840">
      <w:pPr>
        <w:rPr>
          <w:rFonts w:cs="Arial"/>
          <w:szCs w:val="22"/>
        </w:rPr>
      </w:pPr>
    </w:p>
    <w:p w14:paraId="588690CE" w14:textId="648E4F5F" w:rsidR="005B32BC" w:rsidRPr="000C7840" w:rsidRDefault="000C7840" w:rsidP="000C7840">
      <w:pPr>
        <w:rPr>
          <w:rFonts w:cs="Arial"/>
          <w:szCs w:val="22"/>
        </w:rPr>
      </w:pPr>
      <w:r w:rsidRPr="000C7840">
        <w:rPr>
          <w:rFonts w:ascii="Arial Narrow" w:hAnsi="Arial Narrow"/>
          <w:bCs/>
          <w:caps/>
          <w:szCs w:val="28"/>
        </w:rPr>
        <w:t>3.5.7.2</w:t>
      </w:r>
      <w:r w:rsidRPr="000C7840">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78B50322" w14:textId="77777777" w:rsidR="000C7840" w:rsidRPr="000C7840" w:rsidRDefault="000C7840" w:rsidP="000C7840">
      <w:pPr>
        <w:rPr>
          <w:rFonts w:cs="Arial"/>
          <w:szCs w:val="22"/>
          <w:lang w:val="x-none" w:eastAsia="x-none"/>
        </w:rPr>
      </w:pPr>
    </w:p>
    <w:p w14:paraId="53461747" w14:textId="77777777" w:rsidR="000C7840" w:rsidRPr="000C7840" w:rsidRDefault="000C7840" w:rsidP="000C7840">
      <w:pPr>
        <w:pStyle w:val="Heading3"/>
      </w:pPr>
      <w:bookmarkStart w:id="294" w:name="_Toc493254951"/>
      <w:bookmarkStart w:id="295" w:name="_Toc8647932"/>
      <w:bookmarkStart w:id="296" w:name="_Toc19520379"/>
      <w:bookmarkStart w:id="297" w:name="_Toc53748405"/>
      <w:bookmarkStart w:id="298" w:name="_Toc54703947"/>
      <w:bookmarkStart w:id="299" w:name="_Toc62549442"/>
      <w:bookmarkStart w:id="300" w:name="_Toc72994041"/>
      <w:r w:rsidRPr="000C7840">
        <w:lastRenderedPageBreak/>
        <w:t>PAYMENT</w:t>
      </w:r>
      <w:bookmarkEnd w:id="294"/>
      <w:bookmarkEnd w:id="295"/>
      <w:bookmarkEnd w:id="296"/>
      <w:bookmarkEnd w:id="297"/>
      <w:bookmarkEnd w:id="298"/>
      <w:bookmarkEnd w:id="299"/>
      <w:bookmarkEnd w:id="300"/>
    </w:p>
    <w:p w14:paraId="42F7D63C" w14:textId="77777777" w:rsidR="000C7840" w:rsidRPr="000C7840" w:rsidRDefault="000C7840" w:rsidP="000C7840">
      <w:pPr>
        <w:rPr>
          <w:rFonts w:cs="Arial"/>
          <w:szCs w:val="22"/>
          <w:lang w:val="x-none" w:eastAsia="x-none"/>
        </w:rPr>
      </w:pPr>
    </w:p>
    <w:p w14:paraId="38E294AA" w14:textId="1C40C509" w:rsidR="000C7840" w:rsidRPr="000C7840" w:rsidRDefault="000C7840" w:rsidP="000C7840">
      <w:r w:rsidRPr="000C7840">
        <w:rPr>
          <w:rFonts w:ascii="Arial Narrow" w:hAnsi="Arial Narrow"/>
          <w:bCs/>
          <w:caps/>
          <w:szCs w:val="28"/>
        </w:rPr>
        <w:t>3.5.8.1</w:t>
      </w:r>
      <w:r w:rsidRPr="000C7840">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0C7840">
        <w:rPr>
          <w:rFonts w:cs="Arial"/>
          <w:szCs w:val="22"/>
          <w:lang w:eastAsia="x-none"/>
        </w:rPr>
        <w:t>Using Agency</w:t>
      </w:r>
      <w:r w:rsidRPr="000C7840">
        <w:rPr>
          <w:rFonts w:cs="Arial"/>
          <w:szCs w:val="22"/>
          <w:lang w:val="x-none" w:eastAsia="x-none"/>
        </w:rPr>
        <w:t xml:space="preserve">. Partial payments may be made for Unit(s) accepted, if billed separately. Timely payment discounts will be taken if offered by the Vendor {Contractor}. </w:t>
      </w:r>
    </w:p>
    <w:p w14:paraId="676E0191" w14:textId="77777777" w:rsidR="000C7840" w:rsidRPr="000C7840" w:rsidRDefault="000C7840" w:rsidP="000C7840"/>
    <w:p w14:paraId="023F0048" w14:textId="77777777" w:rsidR="000C7840" w:rsidRPr="000C7840" w:rsidRDefault="000C7840" w:rsidP="000C7840">
      <w:pPr>
        <w:pStyle w:val="Heading2"/>
      </w:pPr>
      <w:bookmarkStart w:id="301" w:name="_Toc62549443"/>
      <w:bookmarkStart w:id="302" w:name="_Toc72994042"/>
      <w:r w:rsidRPr="000C7840">
        <w:t>SUBSTITUTION OF PRODUCT</w:t>
      </w:r>
      <w:bookmarkEnd w:id="301"/>
      <w:bookmarkEnd w:id="302"/>
    </w:p>
    <w:p w14:paraId="45FA6D26" w14:textId="77777777" w:rsidR="000C7840" w:rsidRPr="000C7840" w:rsidRDefault="000C7840" w:rsidP="000C7840"/>
    <w:p w14:paraId="333A1DFB" w14:textId="5445425C" w:rsidR="000C7840" w:rsidRPr="000C7840" w:rsidRDefault="000C7840" w:rsidP="000C7840">
      <w:pPr>
        <w:pStyle w:val="Heading3"/>
      </w:pPr>
      <w:bookmarkStart w:id="303" w:name="_Toc29987585"/>
      <w:bookmarkStart w:id="304" w:name="_Toc62549444"/>
      <w:bookmarkStart w:id="305" w:name="_Toc72994043"/>
      <w:r w:rsidRPr="000C7840">
        <w:t>SUBSTITUTION OF DISCONTINUED or reformuLated PRODUCTS</w:t>
      </w:r>
      <w:bookmarkEnd w:id="303"/>
      <w:bookmarkEnd w:id="304"/>
      <w:bookmarkEnd w:id="305"/>
    </w:p>
    <w:p w14:paraId="579CE220" w14:textId="77777777" w:rsidR="000C7840" w:rsidRPr="000C7840" w:rsidRDefault="000C7840" w:rsidP="000C7840">
      <w:pPr>
        <w:jc w:val="left"/>
        <w:rPr>
          <w:rFonts w:ascii="Times New Roman" w:hAnsi="Times New Roman"/>
          <w:sz w:val="24"/>
        </w:rPr>
      </w:pPr>
    </w:p>
    <w:p w14:paraId="389BCB74" w14:textId="20B56D9F" w:rsidR="000C7840" w:rsidRPr="000C7840" w:rsidRDefault="000C7840" w:rsidP="000C7840">
      <w:pPr>
        <w:rPr>
          <w:rFonts w:cs="Arial"/>
          <w:bCs/>
          <w:szCs w:val="22"/>
        </w:rPr>
      </w:pPr>
      <w:r w:rsidRPr="000C7840">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4BD8F536" w14:textId="77777777" w:rsidR="000C7840" w:rsidRPr="000C7840" w:rsidRDefault="000C7840" w:rsidP="000C7840">
      <w:pPr>
        <w:rPr>
          <w:rFonts w:cs="Arial"/>
          <w:bCs/>
          <w:szCs w:val="22"/>
        </w:rPr>
      </w:pPr>
    </w:p>
    <w:p w14:paraId="5D43EAD0" w14:textId="77777777" w:rsidR="000C7840" w:rsidRPr="000C7840" w:rsidRDefault="000C7840" w:rsidP="000C7840">
      <w:pPr>
        <w:rPr>
          <w:rFonts w:cs="Arial"/>
          <w:bCs/>
          <w:szCs w:val="22"/>
        </w:rPr>
      </w:pPr>
      <w:r w:rsidRPr="000C7840">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194115F" w14:textId="77777777" w:rsidR="000C7840" w:rsidRPr="000C7840" w:rsidRDefault="000C7840" w:rsidP="000C7840">
      <w:pPr>
        <w:rPr>
          <w:rFonts w:cs="Arial"/>
          <w:bCs/>
          <w:szCs w:val="22"/>
        </w:rPr>
      </w:pPr>
    </w:p>
    <w:p w14:paraId="786B1AE3" w14:textId="77777777" w:rsidR="000C7840" w:rsidRPr="000C7840" w:rsidRDefault="000C7840" w:rsidP="000C7840">
      <w:pPr>
        <w:jc w:val="left"/>
        <w:rPr>
          <w:rFonts w:cs="Arial"/>
          <w:bCs/>
          <w:szCs w:val="22"/>
        </w:rPr>
      </w:pPr>
      <w:r w:rsidRPr="000C7840">
        <w:rPr>
          <w:rFonts w:cs="Arial"/>
          <w:bCs/>
          <w:szCs w:val="22"/>
        </w:rPr>
        <w:t>The replacement product should be offered to the State at that same price as the discontinued or reformulated product.</w:t>
      </w:r>
    </w:p>
    <w:p w14:paraId="3FF36B34" w14:textId="078C8F7C" w:rsidR="000C7840" w:rsidRDefault="000C7840" w:rsidP="000C7840">
      <w:pPr>
        <w:autoSpaceDE w:val="0"/>
        <w:autoSpaceDN w:val="0"/>
        <w:adjustRightInd w:val="0"/>
        <w:rPr>
          <w:rFonts w:cs="Arial"/>
          <w:color w:val="000000"/>
          <w:szCs w:val="22"/>
          <w:highlight w:val="green"/>
        </w:rPr>
      </w:pPr>
    </w:p>
    <w:p w14:paraId="36694617" w14:textId="28C4BC6F" w:rsidR="003A1293" w:rsidRDefault="003A1293" w:rsidP="000C7840">
      <w:pPr>
        <w:autoSpaceDE w:val="0"/>
        <w:autoSpaceDN w:val="0"/>
        <w:adjustRightInd w:val="0"/>
        <w:rPr>
          <w:rFonts w:cs="Arial"/>
          <w:color w:val="000000"/>
          <w:szCs w:val="22"/>
          <w:highlight w:val="green"/>
        </w:rPr>
      </w:pPr>
    </w:p>
    <w:p w14:paraId="1E7DA553" w14:textId="2480049E" w:rsidR="003A1293" w:rsidRDefault="003A1293" w:rsidP="000C7840">
      <w:pPr>
        <w:autoSpaceDE w:val="0"/>
        <w:autoSpaceDN w:val="0"/>
        <w:adjustRightInd w:val="0"/>
        <w:rPr>
          <w:rFonts w:cs="Arial"/>
          <w:color w:val="000000"/>
          <w:szCs w:val="22"/>
          <w:highlight w:val="green"/>
        </w:rPr>
      </w:pPr>
    </w:p>
    <w:p w14:paraId="5E3DE7E8" w14:textId="77777777" w:rsidR="004459D8" w:rsidRDefault="004459D8" w:rsidP="000C7840">
      <w:pPr>
        <w:autoSpaceDE w:val="0"/>
        <w:autoSpaceDN w:val="0"/>
        <w:adjustRightInd w:val="0"/>
        <w:rPr>
          <w:rFonts w:cs="Arial"/>
          <w:color w:val="000000"/>
          <w:szCs w:val="22"/>
          <w:highlight w:val="green"/>
        </w:rPr>
      </w:pPr>
    </w:p>
    <w:p w14:paraId="6AA9DA82" w14:textId="44E73601" w:rsidR="003A1293" w:rsidRDefault="003A1293" w:rsidP="000C7840">
      <w:pPr>
        <w:autoSpaceDE w:val="0"/>
        <w:autoSpaceDN w:val="0"/>
        <w:adjustRightInd w:val="0"/>
        <w:rPr>
          <w:rFonts w:cs="Arial"/>
          <w:color w:val="000000"/>
          <w:szCs w:val="22"/>
          <w:highlight w:val="green"/>
        </w:rPr>
      </w:pPr>
    </w:p>
    <w:p w14:paraId="4640896F" w14:textId="4C38FE70" w:rsidR="003A1293" w:rsidRDefault="003A1293" w:rsidP="000C7840">
      <w:pPr>
        <w:autoSpaceDE w:val="0"/>
        <w:autoSpaceDN w:val="0"/>
        <w:adjustRightInd w:val="0"/>
        <w:rPr>
          <w:rFonts w:cs="Arial"/>
          <w:color w:val="000000"/>
          <w:szCs w:val="22"/>
          <w:highlight w:val="green"/>
        </w:rPr>
      </w:pPr>
    </w:p>
    <w:p w14:paraId="786483BA" w14:textId="77777777" w:rsidR="000C7840" w:rsidRPr="000C7840" w:rsidRDefault="000C7840" w:rsidP="000C7840">
      <w:pPr>
        <w:pStyle w:val="Heading2"/>
        <w:rPr>
          <w:rFonts w:eastAsia="MS Mincho"/>
        </w:rPr>
      </w:pPr>
      <w:bookmarkStart w:id="306" w:name="_Toc55483928"/>
      <w:bookmarkStart w:id="307" w:name="_Toc62549445"/>
      <w:bookmarkStart w:id="308" w:name="_Toc72994044"/>
      <w:r w:rsidRPr="000C7840">
        <w:rPr>
          <w:rFonts w:eastAsia="MS Mincho"/>
        </w:rPr>
        <w:t>authorized dealers/distributors</w:t>
      </w:r>
      <w:bookmarkEnd w:id="306"/>
      <w:bookmarkEnd w:id="307"/>
      <w:bookmarkEnd w:id="308"/>
    </w:p>
    <w:p w14:paraId="431E6E9B" w14:textId="77777777" w:rsidR="000C7840" w:rsidRPr="000C7840" w:rsidRDefault="000C7840" w:rsidP="000C7840">
      <w:pPr>
        <w:autoSpaceDE w:val="0"/>
        <w:autoSpaceDN w:val="0"/>
        <w:adjustRightInd w:val="0"/>
        <w:rPr>
          <w:rFonts w:cs="Arial"/>
          <w:color w:val="000000"/>
          <w:szCs w:val="22"/>
          <w:u w:val="single"/>
        </w:rPr>
      </w:pPr>
    </w:p>
    <w:p w14:paraId="018609DA" w14:textId="77777777" w:rsidR="000C7840" w:rsidRPr="000C7840" w:rsidRDefault="000C7840" w:rsidP="000C7840">
      <w:pPr>
        <w:rPr>
          <w:rFonts w:cs="Arial"/>
        </w:rPr>
      </w:pPr>
      <w:r w:rsidRPr="000C7840">
        <w:rPr>
          <w:rFonts w:cs="Arial"/>
        </w:rPr>
        <w:t>The Vendor {Contractor} must provide a list of the Dealer(s)/Distributor(s) on company letterhead that will service the Blanket P.O.  The Vendor {Contractor} is required to submit the following forms for each Dealer/Distributor:</w:t>
      </w:r>
    </w:p>
    <w:p w14:paraId="0E34A5FF" w14:textId="77777777" w:rsidR="000C7840" w:rsidRPr="000C7840" w:rsidRDefault="000C7840" w:rsidP="000C7840">
      <w:pPr>
        <w:rPr>
          <w:rFonts w:cs="Arial"/>
        </w:rPr>
      </w:pPr>
    </w:p>
    <w:p w14:paraId="14D0EB27"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New Jersey Business Registration  (N.J.S.A. 52:32-44);</w:t>
      </w:r>
    </w:p>
    <w:p w14:paraId="2DD9E909" w14:textId="77777777" w:rsidR="000C7840" w:rsidRPr="000C7840" w:rsidRDefault="000C7840" w:rsidP="00835236">
      <w:pPr>
        <w:numPr>
          <w:ilvl w:val="0"/>
          <w:numId w:val="31"/>
        </w:numPr>
        <w:tabs>
          <w:tab w:val="left" w:pos="990"/>
          <w:tab w:val="num" w:pos="2160"/>
        </w:tabs>
        <w:ind w:left="990" w:hanging="630"/>
        <w:jc w:val="left"/>
        <w:rPr>
          <w:rFonts w:cs="Arial"/>
          <w:szCs w:val="20"/>
        </w:rPr>
      </w:pPr>
      <w:r w:rsidRPr="000C7840">
        <w:rPr>
          <w:rFonts w:cs="Arial"/>
          <w:szCs w:val="20"/>
        </w:rPr>
        <w:t>Ownership Disclosure  (N.J.S.A. 52:25-24.2);</w:t>
      </w:r>
    </w:p>
    <w:p w14:paraId="1BCDC065" w14:textId="77777777" w:rsidR="000C7840" w:rsidRPr="000C7840" w:rsidRDefault="000C7840" w:rsidP="00835236">
      <w:pPr>
        <w:numPr>
          <w:ilvl w:val="0"/>
          <w:numId w:val="31"/>
        </w:numPr>
        <w:ind w:left="990" w:hanging="630"/>
        <w:contextualSpacing/>
        <w:jc w:val="left"/>
        <w:rPr>
          <w:rFonts w:cs="Arial"/>
          <w:szCs w:val="20"/>
        </w:rPr>
      </w:pPr>
      <w:r w:rsidRPr="000C7840">
        <w:rPr>
          <w:rFonts w:cs="Arial"/>
          <w:szCs w:val="20"/>
        </w:rPr>
        <w:t xml:space="preserve">Disclosure of Investment Activities in Iran (N.J.S.A. 52:32-55 </w:t>
      </w:r>
      <w:r w:rsidRPr="000C7840">
        <w:rPr>
          <w:rFonts w:cs="Arial"/>
          <w:szCs w:val="20"/>
          <w:u w:val="single"/>
        </w:rPr>
        <w:t>et.</w:t>
      </w:r>
      <w:r w:rsidRPr="000C7840">
        <w:rPr>
          <w:rFonts w:cs="Arial"/>
          <w:szCs w:val="20"/>
        </w:rPr>
        <w:t xml:space="preserve"> </w:t>
      </w:r>
      <w:r w:rsidRPr="000C7840">
        <w:rPr>
          <w:rFonts w:cs="Arial"/>
          <w:szCs w:val="20"/>
          <w:u w:val="single"/>
        </w:rPr>
        <w:t>seq.</w:t>
      </w:r>
      <w:r w:rsidRPr="000C7840">
        <w:rPr>
          <w:rFonts w:cs="Arial"/>
          <w:szCs w:val="20"/>
        </w:rPr>
        <w:t>);</w:t>
      </w:r>
    </w:p>
    <w:p w14:paraId="3F5AB4C7"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Executed MacBride Principles  (N.J.S.A. 52:34-12.2);</w:t>
      </w:r>
    </w:p>
    <w:p w14:paraId="15D5FC77"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 xml:space="preserve">Completed Contractor Certification and Disclosure of Political Contributions (N.J.S.A. 19:44A-20:13 </w:t>
      </w:r>
      <w:r w:rsidRPr="000C7840">
        <w:rPr>
          <w:rFonts w:cs="Arial"/>
          <w:szCs w:val="20"/>
          <w:u w:val="single"/>
        </w:rPr>
        <w:t>et.</w:t>
      </w:r>
      <w:r w:rsidRPr="000C7840">
        <w:rPr>
          <w:rFonts w:cs="Arial"/>
          <w:szCs w:val="20"/>
        </w:rPr>
        <w:t xml:space="preserve"> </w:t>
      </w:r>
      <w:r w:rsidRPr="000C7840">
        <w:rPr>
          <w:rFonts w:cs="Arial"/>
          <w:szCs w:val="20"/>
          <w:u w:val="single"/>
        </w:rPr>
        <w:t>seq.</w:t>
      </w:r>
      <w:r w:rsidRPr="000C7840">
        <w:rPr>
          <w:rFonts w:cs="Arial"/>
          <w:szCs w:val="20"/>
        </w:rPr>
        <w:t>);</w:t>
      </w:r>
    </w:p>
    <w:p w14:paraId="4D432C02"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Disclosure of Investigations and Actions Involving Bidder Form;</w:t>
      </w:r>
    </w:p>
    <w:p w14:paraId="24FC2D35"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Vendor Certification (P.L. 2005, c.271);</w:t>
      </w:r>
    </w:p>
    <w:p w14:paraId="795F13FB"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Proof of insurance as specified herein;</w:t>
      </w:r>
    </w:p>
    <w:p w14:paraId="4F8E7A32" w14:textId="77777777" w:rsidR="000C7840" w:rsidRPr="000C7840" w:rsidRDefault="000C7840" w:rsidP="00835236">
      <w:pPr>
        <w:numPr>
          <w:ilvl w:val="0"/>
          <w:numId w:val="31"/>
        </w:numPr>
        <w:tabs>
          <w:tab w:val="num" w:pos="990"/>
        </w:tabs>
        <w:ind w:left="990" w:hanging="630"/>
        <w:jc w:val="left"/>
        <w:rPr>
          <w:rFonts w:cs="Arial"/>
          <w:szCs w:val="20"/>
        </w:rPr>
      </w:pPr>
      <w:r w:rsidRPr="000C7840">
        <w:rPr>
          <w:rFonts w:cs="Arial"/>
          <w:szCs w:val="20"/>
        </w:rPr>
        <w:t xml:space="preserve">Proof of compliance with New Jersey Affirmative Action requirements (N.J.A.C. 17:27-1.1 </w:t>
      </w:r>
      <w:r w:rsidRPr="000C7840">
        <w:rPr>
          <w:rFonts w:cs="Arial"/>
          <w:szCs w:val="20"/>
          <w:u w:val="single"/>
        </w:rPr>
        <w:t>et.</w:t>
      </w:r>
      <w:r w:rsidRPr="000C7840">
        <w:rPr>
          <w:rFonts w:cs="Arial"/>
          <w:szCs w:val="20"/>
        </w:rPr>
        <w:t xml:space="preserve"> </w:t>
      </w:r>
      <w:r w:rsidRPr="000C7840">
        <w:rPr>
          <w:rFonts w:cs="Arial"/>
          <w:szCs w:val="20"/>
          <w:u w:val="single"/>
        </w:rPr>
        <w:t>seq.</w:t>
      </w:r>
      <w:r w:rsidRPr="000C7840">
        <w:rPr>
          <w:rFonts w:cs="Arial"/>
          <w:szCs w:val="20"/>
        </w:rPr>
        <w:t>):</w:t>
      </w:r>
    </w:p>
    <w:p w14:paraId="27F2AD4D" w14:textId="77777777" w:rsidR="000C7840" w:rsidRPr="000C7840" w:rsidRDefault="000C7840" w:rsidP="00835236">
      <w:pPr>
        <w:numPr>
          <w:ilvl w:val="1"/>
          <w:numId w:val="31"/>
        </w:numPr>
        <w:ind w:left="1620" w:hanging="450"/>
        <w:jc w:val="left"/>
        <w:rPr>
          <w:rFonts w:cs="Arial"/>
          <w:szCs w:val="20"/>
        </w:rPr>
      </w:pPr>
      <w:r w:rsidRPr="000C7840">
        <w:rPr>
          <w:rFonts w:cs="Arial"/>
          <w:szCs w:val="20"/>
        </w:rPr>
        <w:t xml:space="preserve">New Jersey Form AA-302 Affirmative Action Employee Information Report; or </w:t>
      </w:r>
    </w:p>
    <w:p w14:paraId="23EF3459" w14:textId="77777777" w:rsidR="000C7840" w:rsidRPr="000C7840" w:rsidRDefault="000C7840" w:rsidP="00835236">
      <w:pPr>
        <w:numPr>
          <w:ilvl w:val="1"/>
          <w:numId w:val="31"/>
        </w:numPr>
        <w:ind w:left="1620" w:hanging="450"/>
        <w:jc w:val="left"/>
        <w:rPr>
          <w:rFonts w:cs="Arial"/>
          <w:szCs w:val="20"/>
        </w:rPr>
      </w:pPr>
      <w:r w:rsidRPr="000C7840">
        <w:rPr>
          <w:rFonts w:cs="Arial"/>
          <w:szCs w:val="20"/>
        </w:rPr>
        <w:t xml:space="preserve">New Jersey Affirmative Action Certificate; or </w:t>
      </w:r>
    </w:p>
    <w:p w14:paraId="2AB7F7DA" w14:textId="77777777" w:rsidR="000C7840" w:rsidRPr="000C7840" w:rsidRDefault="000C7840" w:rsidP="00835236">
      <w:pPr>
        <w:numPr>
          <w:ilvl w:val="1"/>
          <w:numId w:val="31"/>
        </w:numPr>
        <w:ind w:left="1620" w:hanging="450"/>
        <w:jc w:val="left"/>
        <w:rPr>
          <w:rFonts w:cs="Arial"/>
          <w:szCs w:val="20"/>
        </w:rPr>
      </w:pPr>
      <w:r w:rsidRPr="000C7840">
        <w:rPr>
          <w:rFonts w:cs="Arial"/>
          <w:szCs w:val="20"/>
        </w:rPr>
        <w:t>Federal Affirmative Action Approval Letter.</w:t>
      </w:r>
    </w:p>
    <w:p w14:paraId="6EAC1E8A" w14:textId="77777777" w:rsidR="000C7840" w:rsidRPr="000C7840" w:rsidRDefault="000C7840" w:rsidP="000C7840">
      <w:pPr>
        <w:ind w:right="108"/>
        <w:rPr>
          <w:szCs w:val="22"/>
          <w:lang w:eastAsia="x-none"/>
        </w:rPr>
      </w:pPr>
    </w:p>
    <w:p w14:paraId="5C1C84C0" w14:textId="2A2E6950" w:rsidR="000C7840" w:rsidRDefault="000C7840" w:rsidP="000C7840">
      <w:pPr>
        <w:autoSpaceDE w:val="0"/>
        <w:autoSpaceDN w:val="0"/>
        <w:adjustRightInd w:val="0"/>
        <w:rPr>
          <w:rFonts w:cs="Arial"/>
          <w:color w:val="000000"/>
          <w:szCs w:val="22"/>
        </w:rPr>
      </w:pPr>
      <w:r w:rsidRPr="000C7840">
        <w:rPr>
          <w:rFonts w:cs="Arial"/>
          <w:color w:val="000000"/>
          <w:szCs w:val="22"/>
        </w:rPr>
        <w:lastRenderedPageBreak/>
        <w:t>A Vendor {Contractor} may submit a request to add or remove Dealers/Distributors at any time during the Blanket P.O. term, including any extension(s) thereof.  Any such request should be emailed to the Procurement Specialist assigned to this procurement.</w:t>
      </w:r>
    </w:p>
    <w:p w14:paraId="518AEC17" w14:textId="77777777" w:rsidR="00131F53" w:rsidRDefault="00131F53" w:rsidP="000C7840">
      <w:pPr>
        <w:autoSpaceDE w:val="0"/>
        <w:autoSpaceDN w:val="0"/>
        <w:adjustRightInd w:val="0"/>
        <w:rPr>
          <w:rFonts w:cs="Arial"/>
          <w:color w:val="000000"/>
          <w:szCs w:val="22"/>
        </w:rPr>
      </w:pPr>
    </w:p>
    <w:p w14:paraId="02BF5904" w14:textId="06B89310" w:rsidR="000C7840" w:rsidRPr="000C7840" w:rsidRDefault="000C7840" w:rsidP="005A3CAC">
      <w:pPr>
        <w:pStyle w:val="Heading2"/>
      </w:pPr>
      <w:bookmarkStart w:id="309" w:name="_Toc50651888"/>
      <w:bookmarkStart w:id="310" w:name="_Toc62549446"/>
      <w:bookmarkStart w:id="311" w:name="_Toc72994045"/>
      <w:r w:rsidRPr="000C7840">
        <w:t>price list updates</w:t>
      </w:r>
      <w:bookmarkEnd w:id="309"/>
      <w:bookmarkEnd w:id="310"/>
      <w:bookmarkEnd w:id="311"/>
    </w:p>
    <w:p w14:paraId="01C69100" w14:textId="77777777" w:rsidR="000C7840" w:rsidRPr="000C7840" w:rsidRDefault="000C7840" w:rsidP="000C7840">
      <w:pPr>
        <w:rPr>
          <w:rFonts w:cs="Arial"/>
          <w:b/>
          <w:sz w:val="24"/>
          <w:u w:val="single"/>
        </w:rPr>
      </w:pPr>
    </w:p>
    <w:p w14:paraId="39B5565D" w14:textId="77777777" w:rsidR="000C7840" w:rsidRPr="000C7840" w:rsidRDefault="000C7840" w:rsidP="000C7840">
      <w:pPr>
        <w:autoSpaceDE w:val="0"/>
        <w:autoSpaceDN w:val="0"/>
        <w:adjustRightInd w:val="0"/>
        <w:rPr>
          <w:rFonts w:ascii="Calibri" w:hAnsi="Calibri" w:cs="Arial"/>
          <w:b/>
          <w:color w:val="000000"/>
          <w:szCs w:val="22"/>
        </w:rPr>
      </w:pPr>
      <w:r w:rsidRPr="000C7840">
        <w:rPr>
          <w:rFonts w:cs="Arial"/>
          <w:b/>
          <w:color w:val="000000"/>
        </w:rPr>
        <w:t>Vendors {Contractors} shall only provide the options and attachments that are applicable to the makes and models awarded.</w:t>
      </w:r>
    </w:p>
    <w:p w14:paraId="7CBF0272" w14:textId="77777777" w:rsidR="000C7840" w:rsidRPr="000C7840" w:rsidRDefault="000C7840" w:rsidP="000C7840">
      <w:pPr>
        <w:autoSpaceDE w:val="0"/>
        <w:autoSpaceDN w:val="0"/>
        <w:adjustRightInd w:val="0"/>
        <w:rPr>
          <w:rFonts w:cs="Arial"/>
          <w:b/>
          <w:color w:val="000000"/>
        </w:rPr>
      </w:pPr>
    </w:p>
    <w:p w14:paraId="46CDD1B7" w14:textId="77777777" w:rsidR="000C7840" w:rsidRPr="000C7840" w:rsidRDefault="000C7840" w:rsidP="000C7840">
      <w:pPr>
        <w:autoSpaceDE w:val="0"/>
        <w:autoSpaceDN w:val="0"/>
        <w:adjustRightInd w:val="0"/>
        <w:rPr>
          <w:rFonts w:cs="Arial"/>
          <w:color w:val="000000"/>
          <w:highlight w:val="yellow"/>
        </w:rPr>
      </w:pPr>
      <w:r w:rsidRPr="000C7840">
        <w:rPr>
          <w:rFonts w:cs="Arial"/>
          <w:color w:val="000000"/>
        </w:rPr>
        <w:t>The State reserves the right to redact all products which do not apply to the Groups identified in this Bid Solicitation.</w:t>
      </w:r>
    </w:p>
    <w:p w14:paraId="60F32E86" w14:textId="77777777" w:rsidR="000C7840" w:rsidRPr="000C7840" w:rsidRDefault="000C7840" w:rsidP="000C7840">
      <w:pPr>
        <w:rPr>
          <w:rFonts w:cs="Arial"/>
        </w:rPr>
      </w:pPr>
    </w:p>
    <w:p w14:paraId="6C4CAABC" w14:textId="77777777" w:rsidR="000C7840" w:rsidRPr="000C7840" w:rsidRDefault="000C7840" w:rsidP="000C7840">
      <w:pPr>
        <w:rPr>
          <w:rFonts w:cs="Arial"/>
        </w:rPr>
      </w:pPr>
      <w:r w:rsidRPr="000C7840">
        <w:rPr>
          <w:rFonts w:cs="Arial"/>
        </w:rPr>
        <w:t xml:space="preserve">The Vendor {Contractor} may request a price list update once during a rolling twelve (12) month period.  </w:t>
      </w:r>
    </w:p>
    <w:p w14:paraId="543EE941" w14:textId="77777777" w:rsidR="000C7840" w:rsidRPr="000C7840" w:rsidRDefault="000C7840" w:rsidP="000C7840">
      <w:pPr>
        <w:rPr>
          <w:rFonts w:cs="Arial"/>
        </w:rPr>
      </w:pPr>
    </w:p>
    <w:p w14:paraId="0C873F4E" w14:textId="77777777" w:rsidR="000C7840" w:rsidRPr="000C7840" w:rsidRDefault="000C7840" w:rsidP="000C7840">
      <w:pPr>
        <w:rPr>
          <w:rFonts w:cs="Arial"/>
        </w:rPr>
      </w:pPr>
      <w:r w:rsidRPr="000C7840">
        <w:rPr>
          <w:rFonts w:cs="Arial"/>
        </w:rPr>
        <w:t xml:space="preserve">Requests for price list updates shall be limited to the makes and models that the Vendor {Contractor} was awarded.  The file name should contain the Blanket P.O. number and date of the revised price list. The Vendor {Contractor} must provide the revised price list to the Procurement Specialist in electronic form, in pdf or Excel format.  The revised price list will not be considered valid until it has been reviewed and approved by the Procurement Bureau and published in </w:t>
      </w:r>
      <w:r w:rsidRPr="000C7840">
        <w:rPr>
          <w:b/>
          <w:bCs/>
          <w:i/>
          <w:iCs/>
          <w:color w:val="00B050"/>
        </w:rPr>
        <w:t>NJ</w:t>
      </w:r>
      <w:r w:rsidRPr="000C7840">
        <w:rPr>
          <w:b/>
          <w:bCs/>
          <w:i/>
          <w:iCs/>
          <w:color w:val="0070C0"/>
        </w:rPr>
        <w:t>START</w:t>
      </w:r>
      <w:r w:rsidRPr="000C7840">
        <w:rPr>
          <w:rFonts w:cs="Arial"/>
        </w:rPr>
        <w:t>.</w:t>
      </w:r>
    </w:p>
    <w:p w14:paraId="6DBCFE26" w14:textId="494051AC" w:rsidR="009F359E" w:rsidRDefault="009F359E" w:rsidP="00C621B7"/>
    <w:p w14:paraId="759FD156" w14:textId="77777777" w:rsidR="000E7D6B" w:rsidRPr="000E7D6B" w:rsidRDefault="000E7D6B" w:rsidP="009712FE">
      <w:pPr>
        <w:pStyle w:val="Heading2"/>
        <w:rPr>
          <w:rFonts w:cs="Arial"/>
          <w:szCs w:val="26"/>
        </w:rPr>
      </w:pPr>
      <w:bookmarkStart w:id="312" w:name="_Toc513012259"/>
      <w:bookmarkStart w:id="313" w:name="_Toc3904830"/>
      <w:bookmarkStart w:id="314" w:name="_Toc18397151"/>
      <w:bookmarkStart w:id="315" w:name="_Toc72994046"/>
      <w:r w:rsidRPr="000E7D6B">
        <w:t>MANUFACTURER’S CUT-OFF DAT</w:t>
      </w:r>
      <w:r w:rsidRPr="000E7D6B">
        <w:rPr>
          <w:rFonts w:cs="Arial"/>
        </w:rPr>
        <w:t>E</w:t>
      </w:r>
      <w:bookmarkEnd w:id="312"/>
      <w:bookmarkEnd w:id="313"/>
      <w:bookmarkEnd w:id="314"/>
      <w:bookmarkEnd w:id="315"/>
    </w:p>
    <w:p w14:paraId="0F2EB76C" w14:textId="77777777" w:rsidR="000E7D6B" w:rsidRPr="000E7D6B" w:rsidRDefault="000E7D6B" w:rsidP="000E7D6B">
      <w:pPr>
        <w:ind w:right="108"/>
        <w:outlineLvl w:val="3"/>
        <w:rPr>
          <w:rFonts w:eastAsia="MS Mincho" w:cs="Arial"/>
          <w:b/>
          <w:bCs/>
          <w:caps/>
          <w:szCs w:val="22"/>
          <w:u w:val="single"/>
        </w:rPr>
      </w:pPr>
    </w:p>
    <w:p w14:paraId="0E3F625C" w14:textId="77777777" w:rsidR="000E7D6B" w:rsidRPr="000E7D6B" w:rsidRDefault="000E7D6B" w:rsidP="000E7D6B">
      <w:pPr>
        <w:autoSpaceDE w:val="0"/>
        <w:autoSpaceDN w:val="0"/>
        <w:adjustRightInd w:val="0"/>
        <w:rPr>
          <w:rFonts w:cs="Arial"/>
          <w:color w:val="000000"/>
          <w:szCs w:val="22"/>
        </w:rPr>
      </w:pPr>
      <w:r w:rsidRPr="000E7D6B">
        <w:rPr>
          <w:rFonts w:cs="Arial"/>
          <w:color w:val="000000"/>
          <w:szCs w:val="22"/>
        </w:rPr>
        <w:t xml:space="preserve">Passage of the vehicle manufacturer's cut-off date will render the </w:t>
      </w:r>
      <w:r w:rsidRPr="000E7D6B">
        <w:rPr>
          <w:szCs w:val="22"/>
        </w:rPr>
        <w:t xml:space="preserve">Blanket P.O. </w:t>
      </w:r>
      <w:r w:rsidRPr="000E7D6B">
        <w:rPr>
          <w:rFonts w:cs="Arial"/>
          <w:color w:val="000000"/>
          <w:szCs w:val="22"/>
        </w:rPr>
        <w:t xml:space="preserve">unusable unless the Vendor {Contractor} agrees to a roll-over to the next model year. </w:t>
      </w:r>
    </w:p>
    <w:p w14:paraId="30AD18C6" w14:textId="77777777" w:rsidR="000E7D6B" w:rsidRPr="000E7D6B" w:rsidRDefault="000E7D6B" w:rsidP="000E7D6B">
      <w:pPr>
        <w:autoSpaceDE w:val="0"/>
        <w:autoSpaceDN w:val="0"/>
        <w:adjustRightInd w:val="0"/>
        <w:rPr>
          <w:rFonts w:cs="Arial"/>
          <w:color w:val="000000"/>
          <w:szCs w:val="22"/>
        </w:rPr>
      </w:pPr>
    </w:p>
    <w:p w14:paraId="7B9C23FD" w14:textId="56DF21E8" w:rsidR="000E7D6B" w:rsidRPr="000E7D6B" w:rsidRDefault="000E7D6B" w:rsidP="000E7D6B">
      <w:pPr>
        <w:autoSpaceDE w:val="0"/>
        <w:autoSpaceDN w:val="0"/>
        <w:adjustRightInd w:val="0"/>
        <w:rPr>
          <w:rFonts w:cs="Arial"/>
          <w:color w:val="000000"/>
          <w:szCs w:val="22"/>
        </w:rPr>
      </w:pPr>
      <w:r w:rsidRPr="000E7D6B">
        <w:rPr>
          <w:rFonts w:ascii="Arial Narrow" w:hAnsi="Arial Narrow" w:cs="Arial"/>
          <w:bCs/>
          <w:color w:val="000000"/>
          <w:szCs w:val="22"/>
        </w:rPr>
        <w:t>3.</w:t>
      </w:r>
      <w:r>
        <w:rPr>
          <w:rFonts w:ascii="Arial Narrow" w:hAnsi="Arial Narrow" w:cs="Arial"/>
          <w:bCs/>
          <w:color w:val="000000"/>
          <w:szCs w:val="22"/>
        </w:rPr>
        <w:t>9.1</w:t>
      </w:r>
      <w:r w:rsidRPr="000E7D6B">
        <w:rPr>
          <w:rFonts w:cs="Arial"/>
          <w:b/>
          <w:bCs/>
          <w:color w:val="000000"/>
          <w:szCs w:val="22"/>
        </w:rPr>
        <w:t xml:space="preserve"> </w:t>
      </w:r>
      <w:r w:rsidRPr="000E7D6B">
        <w:rPr>
          <w:rFonts w:cs="Arial"/>
          <w:color w:val="000000"/>
          <w:szCs w:val="22"/>
        </w:rPr>
        <w:t xml:space="preserve">The Vendor {Contractor} must notify the Procurement Bureau of the manufacturer's order cut-off date, as soon as that date is made available by the vehicle manufacturer to the Vendor {Contractor}, but no later than two weeks prior to the cut-off date.  Cut-off date notification can be e-mailed to the Blanket P.O.s assigned Procurement Specialist.  The Procurement Bureau will post all vehicle order cut-off dates (Master Notification - Vehicle Manufacturers' Cut-off Dates), to its website and </w:t>
      </w:r>
      <w:r w:rsidRPr="000E7D6B">
        <w:rPr>
          <w:b/>
          <w:bCs/>
          <w:i/>
          <w:iCs/>
          <w:color w:val="00B050"/>
        </w:rPr>
        <w:t>NJ</w:t>
      </w:r>
      <w:r w:rsidRPr="000E7D6B">
        <w:rPr>
          <w:b/>
          <w:bCs/>
          <w:i/>
          <w:iCs/>
          <w:color w:val="0070C0"/>
        </w:rPr>
        <w:t>START</w:t>
      </w:r>
      <w:r w:rsidRPr="000E7D6B">
        <w:rPr>
          <w:rFonts w:cs="Arial"/>
          <w:color w:val="000000"/>
          <w:szCs w:val="22"/>
        </w:rPr>
        <w:t xml:space="preserve"> (</w:t>
      </w:r>
      <w:hyperlink r:id="rId29" w:history="1">
        <w:r w:rsidRPr="000E7D6B">
          <w:rPr>
            <w:rFonts w:cs="Arial"/>
            <w:color w:val="0000FF"/>
            <w:szCs w:val="22"/>
            <w:u w:val="single"/>
          </w:rPr>
          <w:t>http://www.state.nj.us/treasury/purchase/mnmaster.pdf</w:t>
        </w:r>
      </w:hyperlink>
      <w:r w:rsidRPr="000E7D6B">
        <w:rPr>
          <w:rFonts w:cs="Arial"/>
          <w:color w:val="0000FF"/>
          <w:szCs w:val="22"/>
        </w:rPr>
        <w:t xml:space="preserve">).  </w:t>
      </w:r>
      <w:r w:rsidRPr="000E7D6B">
        <w:rPr>
          <w:rFonts w:cs="Arial"/>
          <w:color w:val="000000"/>
          <w:szCs w:val="22"/>
        </w:rPr>
        <w:t xml:space="preserve"> </w:t>
      </w:r>
    </w:p>
    <w:p w14:paraId="301DACBA" w14:textId="77777777" w:rsidR="000E7D6B" w:rsidRPr="000E7D6B" w:rsidRDefault="000E7D6B" w:rsidP="000E7D6B">
      <w:pPr>
        <w:autoSpaceDE w:val="0"/>
        <w:autoSpaceDN w:val="0"/>
        <w:adjustRightInd w:val="0"/>
        <w:rPr>
          <w:rFonts w:cs="Arial"/>
          <w:color w:val="000000"/>
          <w:szCs w:val="22"/>
        </w:rPr>
      </w:pPr>
    </w:p>
    <w:p w14:paraId="7D78334F" w14:textId="7C1DF12F" w:rsidR="000E7D6B" w:rsidRPr="000E7D6B" w:rsidRDefault="000E7D6B" w:rsidP="000E7D6B">
      <w:pPr>
        <w:autoSpaceDE w:val="0"/>
        <w:autoSpaceDN w:val="0"/>
        <w:adjustRightInd w:val="0"/>
        <w:rPr>
          <w:rFonts w:cs="Arial"/>
          <w:color w:val="000000"/>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.2</w:t>
      </w:r>
      <w:r w:rsidRPr="000E7D6B">
        <w:rPr>
          <w:rFonts w:cs="Arial"/>
          <w:color w:val="000000"/>
          <w:szCs w:val="22"/>
        </w:rPr>
        <w:t xml:space="preserve"> Should a potential awardee be notified by a vehicle manufacturer of a cut-off date after the Quote opening and after receiving a letter of intent to award, but before </w:t>
      </w:r>
      <w:r w:rsidRPr="000E7D6B">
        <w:rPr>
          <w:szCs w:val="22"/>
        </w:rPr>
        <w:t xml:space="preserve">Blanket P.O. </w:t>
      </w:r>
      <w:r w:rsidRPr="000E7D6B">
        <w:rPr>
          <w:rFonts w:cs="Arial"/>
          <w:color w:val="000000"/>
          <w:szCs w:val="22"/>
        </w:rPr>
        <w:t>award has been finalized, the awardee must immediately notify the Procurement Bureau in writing.</w:t>
      </w:r>
    </w:p>
    <w:p w14:paraId="07555271" w14:textId="77777777" w:rsidR="000E7D6B" w:rsidRPr="000E7D6B" w:rsidRDefault="000E7D6B" w:rsidP="000E7D6B">
      <w:pPr>
        <w:autoSpaceDE w:val="0"/>
        <w:autoSpaceDN w:val="0"/>
        <w:adjustRightInd w:val="0"/>
        <w:rPr>
          <w:rFonts w:cs="Arial"/>
          <w:color w:val="000000"/>
          <w:szCs w:val="22"/>
        </w:rPr>
      </w:pPr>
      <w:r w:rsidRPr="000E7D6B">
        <w:rPr>
          <w:rFonts w:cs="Arial"/>
          <w:color w:val="000000"/>
          <w:szCs w:val="22"/>
        </w:rPr>
        <w:t xml:space="preserve"> </w:t>
      </w:r>
    </w:p>
    <w:p w14:paraId="6F486C86" w14:textId="49EDE049" w:rsidR="000E7D6B" w:rsidRPr="000E7D6B" w:rsidRDefault="000E7D6B" w:rsidP="000E7D6B">
      <w:pPr>
        <w:rPr>
          <w:rFonts w:cs="Arial"/>
          <w:color w:val="000000"/>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.3</w:t>
      </w:r>
      <w:r w:rsidRPr="000E7D6B">
        <w:rPr>
          <w:rFonts w:cs="Arial"/>
          <w:color w:val="000000"/>
          <w:szCs w:val="22"/>
        </w:rPr>
        <w:t xml:space="preserve"> Failure to fax or e-mail the cut-off date notification on time may be considered a violation of the </w:t>
      </w:r>
      <w:r w:rsidRPr="000E7D6B">
        <w:rPr>
          <w:szCs w:val="22"/>
        </w:rPr>
        <w:t xml:space="preserve">Blanket P.O. </w:t>
      </w:r>
      <w:r w:rsidRPr="000E7D6B">
        <w:rPr>
          <w:rFonts w:cs="Arial"/>
          <w:color w:val="000000"/>
          <w:szCs w:val="22"/>
        </w:rPr>
        <w:t xml:space="preserve">terms and conditions and may result in termination of the </w:t>
      </w:r>
      <w:r w:rsidRPr="000E7D6B">
        <w:rPr>
          <w:szCs w:val="22"/>
        </w:rPr>
        <w:t xml:space="preserve">Blanket P.O. </w:t>
      </w:r>
      <w:r w:rsidRPr="000E7D6B">
        <w:rPr>
          <w:rFonts w:cs="Arial"/>
          <w:color w:val="000000"/>
          <w:szCs w:val="22"/>
        </w:rPr>
        <w:t>for cause.</w:t>
      </w:r>
    </w:p>
    <w:p w14:paraId="487848B7" w14:textId="77777777" w:rsidR="000E7D6B" w:rsidRPr="000E7D6B" w:rsidRDefault="000E7D6B" w:rsidP="000E7D6B">
      <w:pPr>
        <w:rPr>
          <w:rFonts w:eastAsia="MS Mincho" w:cs="Arial"/>
          <w:szCs w:val="22"/>
        </w:rPr>
      </w:pPr>
    </w:p>
    <w:p w14:paraId="498A6E05" w14:textId="49B353AB" w:rsidR="000E7D6B" w:rsidRPr="000E7D6B" w:rsidRDefault="000E7D6B" w:rsidP="000E7D6B">
      <w:pPr>
        <w:autoSpaceDE w:val="0"/>
        <w:autoSpaceDN w:val="0"/>
        <w:adjustRightInd w:val="0"/>
        <w:rPr>
          <w:rFonts w:cs="Arial"/>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.4</w:t>
      </w:r>
      <w:r w:rsidRPr="000E7D6B">
        <w:rPr>
          <w:rFonts w:cs="Arial"/>
          <w:color w:val="000000"/>
          <w:szCs w:val="22"/>
        </w:rPr>
        <w:t xml:space="preserve"> All orders placed by the published cut-off date from either the State or cooperative purchasing participants (if the </w:t>
      </w:r>
      <w:r w:rsidRPr="000E7D6B">
        <w:rPr>
          <w:szCs w:val="22"/>
        </w:rPr>
        <w:t xml:space="preserve">Blanket P.O. is so extended) </w:t>
      </w:r>
      <w:r w:rsidRPr="000E7D6B">
        <w:rPr>
          <w:rFonts w:cs="Arial"/>
          <w:color w:val="000000"/>
          <w:szCs w:val="22"/>
        </w:rPr>
        <w:t xml:space="preserve">must be accepted by the Vendor {Contractor}. These orders may be generated through the </w:t>
      </w:r>
      <w:r w:rsidRPr="000E7D6B">
        <w:rPr>
          <w:b/>
          <w:bCs/>
          <w:i/>
          <w:iCs/>
          <w:color w:val="00B050"/>
        </w:rPr>
        <w:t>NJ</w:t>
      </w:r>
      <w:r w:rsidRPr="000E7D6B">
        <w:rPr>
          <w:b/>
          <w:bCs/>
          <w:i/>
          <w:iCs/>
          <w:color w:val="0070C0"/>
        </w:rPr>
        <w:t>START</w:t>
      </w:r>
      <w:r w:rsidRPr="000E7D6B">
        <w:rPr>
          <w:rFonts w:cs="Arial"/>
          <w:color w:val="000000"/>
          <w:szCs w:val="22"/>
        </w:rPr>
        <w:t xml:space="preserve"> system, hand delivered, e-mailed or faxed and may be followed by a </w:t>
      </w:r>
      <w:r w:rsidRPr="000E7D6B">
        <w:rPr>
          <w:rFonts w:cs="Arial"/>
          <w:szCs w:val="22"/>
        </w:rPr>
        <w:t>hard-print purchase order. The State also reserves the right to order by means of "a letter of intent to purchase" with purchase order to follow.</w:t>
      </w:r>
    </w:p>
    <w:p w14:paraId="5EAB91FA" w14:textId="77777777" w:rsidR="000E7D6B" w:rsidRPr="000E7D6B" w:rsidRDefault="000E7D6B" w:rsidP="000E7D6B">
      <w:pPr>
        <w:autoSpaceDE w:val="0"/>
        <w:autoSpaceDN w:val="0"/>
        <w:adjustRightInd w:val="0"/>
        <w:rPr>
          <w:rFonts w:cs="Arial"/>
          <w:szCs w:val="22"/>
        </w:rPr>
      </w:pPr>
      <w:r w:rsidRPr="000E7D6B">
        <w:rPr>
          <w:rFonts w:cs="Arial"/>
          <w:szCs w:val="22"/>
        </w:rPr>
        <w:t xml:space="preserve"> </w:t>
      </w:r>
    </w:p>
    <w:p w14:paraId="770C0DB1" w14:textId="41E3D708" w:rsidR="000E7D6B" w:rsidRPr="000E7D6B" w:rsidRDefault="000E7D6B" w:rsidP="000E7D6B">
      <w:pPr>
        <w:rPr>
          <w:rFonts w:cs="Arial"/>
          <w:szCs w:val="22"/>
        </w:rPr>
      </w:pPr>
      <w:r w:rsidRPr="000E7D6B">
        <w:rPr>
          <w:rFonts w:ascii="Arial Narrow" w:hAnsi="Arial Narrow" w:cs="Arial"/>
          <w:szCs w:val="22"/>
        </w:rPr>
        <w:t>3.</w:t>
      </w:r>
      <w:r>
        <w:rPr>
          <w:rFonts w:ascii="Arial Narrow" w:hAnsi="Arial Narrow" w:cs="Arial"/>
          <w:szCs w:val="22"/>
        </w:rPr>
        <w:t>9</w:t>
      </w:r>
      <w:r w:rsidRPr="000E7D6B">
        <w:rPr>
          <w:rFonts w:ascii="Arial Narrow" w:hAnsi="Arial Narrow" w:cs="Arial"/>
          <w:szCs w:val="22"/>
        </w:rPr>
        <w:t>.5</w:t>
      </w:r>
      <w:r w:rsidRPr="000E7D6B">
        <w:rPr>
          <w:rFonts w:cs="Arial"/>
          <w:szCs w:val="22"/>
        </w:rPr>
        <w:t xml:space="preserve"> The State will consider any request for a </w:t>
      </w:r>
      <w:r w:rsidRPr="000E7D6B">
        <w:rPr>
          <w:szCs w:val="22"/>
        </w:rPr>
        <w:t xml:space="preserve">Blanket P.O. </w:t>
      </w:r>
      <w:r w:rsidRPr="000E7D6B">
        <w:rPr>
          <w:rFonts w:cs="Arial"/>
          <w:szCs w:val="22"/>
        </w:rPr>
        <w:t xml:space="preserve">roll-over to the next model year after the passing of the vehicle manufacturer's cut-off date, at the same </w:t>
      </w:r>
      <w:r w:rsidRPr="000E7D6B">
        <w:rPr>
          <w:szCs w:val="22"/>
        </w:rPr>
        <w:t xml:space="preserve">Blanket P.O. </w:t>
      </w:r>
      <w:r w:rsidRPr="000E7D6B">
        <w:rPr>
          <w:rFonts w:cs="Arial"/>
          <w:szCs w:val="22"/>
        </w:rPr>
        <w:t xml:space="preserve">specifications, terms and conditions or better. Vendor requests for price increases at time of rollover will be considered in accordance with </w:t>
      </w:r>
      <w:r w:rsidRPr="000E7D6B">
        <w:rPr>
          <w:rFonts w:eastAsia="MS Mincho"/>
        </w:rPr>
        <w:t>State of NJ Standard Terms and Conditions (SSTC) Section</w:t>
      </w:r>
      <w:r w:rsidRPr="000E7D6B">
        <w:rPr>
          <w:rFonts w:cs="Arial"/>
          <w:szCs w:val="22"/>
        </w:rPr>
        <w:t xml:space="preserve"> 6.1. If a roll-over is agreed upon by the Vendor {Contractor} and approved by the Director, the </w:t>
      </w:r>
      <w:r w:rsidRPr="000E7D6B">
        <w:rPr>
          <w:szCs w:val="22"/>
        </w:rPr>
        <w:t xml:space="preserve">Blanket P.O. </w:t>
      </w:r>
      <w:r w:rsidRPr="000E7D6B">
        <w:rPr>
          <w:rFonts w:cs="Arial"/>
          <w:szCs w:val="22"/>
        </w:rPr>
        <w:t>affected by the roll-over will be amended to the newest model year information and the manufacturer’s order cut-off date will revised to reflect the newest model year information.</w:t>
      </w:r>
    </w:p>
    <w:p w14:paraId="24763265" w14:textId="77777777" w:rsidR="000E7D6B" w:rsidRPr="000E7D6B" w:rsidRDefault="000E7D6B" w:rsidP="000E7D6B">
      <w:pPr>
        <w:rPr>
          <w:rFonts w:eastAsia="MS Mincho"/>
        </w:rPr>
      </w:pPr>
    </w:p>
    <w:p w14:paraId="6578002A" w14:textId="674ADACD" w:rsidR="000E7D6B" w:rsidRPr="000E7D6B" w:rsidRDefault="000E7D6B" w:rsidP="000E7D6B">
      <w:pPr>
        <w:autoSpaceDE w:val="0"/>
        <w:autoSpaceDN w:val="0"/>
        <w:adjustRightInd w:val="0"/>
        <w:rPr>
          <w:rFonts w:cs="Arial"/>
          <w:color w:val="000000"/>
          <w:szCs w:val="22"/>
        </w:rPr>
      </w:pPr>
      <w:r w:rsidRPr="000E7D6B">
        <w:rPr>
          <w:rFonts w:ascii="Arial Narrow" w:hAnsi="Arial Narrow" w:cs="Arial"/>
          <w:color w:val="000000"/>
          <w:szCs w:val="22"/>
        </w:rPr>
        <w:lastRenderedPageBreak/>
        <w:t>3.</w:t>
      </w:r>
      <w:r>
        <w:rPr>
          <w:rFonts w:ascii="Arial Narrow" w:hAnsi="Arial Narrow" w:cs="Arial"/>
          <w:color w:val="000000"/>
          <w:szCs w:val="22"/>
        </w:rPr>
        <w:t>9</w:t>
      </w:r>
      <w:r w:rsidRPr="000E7D6B">
        <w:rPr>
          <w:rFonts w:ascii="Arial Narrow" w:hAnsi="Arial Narrow" w:cs="Arial"/>
          <w:color w:val="000000"/>
          <w:szCs w:val="22"/>
        </w:rPr>
        <w:t>.6</w:t>
      </w:r>
      <w:r w:rsidRPr="000E7D6B">
        <w:rPr>
          <w:rFonts w:cs="Arial"/>
          <w:color w:val="000000"/>
          <w:szCs w:val="22"/>
        </w:rPr>
        <w:t xml:space="preserve"> In the absence of such roll-over, after the passage of the vehicle manufacturer's cut-off date, the State reserves the right to terminate any unusable </w:t>
      </w:r>
      <w:r w:rsidRPr="000E7D6B">
        <w:rPr>
          <w:szCs w:val="22"/>
        </w:rPr>
        <w:t>Blanket P.O.(s)</w:t>
      </w:r>
      <w:r w:rsidRPr="000E7D6B">
        <w:rPr>
          <w:rFonts w:cs="Arial"/>
          <w:color w:val="000000"/>
          <w:szCs w:val="22"/>
        </w:rPr>
        <w:t xml:space="preserve">, in accordance with Section 5.7a (Contract Termination for Convenience) of the Standard Terms and Conditions, to facilitate the reprocurement process to establish new model year vehicle </w:t>
      </w:r>
      <w:r w:rsidRPr="000E7D6B">
        <w:rPr>
          <w:szCs w:val="22"/>
        </w:rPr>
        <w:t>Blanket P.O.(s)</w:t>
      </w:r>
      <w:r w:rsidRPr="000E7D6B">
        <w:rPr>
          <w:rFonts w:cs="Arial"/>
          <w:color w:val="000000"/>
          <w:szCs w:val="22"/>
        </w:rPr>
        <w:t xml:space="preserve">. Such </w:t>
      </w:r>
      <w:r w:rsidRPr="000E7D6B">
        <w:rPr>
          <w:szCs w:val="22"/>
        </w:rPr>
        <w:t xml:space="preserve">Blanket P.O. </w:t>
      </w:r>
      <w:r w:rsidRPr="000E7D6B">
        <w:rPr>
          <w:rFonts w:cs="Arial"/>
          <w:color w:val="000000"/>
          <w:szCs w:val="22"/>
        </w:rPr>
        <w:t xml:space="preserve">termination will not affect the Vendor’s {Contractor's} standing with the State. </w:t>
      </w:r>
    </w:p>
    <w:p w14:paraId="47AB434B" w14:textId="77777777" w:rsidR="000E7D6B" w:rsidRPr="000E7D6B" w:rsidRDefault="000E7D6B" w:rsidP="000E7D6B">
      <w:pPr>
        <w:autoSpaceDE w:val="0"/>
        <w:autoSpaceDN w:val="0"/>
        <w:adjustRightInd w:val="0"/>
        <w:rPr>
          <w:rFonts w:cs="Arial"/>
          <w:color w:val="000000"/>
          <w:szCs w:val="22"/>
        </w:rPr>
      </w:pPr>
    </w:p>
    <w:p w14:paraId="10416DA4" w14:textId="7A2EE146" w:rsidR="000E7D6B" w:rsidRPr="000E7D6B" w:rsidRDefault="000E7D6B" w:rsidP="000E7D6B">
      <w:pPr>
        <w:rPr>
          <w:rFonts w:cs="Arial"/>
          <w:color w:val="000000"/>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.7</w:t>
      </w:r>
      <w:r w:rsidRPr="000E7D6B">
        <w:rPr>
          <w:rFonts w:cs="Arial"/>
          <w:color w:val="000000"/>
          <w:szCs w:val="22"/>
        </w:rPr>
        <w:t xml:space="preserve"> If a manufacturer is unable to build a vehicle for which an order has been placed by the manufacturer's cut-off date, the Vendor {Contractor} must immediately notify the Procurement Bureau by fax or e-mail.  At a minimum, the letter shall provide the following information: </w:t>
      </w:r>
    </w:p>
    <w:p w14:paraId="3917D471" w14:textId="77777777" w:rsidR="000E7D6B" w:rsidRPr="000E7D6B" w:rsidRDefault="000E7D6B" w:rsidP="000E7D6B">
      <w:pPr>
        <w:rPr>
          <w:rFonts w:cs="Arial"/>
          <w:color w:val="000000"/>
          <w:szCs w:val="22"/>
        </w:rPr>
      </w:pPr>
    </w:p>
    <w:p w14:paraId="623DBECD" w14:textId="77777777" w:rsidR="000E7D6B" w:rsidRPr="000E7D6B" w:rsidRDefault="000E7D6B" w:rsidP="000E7D6B">
      <w:pPr>
        <w:rPr>
          <w:rFonts w:eastAsia="MS Mincho" w:cs="Arial"/>
          <w:szCs w:val="22"/>
        </w:rPr>
      </w:pPr>
      <w:r w:rsidRPr="000E7D6B">
        <w:rPr>
          <w:rFonts w:eastAsia="MS Mincho" w:cs="Arial"/>
          <w:szCs w:val="22"/>
        </w:rPr>
        <w:t>Purchase order number or line of credit letter date;</w:t>
      </w:r>
    </w:p>
    <w:p w14:paraId="75CDB0CF" w14:textId="77777777" w:rsidR="000E7D6B" w:rsidRPr="000E7D6B" w:rsidRDefault="000E7D6B" w:rsidP="000E7D6B">
      <w:pPr>
        <w:rPr>
          <w:rFonts w:eastAsia="MS Mincho" w:cs="Arial"/>
          <w:szCs w:val="22"/>
        </w:rPr>
      </w:pPr>
    </w:p>
    <w:p w14:paraId="6F04FC71" w14:textId="77777777" w:rsidR="000E7D6B" w:rsidRPr="000E7D6B" w:rsidRDefault="000E7D6B" w:rsidP="000E7D6B">
      <w:pPr>
        <w:rPr>
          <w:rFonts w:eastAsia="MS Mincho" w:cs="Arial"/>
          <w:szCs w:val="22"/>
        </w:rPr>
      </w:pPr>
      <w:r w:rsidRPr="000E7D6B">
        <w:rPr>
          <w:rFonts w:eastAsia="MS Mincho" w:cs="Arial"/>
          <w:szCs w:val="22"/>
        </w:rPr>
        <w:t>The make, model and quantity of vehicles ordered; and</w:t>
      </w:r>
    </w:p>
    <w:p w14:paraId="2D557602" w14:textId="77777777" w:rsidR="000E7D6B" w:rsidRPr="000E7D6B" w:rsidRDefault="000E7D6B" w:rsidP="000E7D6B">
      <w:pPr>
        <w:rPr>
          <w:rFonts w:eastAsia="MS Mincho" w:cs="Arial"/>
          <w:szCs w:val="22"/>
        </w:rPr>
      </w:pPr>
    </w:p>
    <w:p w14:paraId="429D076A" w14:textId="77777777" w:rsidR="000E7D6B" w:rsidRPr="000E7D6B" w:rsidRDefault="000E7D6B" w:rsidP="000E7D6B">
      <w:pPr>
        <w:rPr>
          <w:rFonts w:eastAsia="MS Mincho" w:cs="Arial"/>
          <w:szCs w:val="22"/>
        </w:rPr>
      </w:pPr>
      <w:r w:rsidRPr="000E7D6B">
        <w:rPr>
          <w:rFonts w:eastAsia="MS Mincho" w:cs="Arial"/>
          <w:szCs w:val="22"/>
        </w:rPr>
        <w:t>Whether the manufacturer has offered to price protect and build these vehicles for the next model year.</w:t>
      </w:r>
    </w:p>
    <w:p w14:paraId="1D323B70" w14:textId="77777777" w:rsidR="000E7D6B" w:rsidRPr="000E7D6B" w:rsidRDefault="000E7D6B" w:rsidP="000E7D6B">
      <w:pPr>
        <w:rPr>
          <w:rFonts w:eastAsia="MS Mincho" w:cs="Arial"/>
          <w:szCs w:val="22"/>
        </w:rPr>
      </w:pPr>
    </w:p>
    <w:p w14:paraId="2B1EE791" w14:textId="54FECB15" w:rsidR="000E7D6B" w:rsidRPr="000E7D6B" w:rsidRDefault="000E7D6B" w:rsidP="000E7D6B">
      <w:pPr>
        <w:rPr>
          <w:rFonts w:ascii="Arial Narrow" w:hAnsi="Arial Narrow"/>
          <w:b/>
          <w:u w:val="single"/>
        </w:rPr>
      </w:pPr>
      <w:r w:rsidRPr="000E7D6B">
        <w:rPr>
          <w:rFonts w:ascii="Arial Narrow" w:hAnsi="Arial Narrow" w:cs="Arial"/>
          <w:bCs/>
          <w:szCs w:val="22"/>
        </w:rPr>
        <w:t>3.</w:t>
      </w:r>
      <w:r>
        <w:rPr>
          <w:rFonts w:ascii="Arial Narrow" w:hAnsi="Arial Narrow" w:cs="Arial"/>
          <w:bCs/>
          <w:szCs w:val="22"/>
        </w:rPr>
        <w:t>9</w:t>
      </w:r>
      <w:r w:rsidRPr="000E7D6B">
        <w:rPr>
          <w:rFonts w:ascii="Arial Narrow" w:hAnsi="Arial Narrow" w:cs="Arial"/>
          <w:bCs/>
          <w:szCs w:val="22"/>
        </w:rPr>
        <w:t>.8</w:t>
      </w:r>
      <w:r w:rsidRPr="000E7D6B">
        <w:rPr>
          <w:rFonts w:cs="Arial"/>
          <w:bCs/>
          <w:szCs w:val="22"/>
        </w:rPr>
        <w:t xml:space="preserve"> </w:t>
      </w:r>
      <w:r w:rsidRPr="000E7D6B">
        <w:rPr>
          <w:rFonts w:cs="Arial"/>
          <w:szCs w:val="22"/>
        </w:rPr>
        <w:t xml:space="preserve">A new </w:t>
      </w:r>
      <w:r w:rsidRPr="000E7D6B">
        <w:rPr>
          <w:szCs w:val="22"/>
        </w:rPr>
        <w:t xml:space="preserve">Blanket P.O. </w:t>
      </w:r>
      <w:r w:rsidRPr="000E7D6B">
        <w:rPr>
          <w:rFonts w:cs="Arial"/>
          <w:szCs w:val="22"/>
        </w:rPr>
        <w:t xml:space="preserve">established for the next model year will automatically terminate any existing unusable current model year </w:t>
      </w:r>
      <w:r w:rsidRPr="000E7D6B">
        <w:rPr>
          <w:szCs w:val="22"/>
        </w:rPr>
        <w:t>Blanket P.O.</w:t>
      </w:r>
      <w:r w:rsidRPr="000E7D6B">
        <w:rPr>
          <w:rFonts w:cs="Arial"/>
          <w:szCs w:val="22"/>
        </w:rPr>
        <w:t>, but will not relieve the Vendor {Contractor} of the obligation to fulfill orders placed prior to the cut-off date.</w:t>
      </w:r>
    </w:p>
    <w:p w14:paraId="438A054E" w14:textId="77777777" w:rsidR="000E7D6B" w:rsidRPr="00C621B7" w:rsidRDefault="000E7D6B" w:rsidP="00C621B7">
      <w:pPr>
        <w:sectPr w:rsidR="000E7D6B" w:rsidRPr="00C621B7" w:rsidSect="00A777FE">
          <w:footerReference w:type="even" r:id="rId30"/>
          <w:footerReference w:type="default" r:id="rId31"/>
          <w:pgSz w:w="12240" w:h="15840" w:code="1"/>
          <w:pgMar w:top="576" w:right="1440" w:bottom="245" w:left="1260" w:header="720" w:footer="720" w:gutter="0"/>
          <w:cols w:space="720"/>
          <w:docGrid w:linePitch="360"/>
        </w:sectPr>
      </w:pPr>
    </w:p>
    <w:p w14:paraId="4700FF12" w14:textId="77777777" w:rsidR="00757979" w:rsidRPr="00532840" w:rsidRDefault="00CE00E7" w:rsidP="00532840">
      <w:pPr>
        <w:pStyle w:val="Heading1"/>
      </w:pPr>
      <w:bookmarkStart w:id="316" w:name="_Toc400531492"/>
      <w:bookmarkStart w:id="317" w:name="_Toc428533963"/>
      <w:bookmarkStart w:id="318" w:name="_Toc72994047"/>
      <w:r w:rsidRPr="00532840">
        <w:lastRenderedPageBreak/>
        <w:t>QUOTE</w:t>
      </w:r>
      <w:r w:rsidR="009808FC" w:rsidRPr="00532840">
        <w:t xml:space="preserve"> </w:t>
      </w:r>
      <w:r w:rsidR="00757979" w:rsidRPr="00532840">
        <w:t>PREPARATION AND SUBMISSION</w:t>
      </w:r>
      <w:bookmarkEnd w:id="316"/>
      <w:bookmarkEnd w:id="317"/>
      <w:r w:rsidR="00532840" w:rsidRPr="00532840">
        <w:t xml:space="preserve"> – REQUIREMENTS OF THE VENDOR {BIDDER}</w:t>
      </w:r>
      <w:bookmarkEnd w:id="318"/>
    </w:p>
    <w:p w14:paraId="7ACE16D5" w14:textId="6C931234"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319" w:name="_Toc400531493"/>
      <w:bookmarkStart w:id="320" w:name="_Toc428533964"/>
      <w:bookmarkStart w:id="321" w:name="_Toc72994048"/>
      <w:r>
        <w:rPr>
          <w:caps w:val="0"/>
        </w:rPr>
        <w:t>GENERAL</w:t>
      </w:r>
      <w:bookmarkEnd w:id="319"/>
      <w:bookmarkEnd w:id="320"/>
      <w:bookmarkEnd w:id="321"/>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2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322"/>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323" w:name="_Toc428533965"/>
      <w:bookmarkStart w:id="324" w:name="_Toc72994049"/>
      <w:r>
        <w:rPr>
          <w:caps w:val="0"/>
        </w:rPr>
        <w:t>QUOTE</w:t>
      </w:r>
      <w:r w:rsidRPr="00851065">
        <w:rPr>
          <w:caps w:val="0"/>
        </w:rPr>
        <w:t xml:space="preserve"> DELIVERY AND IDENTIFICATION</w:t>
      </w:r>
      <w:bookmarkEnd w:id="323"/>
      <w:bookmarkEnd w:id="324"/>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325" w:name="_Toc428533966"/>
      <w:bookmarkStart w:id="326" w:name="_Toc72994050"/>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325"/>
      <w:r>
        <w:rPr>
          <w:caps w:val="0"/>
        </w:rPr>
        <w:t>QUOTE SUBMISSION</w:t>
      </w:r>
      <w:bookmarkEnd w:id="326"/>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3">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327" w:name="_Toc400531498"/>
      <w:bookmarkStart w:id="328" w:name="_Toc428533969"/>
      <w:bookmarkStart w:id="329" w:name="_Toc72994051"/>
      <w:r>
        <w:rPr>
          <w:caps w:val="0"/>
        </w:rPr>
        <w:t>QUOTE CONTENT</w:t>
      </w:r>
      <w:bookmarkEnd w:id="327"/>
      <w:bookmarkEnd w:id="328"/>
      <w:bookmarkEnd w:id="329"/>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330" w:name="_Toc108508238"/>
      <w:bookmarkStart w:id="331" w:name="_Toc428533970"/>
      <w:bookmarkStart w:id="332" w:name="_Toc72994052"/>
      <w:r w:rsidRPr="00851065">
        <w:rPr>
          <w:caps w:val="0"/>
        </w:rPr>
        <w:t>FORMS</w:t>
      </w:r>
      <w:bookmarkEnd w:id="330"/>
      <w:r w:rsidRPr="00851065">
        <w:rPr>
          <w:caps w:val="0"/>
        </w:rPr>
        <w:t>, REGISTRATIONS AND CERTIFICATIONS REQUIRED</w:t>
      </w:r>
      <w:bookmarkEnd w:id="331"/>
      <w:bookmarkEnd w:id="332"/>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333" w:name="_4.4.1.1_Ownership_Disclosure"/>
      <w:bookmarkStart w:id="334" w:name="_4.4.1.1_Signatory_page"/>
      <w:bookmarkEnd w:id="333"/>
      <w:bookmarkEnd w:id="334"/>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335" w:name="OLE_LINK5"/>
      <w:bookmarkStart w:id="336" w:name="OLE_LINK6"/>
      <w:r w:rsidR="000462FE" w:rsidRPr="00C65B22">
        <w:rPr>
          <w:rFonts w:eastAsia="MS Mincho"/>
        </w:rPr>
        <w:t xml:space="preserve">Offer and Acceptance </w:t>
      </w:r>
      <w:bookmarkEnd w:id="335"/>
      <w:bookmarkEnd w:id="33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835236">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835236">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835236">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835236">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835236">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835236">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835236">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5"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6"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681EF654"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8"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9"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4EDC7B8E"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245B474F" w14:textId="77777777" w:rsidR="00FD7ADA" w:rsidRPr="00DC1267" w:rsidRDefault="00FD7ADA" w:rsidP="00FD7ADA">
      <w:pPr>
        <w:rPr>
          <w:rFonts w:cs="Arial"/>
        </w:rPr>
      </w:pPr>
      <w:r w:rsidRPr="00973991">
        <w:rPr>
          <w:rFonts w:cs="Arial"/>
          <w:bCs/>
        </w:rPr>
        <w:t>Not applicable to this procurement.</w:t>
      </w:r>
    </w:p>
    <w:p w14:paraId="5C32A2F6" w14:textId="77777777" w:rsidR="00301EBA" w:rsidRDefault="00301EBA" w:rsidP="00301EBA"/>
    <w:p w14:paraId="15F0F2F7" w14:textId="5868AC8E" w:rsidR="008B4AED" w:rsidRDefault="008B4AED" w:rsidP="00F64F4B">
      <w:pPr>
        <w:pStyle w:val="Heading4"/>
      </w:pPr>
      <w:r w:rsidRPr="00FD7ADA">
        <w:t xml:space="preserve">SMALL BUSINESS </w:t>
      </w:r>
      <w:r w:rsidR="00BD3ABF" w:rsidRPr="00FD7ADA">
        <w:t>AND/OR DISABLED VETERAN</w:t>
      </w:r>
      <w:r w:rsidR="00252339" w:rsidRPr="00FD7ADA">
        <w:t xml:space="preserve">S’ </w:t>
      </w:r>
      <w:r w:rsidR="00BD3ABF" w:rsidRPr="00FD7ADA">
        <w:t>BUSINESS</w:t>
      </w:r>
      <w:r w:rsidR="00BD3ABF">
        <w:t xml:space="preserve"> </w:t>
      </w:r>
      <w:r w:rsidRPr="00C65B22">
        <w:t xml:space="preserve">SUBCONTRACTING SET-ASIDE </w:t>
      </w:r>
      <w:r>
        <w:t>BLANKET P.O.</w:t>
      </w:r>
      <w:r w:rsidRPr="00C65B22">
        <w:t xml:space="preserve"> </w:t>
      </w:r>
    </w:p>
    <w:p w14:paraId="42B0B062" w14:textId="77777777" w:rsidR="00FD7ADA" w:rsidRPr="00FD7ADA" w:rsidRDefault="00FD7ADA" w:rsidP="00FD7ADA"/>
    <w:p w14:paraId="6608AC44" w14:textId="77777777" w:rsidR="00FD7ADA" w:rsidRPr="00DC1267" w:rsidRDefault="00FD7ADA" w:rsidP="00FD7ADA">
      <w:pPr>
        <w:rPr>
          <w:rFonts w:cs="Arial"/>
        </w:rPr>
      </w:pPr>
      <w:r w:rsidRPr="00973991">
        <w:rPr>
          <w:rFonts w:cs="Arial"/>
          <w:bCs/>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4F5CF35B" w14:textId="77777777" w:rsidR="00FD7ADA" w:rsidRPr="00DC1267" w:rsidRDefault="00FD7ADA" w:rsidP="00FD7ADA">
      <w:pPr>
        <w:rPr>
          <w:rFonts w:cs="Arial"/>
        </w:rPr>
      </w:pPr>
      <w:r w:rsidRPr="00973991">
        <w:rPr>
          <w:rFonts w:cs="Arial"/>
          <w:bCs/>
        </w:rPr>
        <w:t>Not applicable to this procurement.</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337" w:name="_Toc400531500"/>
      <w:bookmarkStart w:id="338" w:name="_Toc428533971"/>
      <w:bookmarkStart w:id="339" w:name="_Toc72994053"/>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37"/>
      <w:bookmarkEnd w:id="338"/>
      <w:bookmarkEnd w:id="339"/>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w:t>
      </w:r>
      <w:r w:rsidRPr="00C65B22">
        <w:lastRenderedPageBreak/>
        <w:t xml:space="preserve">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1"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02BD12B6" w:rsidR="00DB2CE0" w:rsidRDefault="00DB2CE0" w:rsidP="00C65B22">
      <w:pPr>
        <w:rPr>
          <w:b/>
          <w:highlight w:val="yellow"/>
        </w:rPr>
      </w:pPr>
    </w:p>
    <w:p w14:paraId="2F65503C" w14:textId="77777777" w:rsidR="003668BE" w:rsidRDefault="003668BE" w:rsidP="003668BE">
      <w:pPr>
        <w:pStyle w:val="Heading4"/>
      </w:pPr>
      <w:r>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w:t>
      </w:r>
      <w:r w:rsidRPr="00C65B22">
        <w:lastRenderedPageBreak/>
        <w:t xml:space="preserve">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3"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7B3487C" w14:textId="77777777" w:rsidR="00FD7ADA" w:rsidRPr="00DC1267" w:rsidRDefault="00FD7ADA" w:rsidP="00FD7ADA">
      <w:pPr>
        <w:rPr>
          <w:rFonts w:cs="Arial"/>
        </w:rPr>
      </w:pPr>
      <w:r w:rsidRPr="00973991">
        <w:rPr>
          <w:rFonts w:cs="Arial"/>
          <w:bCs/>
        </w:rPr>
        <w:t>Not applicable to this procurement.</w:t>
      </w:r>
    </w:p>
    <w:p w14:paraId="7B294D90" w14:textId="77777777" w:rsidR="00757979" w:rsidRPr="00851065" w:rsidRDefault="00757979" w:rsidP="00C65B22"/>
    <w:p w14:paraId="05125EED" w14:textId="3AA42D4B" w:rsidR="00B96046" w:rsidRDefault="00B96046" w:rsidP="00B96046">
      <w:pPr>
        <w:pStyle w:val="Heading4"/>
      </w:pPr>
      <w:r>
        <w:t>CONFIDENTIALITY/COMMITMENT TO DEFEND</w:t>
      </w:r>
    </w:p>
    <w:p w14:paraId="476A56FC" w14:textId="77777777" w:rsidR="00FD7ADA" w:rsidRPr="00FD7ADA" w:rsidRDefault="00FD7ADA" w:rsidP="00FD7ADA"/>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44011116"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77F94BDC" w14:textId="77777777" w:rsidR="00FD7ADA" w:rsidRDefault="00FD7ADA" w:rsidP="00B96046">
      <w:pPr>
        <w:rPr>
          <w:szCs w:val="22"/>
        </w:rPr>
      </w:pPr>
    </w:p>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6B9B9252" w14:textId="77777777" w:rsidR="00FD7ADA" w:rsidRPr="00FD7ADA" w:rsidRDefault="00FD7ADA" w:rsidP="00FD7ADA">
      <w:pPr>
        <w:rPr>
          <w:rFonts w:cs="Arial"/>
        </w:rPr>
      </w:pPr>
      <w:r w:rsidRPr="00FD7ADA">
        <w:rPr>
          <w:rFonts w:cs="Arial"/>
          <w:bCs/>
        </w:rPr>
        <w:t>Not applicable to this procurement.</w:t>
      </w:r>
    </w:p>
    <w:p w14:paraId="53E895C2" w14:textId="77777777" w:rsidR="00A86608" w:rsidRDefault="00A86608" w:rsidP="00A86608">
      <w:pPr>
        <w:rPr>
          <w:rFonts w:cs="Arial"/>
        </w:rPr>
      </w:pPr>
    </w:p>
    <w:p w14:paraId="1CC60DFE" w14:textId="11E6579D" w:rsidR="00A86608" w:rsidRPr="00AB1466" w:rsidRDefault="005A2F7A" w:rsidP="00A86608">
      <w:pPr>
        <w:pStyle w:val="Heading3"/>
        <w:rPr>
          <w:rFonts w:eastAsia="MS Mincho"/>
        </w:rPr>
      </w:pPr>
      <w:bookmarkStart w:id="340" w:name="_SUBMITTALS"/>
      <w:bookmarkStart w:id="341" w:name="_Toc449428257"/>
      <w:bookmarkStart w:id="342" w:name="_Toc72994054"/>
      <w:bookmarkEnd w:id="340"/>
      <w:r>
        <w:rPr>
          <w:rFonts w:eastAsia="MS Mincho"/>
          <w:caps w:val="0"/>
        </w:rPr>
        <w:t>SUBMITTALS</w:t>
      </w:r>
      <w:bookmarkEnd w:id="341"/>
      <w:bookmarkEnd w:id="342"/>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0D15BB66" w:rsidR="00A86608" w:rsidRDefault="00A86608" w:rsidP="00A86608">
      <w:pPr>
        <w:rPr>
          <w:rFonts w:cs="Arial"/>
        </w:rPr>
      </w:pPr>
    </w:p>
    <w:p w14:paraId="28BD4D0E" w14:textId="77777777" w:rsidR="007C4B42" w:rsidRPr="00D31D09" w:rsidRDefault="007C4B42" w:rsidP="00835236">
      <w:pPr>
        <w:numPr>
          <w:ilvl w:val="0"/>
          <w:numId w:val="32"/>
        </w:numPr>
        <w:rPr>
          <w:rFonts w:cs="Arial"/>
          <w:b/>
          <w:bCs/>
          <w:u w:val="single"/>
        </w:rPr>
      </w:pPr>
      <w:r w:rsidRPr="00D31D09">
        <w:rPr>
          <w:rFonts w:cs="Arial"/>
          <w:b/>
          <w:bCs/>
          <w:u w:val="single"/>
        </w:rPr>
        <w:t xml:space="preserve">Specification Conformance: </w:t>
      </w:r>
    </w:p>
    <w:p w14:paraId="0141D899" w14:textId="77777777" w:rsidR="007C4B42" w:rsidRPr="00D31D09" w:rsidRDefault="007C4B42" w:rsidP="007C4B42">
      <w:pPr>
        <w:rPr>
          <w:rFonts w:cs="Arial"/>
          <w:b/>
          <w:bCs/>
        </w:rPr>
      </w:pPr>
    </w:p>
    <w:p w14:paraId="63C068C3" w14:textId="32D320E2" w:rsidR="00AE72AE" w:rsidRDefault="007C4B42" w:rsidP="00AE72AE">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sidR="00AE72AE">
        <w:rPr>
          <w:rFonts w:cs="Arial"/>
        </w:rPr>
        <w:t xml:space="preserve">the following Bid Solicitation </w:t>
      </w:r>
      <w:r w:rsidR="00AE72AE" w:rsidRPr="00D31D09">
        <w:rPr>
          <w:rFonts w:cs="Arial"/>
        </w:rPr>
        <w:t>Section</w:t>
      </w:r>
      <w:r w:rsidR="00AE72AE">
        <w:rPr>
          <w:rFonts w:cs="Arial"/>
        </w:rPr>
        <w:t>s:</w:t>
      </w:r>
    </w:p>
    <w:p w14:paraId="677FFA26" w14:textId="77777777" w:rsidR="00AE72AE" w:rsidRDefault="00AE72AE" w:rsidP="00AE72AE">
      <w:pPr>
        <w:rPr>
          <w:rFonts w:cs="Arial"/>
        </w:rPr>
      </w:pPr>
    </w:p>
    <w:p w14:paraId="1DCB2612" w14:textId="0E40B214" w:rsidR="001E1673" w:rsidRPr="005A0367" w:rsidRDefault="001E1673" w:rsidP="001E1673">
      <w:pPr>
        <w:pStyle w:val="ListParagraph"/>
        <w:numPr>
          <w:ilvl w:val="0"/>
          <w:numId w:val="32"/>
        </w:numPr>
        <w:rPr>
          <w:rFonts w:cs="Arial"/>
        </w:rPr>
      </w:pPr>
      <w:r w:rsidRPr="00560C44">
        <w:rPr>
          <w:rFonts w:cs="Arial"/>
        </w:rPr>
        <w:t>Bid S</w:t>
      </w:r>
      <w:r w:rsidRPr="00AE72AE">
        <w:rPr>
          <w:rFonts w:cs="Arial"/>
        </w:rPr>
        <w:t>olicitation Section 3.</w:t>
      </w:r>
      <w:r w:rsidRPr="005A0367">
        <w:rPr>
          <w:rFonts w:cs="Arial"/>
        </w:rPr>
        <w:t>4.</w:t>
      </w:r>
      <w:r>
        <w:rPr>
          <w:rFonts w:cs="Arial"/>
        </w:rPr>
        <w:t>3.1</w:t>
      </w:r>
    </w:p>
    <w:p w14:paraId="1580404E" w14:textId="77777777" w:rsidR="001E1673" w:rsidRDefault="001E1673" w:rsidP="001E1673">
      <w:pPr>
        <w:pStyle w:val="ListParagraph"/>
        <w:numPr>
          <w:ilvl w:val="0"/>
          <w:numId w:val="32"/>
        </w:numPr>
        <w:rPr>
          <w:rFonts w:cs="Arial"/>
        </w:rPr>
      </w:pPr>
      <w:r w:rsidRPr="003B6DAF">
        <w:rPr>
          <w:rFonts w:cs="Arial"/>
        </w:rPr>
        <w:t>Bid Solicitation Section 3.4.</w:t>
      </w:r>
      <w:r w:rsidRPr="001E1673">
        <w:rPr>
          <w:rFonts w:cs="Arial"/>
        </w:rPr>
        <w:t>3.</w:t>
      </w:r>
      <w:r>
        <w:rPr>
          <w:rFonts w:cs="Arial"/>
        </w:rPr>
        <w:t>2</w:t>
      </w:r>
    </w:p>
    <w:p w14:paraId="742FB9EA" w14:textId="77777777" w:rsidR="001E1673" w:rsidRPr="003B6DAF" w:rsidRDefault="001E1673" w:rsidP="001E1673">
      <w:pPr>
        <w:pStyle w:val="ListParagraph"/>
        <w:numPr>
          <w:ilvl w:val="0"/>
          <w:numId w:val="32"/>
        </w:numPr>
        <w:rPr>
          <w:rFonts w:cs="Arial"/>
        </w:rPr>
      </w:pPr>
      <w:r w:rsidRPr="003B6DAF">
        <w:rPr>
          <w:rFonts w:cs="Arial"/>
        </w:rPr>
        <w:lastRenderedPageBreak/>
        <w:t>Bid Solicitation Section 3.4.</w:t>
      </w:r>
      <w:r>
        <w:rPr>
          <w:rFonts w:cs="Arial"/>
        </w:rPr>
        <w:t>3</w:t>
      </w:r>
      <w:r w:rsidRPr="003B6DAF">
        <w:rPr>
          <w:rFonts w:cs="Arial"/>
        </w:rPr>
        <w:t>.</w:t>
      </w:r>
      <w:r>
        <w:rPr>
          <w:rFonts w:cs="Arial"/>
        </w:rPr>
        <w:t>3</w:t>
      </w:r>
    </w:p>
    <w:p w14:paraId="65FC2E15" w14:textId="77777777" w:rsidR="001E1673" w:rsidRPr="00BF7D55" w:rsidRDefault="001E1673" w:rsidP="001E1673">
      <w:pPr>
        <w:pStyle w:val="ListParagraph"/>
        <w:numPr>
          <w:ilvl w:val="0"/>
          <w:numId w:val="32"/>
        </w:numPr>
        <w:rPr>
          <w:rFonts w:cs="Arial"/>
        </w:rPr>
      </w:pPr>
      <w:r w:rsidRPr="007144BD">
        <w:rPr>
          <w:rFonts w:cs="Arial"/>
        </w:rPr>
        <w:t xml:space="preserve">Bid Solicitation </w:t>
      </w:r>
      <w:r w:rsidRPr="00BF7D55">
        <w:rPr>
          <w:rFonts w:cs="Arial"/>
        </w:rPr>
        <w:t>Section 3.4.</w:t>
      </w:r>
      <w:r>
        <w:rPr>
          <w:rFonts w:cs="Arial"/>
        </w:rPr>
        <w:t>3.4</w:t>
      </w:r>
    </w:p>
    <w:p w14:paraId="1680C102" w14:textId="77777777" w:rsidR="001E1673" w:rsidRPr="00A9636A" w:rsidRDefault="001E1673" w:rsidP="001E1673">
      <w:pPr>
        <w:pStyle w:val="ListParagraph"/>
        <w:numPr>
          <w:ilvl w:val="0"/>
          <w:numId w:val="32"/>
        </w:numPr>
        <w:rPr>
          <w:rFonts w:cs="Arial"/>
        </w:rPr>
      </w:pPr>
      <w:r w:rsidRPr="00A9636A">
        <w:rPr>
          <w:rFonts w:cs="Arial"/>
        </w:rPr>
        <w:t>Bid Solicitation Section 3.4.</w:t>
      </w:r>
      <w:r>
        <w:rPr>
          <w:rFonts w:cs="Arial"/>
        </w:rPr>
        <w:t>3</w:t>
      </w:r>
      <w:r w:rsidRPr="00A9636A">
        <w:rPr>
          <w:rFonts w:cs="Arial"/>
        </w:rPr>
        <w:t>.</w:t>
      </w:r>
      <w:r>
        <w:rPr>
          <w:rFonts w:cs="Arial"/>
        </w:rPr>
        <w:t>5</w:t>
      </w:r>
    </w:p>
    <w:p w14:paraId="64793A59" w14:textId="77777777" w:rsidR="001E1673" w:rsidRDefault="001E1673" w:rsidP="001E1673">
      <w:pPr>
        <w:pStyle w:val="ListParagraph"/>
        <w:numPr>
          <w:ilvl w:val="0"/>
          <w:numId w:val="32"/>
        </w:numPr>
        <w:rPr>
          <w:rFonts w:cs="Arial"/>
        </w:rPr>
      </w:pPr>
      <w:r w:rsidRPr="00A9636A">
        <w:rPr>
          <w:rFonts w:cs="Arial"/>
        </w:rPr>
        <w:t>Bid Solicitation Section 3.4.</w:t>
      </w:r>
      <w:r>
        <w:rPr>
          <w:rFonts w:cs="Arial"/>
        </w:rPr>
        <w:t>3</w:t>
      </w:r>
      <w:r w:rsidRPr="00A9636A">
        <w:rPr>
          <w:rFonts w:cs="Arial"/>
        </w:rPr>
        <w:t>.</w:t>
      </w:r>
      <w:r>
        <w:rPr>
          <w:rFonts w:cs="Arial"/>
        </w:rPr>
        <w:t>6</w:t>
      </w:r>
    </w:p>
    <w:p w14:paraId="19C05342" w14:textId="7A27CAC5" w:rsidR="001E1673" w:rsidRDefault="001E1673" w:rsidP="001E1673">
      <w:pPr>
        <w:pStyle w:val="ListParagraph"/>
        <w:numPr>
          <w:ilvl w:val="0"/>
          <w:numId w:val="32"/>
        </w:numPr>
        <w:rPr>
          <w:rFonts w:cs="Arial"/>
        </w:rPr>
      </w:pPr>
      <w:r>
        <w:rPr>
          <w:rFonts w:cs="Arial"/>
        </w:rPr>
        <w:t>Bid Solicitation Section 3.4.3.7</w:t>
      </w:r>
    </w:p>
    <w:p w14:paraId="2B6CC967" w14:textId="77777777" w:rsidR="00A132AA" w:rsidRDefault="00A132AA" w:rsidP="00A132AA">
      <w:pPr>
        <w:pStyle w:val="ListParagraph"/>
        <w:numPr>
          <w:ilvl w:val="0"/>
          <w:numId w:val="32"/>
        </w:numPr>
        <w:rPr>
          <w:rFonts w:cs="Arial"/>
        </w:rPr>
      </w:pPr>
      <w:r>
        <w:rPr>
          <w:rFonts w:cs="Arial"/>
        </w:rPr>
        <w:t>Bid Solicitation Section 3.4.5.1</w:t>
      </w:r>
    </w:p>
    <w:p w14:paraId="07773A2E" w14:textId="77777777" w:rsidR="00A132AA" w:rsidRPr="00A9636A" w:rsidRDefault="00A132AA" w:rsidP="00A132AA">
      <w:pPr>
        <w:pStyle w:val="ListParagraph"/>
        <w:numPr>
          <w:ilvl w:val="0"/>
          <w:numId w:val="32"/>
        </w:numPr>
        <w:rPr>
          <w:rFonts w:cs="Arial"/>
        </w:rPr>
      </w:pPr>
      <w:r>
        <w:rPr>
          <w:rFonts w:cs="Arial"/>
        </w:rPr>
        <w:t>Bid Solicitation Section 3.4.5.2</w:t>
      </w:r>
    </w:p>
    <w:p w14:paraId="639AD2A3" w14:textId="77777777" w:rsidR="00A132AA" w:rsidRPr="00A9636A" w:rsidRDefault="00A132AA" w:rsidP="00A132AA">
      <w:pPr>
        <w:pStyle w:val="ListParagraph"/>
        <w:rPr>
          <w:rFonts w:cs="Arial"/>
        </w:rPr>
      </w:pPr>
    </w:p>
    <w:p w14:paraId="24973C3E" w14:textId="77777777" w:rsidR="00AE72AE" w:rsidRPr="000E4754" w:rsidRDefault="00AE72AE" w:rsidP="00CB0672">
      <w:pPr>
        <w:pStyle w:val="ListParagraph"/>
        <w:rPr>
          <w:rFonts w:cs="Arial"/>
        </w:rPr>
      </w:pPr>
    </w:p>
    <w:p w14:paraId="561F1622" w14:textId="166A2C21" w:rsidR="007C4B42" w:rsidRDefault="007C4B42" w:rsidP="007C4B42">
      <w:pPr>
        <w:rPr>
          <w:rFonts w:cs="Arial"/>
          <w:szCs w:val="22"/>
        </w:rPr>
      </w:pPr>
      <w:r w:rsidRPr="00400D2D">
        <w:rPr>
          <w:rFonts w:cs="Arial"/>
        </w:rPr>
        <w:t>Please see the attachment entitled “Specification Conformance Certification”.</w:t>
      </w:r>
    </w:p>
    <w:p w14:paraId="2CD10533" w14:textId="7F648373" w:rsidR="007C4B42" w:rsidRDefault="007C4B42" w:rsidP="007C4B42">
      <w:pPr>
        <w:rPr>
          <w:rFonts w:cs="Arial"/>
        </w:rPr>
      </w:pPr>
    </w:p>
    <w:p w14:paraId="69C15253" w14:textId="77777777" w:rsidR="007C4B42" w:rsidRDefault="007C4B42" w:rsidP="007C4B42">
      <w:pPr>
        <w:rPr>
          <w:rFonts w:cs="Arial"/>
        </w:rPr>
      </w:pPr>
      <w:r>
        <w:rPr>
          <w:rFonts w:cs="Arial"/>
        </w:rPr>
        <w:t>The Vendor {Bidder} must submit:</w:t>
      </w:r>
    </w:p>
    <w:p w14:paraId="388025B6" w14:textId="77777777" w:rsidR="007C4B42" w:rsidRDefault="007C4B42" w:rsidP="007C4B42">
      <w:pPr>
        <w:rPr>
          <w:rFonts w:cs="Arial"/>
        </w:rPr>
      </w:pPr>
    </w:p>
    <w:p w14:paraId="27339A53" w14:textId="4DB5DE40" w:rsidR="00474A74" w:rsidRPr="006215F0" w:rsidRDefault="002E1D79" w:rsidP="00835236">
      <w:pPr>
        <w:pStyle w:val="ListParagraph"/>
        <w:numPr>
          <w:ilvl w:val="0"/>
          <w:numId w:val="32"/>
        </w:numPr>
        <w:rPr>
          <w:rFonts w:cs="Arial"/>
        </w:rPr>
      </w:pPr>
      <w:r>
        <w:rPr>
          <w:rFonts w:cs="Arial"/>
        </w:rPr>
        <w:t>T</w:t>
      </w:r>
      <w:r w:rsidR="007C4B42">
        <w:rPr>
          <w:rFonts w:cs="Arial"/>
        </w:rPr>
        <w:t xml:space="preserve">he </w:t>
      </w:r>
      <w:r w:rsidR="007C4B42" w:rsidRPr="00400D2D">
        <w:rPr>
          <w:rFonts w:cs="Arial"/>
        </w:rPr>
        <w:t>Specification Conformance Certification</w:t>
      </w:r>
      <w:r w:rsidR="007C4B42">
        <w:rPr>
          <w:rFonts w:cs="Arial"/>
        </w:rPr>
        <w:t xml:space="preserve"> </w:t>
      </w:r>
    </w:p>
    <w:p w14:paraId="66A9ED60" w14:textId="77777777" w:rsidR="002E1D79" w:rsidRDefault="002E1D79" w:rsidP="002E1D79">
      <w:pPr>
        <w:rPr>
          <w:rFonts w:cs="Arial"/>
        </w:rPr>
      </w:pPr>
    </w:p>
    <w:p w14:paraId="01B42884" w14:textId="12D73F73" w:rsidR="007C4B42" w:rsidRPr="002E1D79" w:rsidRDefault="007C4B42" w:rsidP="002E1D79">
      <w:pPr>
        <w:rPr>
          <w:rFonts w:cs="Arial"/>
        </w:rPr>
      </w:pPr>
      <w:r w:rsidRPr="002E1D79">
        <w:rPr>
          <w:rFonts w:cs="Arial"/>
        </w:rPr>
        <w:t>Failure to do so shall render a Vendor’s {Bidder’s} Quote non-responsive.</w:t>
      </w:r>
    </w:p>
    <w:p w14:paraId="037F71B9" w14:textId="77777777" w:rsidR="007C4B42" w:rsidRDefault="007C4B42" w:rsidP="007C4B42">
      <w:pPr>
        <w:rPr>
          <w:rFonts w:cs="Arial"/>
        </w:rPr>
      </w:pPr>
    </w:p>
    <w:p w14:paraId="4B3A7F61" w14:textId="7E74A1D3" w:rsidR="007C4B42" w:rsidRPr="002E1D79" w:rsidRDefault="007C4B42" w:rsidP="00835236">
      <w:pPr>
        <w:pStyle w:val="ListParagraph"/>
        <w:numPr>
          <w:ilvl w:val="0"/>
          <w:numId w:val="32"/>
        </w:numPr>
        <w:rPr>
          <w:rFonts w:cs="Arial"/>
          <w:b/>
          <w:u w:val="single"/>
        </w:rPr>
      </w:pPr>
      <w:r w:rsidRPr="002E1D79">
        <w:rPr>
          <w:rFonts w:cs="Arial"/>
          <w:b/>
          <w:u w:val="single"/>
        </w:rPr>
        <w:t>Volume Discounts:</w:t>
      </w:r>
    </w:p>
    <w:p w14:paraId="1E35766B" w14:textId="77777777" w:rsidR="007C4B42" w:rsidRPr="0019131D" w:rsidRDefault="007C4B42" w:rsidP="007C4B42">
      <w:pPr>
        <w:pStyle w:val="ListParagraph"/>
        <w:rPr>
          <w:rFonts w:cs="Arial"/>
          <w:b/>
        </w:rPr>
      </w:pPr>
    </w:p>
    <w:p w14:paraId="040CB9F8" w14:textId="0FC0FE0D" w:rsidR="007C4B42" w:rsidRPr="006121C6" w:rsidRDefault="007C4B42" w:rsidP="007C4B42">
      <w:pPr>
        <w:rPr>
          <w:rFonts w:cs="Arial"/>
          <w:szCs w:val="22"/>
        </w:rPr>
      </w:pPr>
      <w:r w:rsidRPr="006121C6">
        <w:rPr>
          <w:rFonts w:cs="Arial"/>
          <w:szCs w:val="22"/>
        </w:rPr>
        <w:t xml:space="preserve">Vendors {Bidders} </w:t>
      </w:r>
      <w:r w:rsidR="00D264E7">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00951ED1" w:rsidRPr="00951ED1">
        <w:rPr>
          <w:rFonts w:cs="Arial"/>
          <w:szCs w:val="22"/>
        </w:rPr>
        <w:t xml:space="preserve"> </w:t>
      </w:r>
      <w:r w:rsidR="00951ED1" w:rsidRPr="006121C6">
        <w:rPr>
          <w:rFonts w:cs="Arial"/>
          <w:szCs w:val="22"/>
        </w:rPr>
        <w:t>The State will consider a Vendor’s {Bidder’s} volume discount for ordering; however, such discounts will not be factored into the evaluation of the Quote.</w:t>
      </w:r>
    </w:p>
    <w:p w14:paraId="60F1B9AB" w14:textId="1578CC8A" w:rsidR="007C4B42" w:rsidRDefault="007C4B42"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6"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bookmarkStart w:id="343" w:name="_Specification_Data_Sheets"/>
      <w:bookmarkEnd w:id="343"/>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3050B288" w14:textId="0966DA77" w:rsidR="00872CB1" w:rsidRPr="0017235E" w:rsidRDefault="00872CB1" w:rsidP="00872CB1">
      <w:pPr>
        <w:rPr>
          <w:rFonts w:eastAsia="Arial" w:cs="Arial"/>
          <w:szCs w:val="22"/>
        </w:rPr>
      </w:pPr>
      <w:r w:rsidRPr="0017235E">
        <w:rPr>
          <w:rFonts w:eastAsia="Arial" w:cs="Arial"/>
          <w:szCs w:val="22"/>
        </w:rPr>
        <w:t xml:space="preserve">Vendors {Bidders} </w:t>
      </w:r>
      <w:r w:rsidR="00E6739B" w:rsidRPr="002E1D79">
        <w:rPr>
          <w:rFonts w:eastAsia="Arial" w:cs="Arial"/>
          <w:szCs w:val="22"/>
        </w:rPr>
        <w:t>shall</w:t>
      </w:r>
      <w:r w:rsidRPr="0017235E">
        <w:rPr>
          <w:rFonts w:eastAsia="Arial" w:cs="Arial"/>
          <w:szCs w:val="22"/>
        </w:rPr>
        <w:t xml:space="preserve"> submit with its Quote specification data sheets for all equivalent brands bid. The specification data sheets must document that its product bid meets or exceeds the requirements of the Bid Solicitation specifications.</w:t>
      </w:r>
    </w:p>
    <w:p w14:paraId="22DDE03A" w14:textId="77777777" w:rsidR="00872CB1" w:rsidRPr="0017235E" w:rsidRDefault="00872CB1" w:rsidP="00872CB1">
      <w:pPr>
        <w:rPr>
          <w:rFonts w:eastAsia="Arial" w:cs="Arial"/>
          <w:szCs w:val="22"/>
        </w:rPr>
      </w:pPr>
    </w:p>
    <w:p w14:paraId="4170CA25" w14:textId="7F82505B" w:rsidR="00321328" w:rsidRDefault="00872CB1" w:rsidP="002E1D79">
      <w:pPr>
        <w:rPr>
          <w:rFonts w:cs="Arial"/>
          <w:b/>
          <w:szCs w:val="22"/>
          <w:highlight w:val="cyan"/>
        </w:rPr>
      </w:pPr>
      <w:r w:rsidRPr="0017235E">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1713B890" w14:textId="02D70DDD" w:rsidR="00FF40F3" w:rsidRDefault="00FF40F3" w:rsidP="00275BFB">
      <w:pPr>
        <w:rPr>
          <w:rFonts w:cs="Arial"/>
          <w:szCs w:val="22"/>
        </w:rPr>
      </w:pPr>
    </w:p>
    <w:p w14:paraId="2FF05ED2" w14:textId="77777777" w:rsidR="007E2EF6" w:rsidRPr="007E2EF6" w:rsidRDefault="007E2EF6" w:rsidP="00835236">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48BC8411" w14:textId="39FACE1F" w:rsidR="007E2EF6" w:rsidRDefault="007E2EF6" w:rsidP="007E2EF6">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w:t>
      </w:r>
      <w:r w:rsidRPr="007E2EF6">
        <w:rPr>
          <w:rFonts w:cs="Arial"/>
          <w:szCs w:val="22"/>
          <w:lang w:val="x-none"/>
        </w:rPr>
        <w:lastRenderedPageBreak/>
        <w:t xml:space="preserve">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65C2564C" w14:textId="0D461CB7" w:rsidR="000610F5" w:rsidRDefault="000610F5" w:rsidP="007E2EF6">
      <w:pPr>
        <w:keepNext/>
        <w:rPr>
          <w:rFonts w:cs="Arial"/>
          <w:szCs w:val="22"/>
        </w:rPr>
      </w:pPr>
    </w:p>
    <w:p w14:paraId="1A79E2A9" w14:textId="6661EFD2" w:rsidR="00715D07" w:rsidRPr="00715D07" w:rsidRDefault="007E2EF6" w:rsidP="00835236">
      <w:pPr>
        <w:keepNext/>
        <w:numPr>
          <w:ilvl w:val="3"/>
          <w:numId w:val="3"/>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4BD14A0C" w14:textId="77777777" w:rsidR="00715D07" w:rsidRDefault="00715D07" w:rsidP="007E2EF6">
      <w:pPr>
        <w:autoSpaceDE w:val="0"/>
        <w:autoSpaceDN w:val="0"/>
        <w:adjustRightInd w:val="0"/>
        <w:rPr>
          <w:rFonts w:cs="Arial"/>
          <w:color w:val="000000"/>
          <w:szCs w:val="22"/>
        </w:rPr>
      </w:pPr>
    </w:p>
    <w:p w14:paraId="2CE6F9A9" w14:textId="43C731E0" w:rsidR="007E2EF6" w:rsidRPr="007E2EF6" w:rsidRDefault="007E2EF6" w:rsidP="007E2EF6">
      <w:pPr>
        <w:autoSpaceDE w:val="0"/>
        <w:autoSpaceDN w:val="0"/>
        <w:adjustRightInd w:val="0"/>
        <w:rPr>
          <w:rFonts w:cs="Arial"/>
          <w:color w:val="000000"/>
          <w:szCs w:val="22"/>
        </w:rPr>
      </w:pPr>
      <w:r w:rsidRPr="007E2EF6">
        <w:rPr>
          <w:rFonts w:cs="Arial"/>
          <w:color w:val="000000"/>
          <w:szCs w:val="22"/>
        </w:rPr>
        <w:t>The V</w:t>
      </w:r>
      <w:r w:rsidRPr="007E2EF6">
        <w:rPr>
          <w:color w:val="000000"/>
        </w:rPr>
        <w:t>endor {Bidder}</w:t>
      </w:r>
      <w:r w:rsidRPr="007E2EF6">
        <w:rPr>
          <w:rFonts w:cs="Arial"/>
          <w:color w:val="000000"/>
          <w:szCs w:val="22"/>
        </w:rPr>
        <w:t xml:space="preserve"> should submit a manufacturer's published list of options and attachments, compatible with the Unit offered, with corresponding pricing for the Unit bid with its Quote.  The Vendor {Bidder} should upload the price list as an attachment through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color w:val="000000"/>
          <w:szCs w:val="22"/>
        </w:rPr>
        <w:t>.</w:t>
      </w:r>
      <w:r w:rsidRPr="007E2EF6">
        <w:rPr>
          <w:rFonts w:ascii="Times New Roman" w:eastAsia="MS Mincho" w:hAnsi="Times New Roman"/>
          <w:color w:val="000000"/>
          <w:sz w:val="24"/>
        </w:rPr>
        <w:t xml:space="preserve">  </w:t>
      </w:r>
      <w:r w:rsidRPr="007E2EF6">
        <w:rPr>
          <w:rFonts w:cs="Arial"/>
          <w:color w:val="000000"/>
          <w:szCs w:val="22"/>
        </w:rPr>
        <w:t xml:space="preserve">Upon establishment of a </w:t>
      </w:r>
      <w:r w:rsidRPr="007E2EF6">
        <w:rPr>
          <w:rFonts w:eastAsia="MS Mincho"/>
          <w:color w:val="000000"/>
        </w:rPr>
        <w:t>Blanket P.O.</w:t>
      </w:r>
      <w:r w:rsidRPr="007E2EF6">
        <w:rPr>
          <w:rFonts w:cs="Arial"/>
          <w:color w:val="000000"/>
          <w:szCs w:val="22"/>
        </w:rPr>
        <w:t>, the manufacturers published list of options shall become a part of the Blanket P.O. and will be uploaded to</w:t>
      </w:r>
      <w:r w:rsidRPr="007E2EF6">
        <w:rPr>
          <w:rFonts w:cs="Arial"/>
          <w:b/>
          <w:color w:val="000000"/>
          <w:szCs w:val="22"/>
        </w:rPr>
        <w:t xml:space="preserve">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b/>
          <w:color w:val="000000"/>
          <w:szCs w:val="22"/>
        </w:rPr>
        <w:t>.</w:t>
      </w:r>
    </w:p>
    <w:p w14:paraId="340481B7" w14:textId="77777777" w:rsidR="007E2EF6" w:rsidRPr="007E2EF6" w:rsidRDefault="007E2EF6" w:rsidP="007E2EF6">
      <w:pPr>
        <w:autoSpaceDE w:val="0"/>
        <w:autoSpaceDN w:val="0"/>
        <w:adjustRightInd w:val="0"/>
        <w:rPr>
          <w:rFonts w:cs="Arial"/>
          <w:color w:val="000000"/>
          <w:szCs w:val="22"/>
        </w:rPr>
      </w:pPr>
    </w:p>
    <w:p w14:paraId="641B4283" w14:textId="2532B6E5" w:rsidR="007E2EF6" w:rsidRDefault="007E2EF6" w:rsidP="007E2EF6">
      <w:pPr>
        <w:rPr>
          <w:rFonts w:cs="Arial"/>
          <w:szCs w:val="22"/>
        </w:rPr>
      </w:pPr>
      <w:r w:rsidRPr="007E2EF6">
        <w:rPr>
          <w:rFonts w:cs="Arial"/>
          <w:color w:val="000000"/>
          <w:szCs w:val="22"/>
        </w:rPr>
        <w:t xml:space="preserve">If a </w:t>
      </w:r>
      <w:r w:rsidRPr="007E2EF6">
        <w:rPr>
          <w:color w:val="000000"/>
        </w:rPr>
        <w:t>Vendor {Bidder}</w:t>
      </w:r>
      <w:r w:rsidRPr="007E2EF6">
        <w:rPr>
          <w:rFonts w:cs="Arial"/>
          <w:color w:val="000000"/>
          <w:szCs w:val="22"/>
        </w:rPr>
        <w:t xml:space="preserve"> does not provide the </w:t>
      </w:r>
      <w:r w:rsidRPr="007E2EF6">
        <w:rPr>
          <w:rFonts w:cs="Arial"/>
          <w:szCs w:val="22"/>
        </w:rPr>
        <w:t xml:space="preserve">manufacturer's published list of options and attachments with corresponding pricing for the price line item(s) bid with its Quote, </w:t>
      </w:r>
      <w:r w:rsidRPr="007E2EF6">
        <w:rPr>
          <w:rFonts w:cs="Arial"/>
          <w:color w:val="000000"/>
          <w:szCs w:val="22"/>
        </w:rPr>
        <w:t xml:space="preserve">the State reserves the right to request such information from the </w:t>
      </w:r>
      <w:r w:rsidRPr="007E2EF6">
        <w:rPr>
          <w:color w:val="000000"/>
        </w:rPr>
        <w:t>Vendor {Bidder}</w:t>
      </w:r>
      <w:r w:rsidRPr="007E2EF6">
        <w:rPr>
          <w:rFonts w:cs="Arial"/>
          <w:color w:val="000000"/>
          <w:szCs w:val="22"/>
        </w:rPr>
        <w:t xml:space="preserve">.  The </w:t>
      </w:r>
      <w:r w:rsidRPr="007E2EF6">
        <w:rPr>
          <w:color w:val="000000"/>
        </w:rPr>
        <w:t>Vendor {Bidder}</w:t>
      </w:r>
      <w:r w:rsidRPr="007E2EF6">
        <w:rPr>
          <w:rFonts w:cs="Arial"/>
          <w:color w:val="000000"/>
          <w:szCs w:val="22"/>
        </w:rPr>
        <w:t xml:space="preserve"> must respond to such request by providing all requested information within forty-eight (48) hours.  If the information requested is not received within forty-eight (48) hours, the </w:t>
      </w:r>
      <w:r w:rsidRPr="007E2EF6">
        <w:rPr>
          <w:rFonts w:eastAsia="MS Mincho"/>
        </w:rPr>
        <w:t>Quote may</w:t>
      </w:r>
      <w:r w:rsidRPr="007E2EF6">
        <w:rPr>
          <w:rFonts w:cs="Arial"/>
          <w:color w:val="000000"/>
          <w:szCs w:val="22"/>
        </w:rPr>
        <w:t xml:space="preserve"> be deemed non-responsive</w:t>
      </w:r>
      <w:r w:rsidR="003D1E33">
        <w:rPr>
          <w:rFonts w:cs="Arial"/>
          <w:color w:val="000000"/>
          <w:szCs w:val="22"/>
        </w:rPr>
        <w:t>.</w:t>
      </w:r>
    </w:p>
    <w:p w14:paraId="495FE53C" w14:textId="7BF3246B"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058C511A" w14:textId="77777777" w:rsidR="00715DCF" w:rsidRDefault="00715DCF" w:rsidP="00715DCF">
      <w:pPr>
        <w:pStyle w:val="BodyText3"/>
        <w:rPr>
          <w:rFonts w:cs="Arial"/>
        </w:rPr>
      </w:pPr>
      <w:r w:rsidRPr="00DC5795">
        <w:t>Not applicable to this procurement</w:t>
      </w:r>
      <w:r>
        <w:t>.</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2F78D53C" w14:textId="77777777" w:rsidR="00715DCF" w:rsidRDefault="00715DCF" w:rsidP="00715DCF">
      <w:pPr>
        <w:pStyle w:val="BodyText3"/>
        <w:rPr>
          <w:rFonts w:cs="Arial"/>
        </w:rPr>
      </w:pPr>
      <w:r w:rsidRPr="00DC5795">
        <w:t>Not applicable to this procurement</w:t>
      </w:r>
      <w:r>
        <w:t>.</w:t>
      </w:r>
    </w:p>
    <w:p w14:paraId="4F9BD0EC" w14:textId="77777777"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6F0E7706" w14:textId="77777777" w:rsidR="00A75B3B" w:rsidRDefault="00A75B3B" w:rsidP="00724E4C">
      <w:pPr>
        <w:autoSpaceDE w:val="0"/>
        <w:autoSpaceDN w:val="0"/>
        <w:adjustRightInd w:val="0"/>
        <w:rPr>
          <w:rFonts w:cs="Arial"/>
          <w:color w:val="000000"/>
          <w:szCs w:val="22"/>
        </w:rPr>
      </w:pPr>
    </w:p>
    <w:p w14:paraId="5184CFF4" w14:textId="77777777" w:rsidR="00715DCF" w:rsidRDefault="00715DCF" w:rsidP="00715DCF">
      <w:pPr>
        <w:pStyle w:val="BodyText3"/>
        <w:rPr>
          <w:rFonts w:cs="Arial"/>
        </w:rPr>
      </w:pPr>
      <w:r w:rsidRPr="00DC5795">
        <w:t>Not applicable to this procurement</w:t>
      </w:r>
      <w:r>
        <w:t>.</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344" w:name="_Toc72994055"/>
      <w:r>
        <w:rPr>
          <w:caps w:val="0"/>
        </w:rPr>
        <w:t>FINANCIAL CAPABILITY OF THE VENDOR {BIDDER}</w:t>
      </w:r>
      <w:bookmarkEnd w:id="344"/>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835236">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835236">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1B42F7B6" w14:textId="2F09B4E7" w:rsidR="00757979" w:rsidRDefault="00941A78" w:rsidP="00C65B22">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t>Vendor {Bidder}</w:t>
      </w:r>
      <w:r w:rsidRPr="00F85DB9">
        <w:t>.</w:t>
      </w:r>
    </w:p>
    <w:p w14:paraId="226DC1FC" w14:textId="77777777" w:rsidR="00941A78" w:rsidRPr="00F85DB9" w:rsidRDefault="00941A78" w:rsidP="00C65B22"/>
    <w:p w14:paraId="7325BFD4" w14:textId="3ED2266D" w:rsidR="00757979" w:rsidRDefault="00757979" w:rsidP="00C65B22"/>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345" w:name="_Toc400531503"/>
      <w:bookmarkStart w:id="346" w:name="_Toc428533974"/>
      <w:bookmarkStart w:id="347" w:name="_Toc72994056"/>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345"/>
      <w:bookmarkEnd w:id="346"/>
      <w:bookmarkEnd w:id="347"/>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6DE99E1E"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528CAC38"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bookmarkStart w:id="348" w:name="_STATE-SUPPLIED_price_sheet"/>
      <w:bookmarkEnd w:id="348"/>
      <w:r>
        <w:t xml:space="preserve">STATE-SUPPLIED </w:t>
      </w:r>
      <w:r w:rsidR="00A448BE">
        <w:t xml:space="preserve">price </w:t>
      </w:r>
      <w:r w:rsidR="00A448BE" w:rsidRPr="006458A4">
        <w:t xml:space="preserve">sheet </w:t>
      </w:r>
      <w:r w:rsidR="00A448BE">
        <w:t>instructions</w:t>
      </w:r>
    </w:p>
    <w:p w14:paraId="517066B0" w14:textId="77777777" w:rsidR="004E3AB7" w:rsidRDefault="004E3AB7" w:rsidP="004E3AB7">
      <w:pPr>
        <w:rPr>
          <w:rFonts w:eastAsia="MS Mincho" w:cs="Arial"/>
          <w:szCs w:val="22"/>
        </w:rPr>
      </w:pPr>
    </w:p>
    <w:p w14:paraId="58A9F882" w14:textId="77777777" w:rsidR="00C16556" w:rsidRPr="009A3186" w:rsidRDefault="00C16556" w:rsidP="00C16556">
      <w:pPr>
        <w:rPr>
          <w:b/>
          <w:szCs w:val="22"/>
        </w:rPr>
      </w:pPr>
      <w:r>
        <w:rPr>
          <w:szCs w:val="22"/>
        </w:rPr>
        <w:t>There are nine (9</w:t>
      </w:r>
      <w:r w:rsidRPr="009A3186">
        <w:rPr>
          <w:szCs w:val="22"/>
        </w:rPr>
        <w:t>) price lines, which are itemized and grouped as follows:</w:t>
      </w:r>
    </w:p>
    <w:p w14:paraId="0BAF7CF4" w14:textId="77777777" w:rsidR="00C16556" w:rsidRPr="00021E07" w:rsidRDefault="00C16556" w:rsidP="00C16556"/>
    <w:tbl>
      <w:tblPr>
        <w:tblStyle w:val="TableGrid"/>
        <w:tblW w:w="9720" w:type="dxa"/>
        <w:tblInd w:w="-185" w:type="dxa"/>
        <w:tblLayout w:type="fixed"/>
        <w:tblLook w:val="04A0" w:firstRow="1" w:lastRow="0" w:firstColumn="1" w:lastColumn="0" w:noHBand="0" w:noVBand="1"/>
      </w:tblPr>
      <w:tblGrid>
        <w:gridCol w:w="1080"/>
        <w:gridCol w:w="8640"/>
      </w:tblGrid>
      <w:tr w:rsidR="00C16556" w:rsidRPr="00021E07" w14:paraId="0A050FEC" w14:textId="77777777" w:rsidTr="00835236">
        <w:tc>
          <w:tcPr>
            <w:tcW w:w="1080" w:type="dxa"/>
          </w:tcPr>
          <w:p w14:paraId="66595B6E" w14:textId="77777777" w:rsidR="00C16556" w:rsidRPr="00021E07" w:rsidRDefault="00C16556" w:rsidP="00835236">
            <w:pPr>
              <w:jc w:val="center"/>
              <w:rPr>
                <w:b/>
              </w:rPr>
            </w:pPr>
            <w:r w:rsidRPr="00021E07">
              <w:rPr>
                <w:b/>
              </w:rPr>
              <w:t>Price Line Number</w:t>
            </w:r>
          </w:p>
        </w:tc>
        <w:tc>
          <w:tcPr>
            <w:tcW w:w="8640" w:type="dxa"/>
            <w:vAlign w:val="center"/>
          </w:tcPr>
          <w:p w14:paraId="0D156D0C" w14:textId="77777777" w:rsidR="00C16556" w:rsidRPr="00021E07" w:rsidRDefault="00C16556" w:rsidP="00835236">
            <w:pPr>
              <w:jc w:val="center"/>
              <w:rPr>
                <w:b/>
              </w:rPr>
            </w:pPr>
            <w:r w:rsidRPr="00021E07">
              <w:rPr>
                <w:b/>
              </w:rPr>
              <w:t>Description</w:t>
            </w:r>
          </w:p>
        </w:tc>
      </w:tr>
      <w:tr w:rsidR="00C16556" w:rsidRPr="00021E07" w14:paraId="7B969FCC" w14:textId="77777777" w:rsidTr="00835236">
        <w:trPr>
          <w:trHeight w:val="107"/>
        </w:trPr>
        <w:tc>
          <w:tcPr>
            <w:tcW w:w="1080" w:type="dxa"/>
            <w:vAlign w:val="center"/>
          </w:tcPr>
          <w:p w14:paraId="7F408ACD" w14:textId="77777777" w:rsidR="00C16556" w:rsidRPr="00422E5C" w:rsidRDefault="00C16556" w:rsidP="00835236">
            <w:pPr>
              <w:jc w:val="center"/>
            </w:pPr>
            <w:r w:rsidRPr="00422E5C">
              <w:t>1</w:t>
            </w:r>
          </w:p>
        </w:tc>
        <w:tc>
          <w:tcPr>
            <w:tcW w:w="8640" w:type="dxa"/>
          </w:tcPr>
          <w:p w14:paraId="6A19D1E8" w14:textId="44723DFC" w:rsidR="00C16556" w:rsidRPr="00021E07" w:rsidRDefault="00C16556" w:rsidP="00835236">
            <w:r w:rsidRPr="00C22067">
              <w:t>1</w:t>
            </w:r>
            <w:r w:rsidR="00C22067" w:rsidRPr="00C22067">
              <w:rPr>
                <w:szCs w:val="22"/>
              </w:rPr>
              <w:t>6,5</w:t>
            </w:r>
            <w:r w:rsidRPr="00C22067">
              <w:rPr>
                <w:szCs w:val="22"/>
              </w:rPr>
              <w:t>00 lb. GVWR Crew Cab</w:t>
            </w:r>
            <w:r w:rsidRPr="0012495C">
              <w:rPr>
                <w:szCs w:val="22"/>
              </w:rPr>
              <w:t xml:space="preserve"> and Chassis, 4WD</w:t>
            </w:r>
          </w:p>
        </w:tc>
      </w:tr>
      <w:tr w:rsidR="00C16556" w:rsidRPr="00021E07" w14:paraId="09A762EA" w14:textId="77777777" w:rsidTr="00835236">
        <w:tc>
          <w:tcPr>
            <w:tcW w:w="1080" w:type="dxa"/>
            <w:vAlign w:val="center"/>
          </w:tcPr>
          <w:p w14:paraId="5C7D523D" w14:textId="77777777" w:rsidR="00C16556" w:rsidRPr="00422E5C" w:rsidRDefault="00C16556" w:rsidP="00835236">
            <w:pPr>
              <w:jc w:val="center"/>
            </w:pPr>
            <w:r w:rsidRPr="00422E5C">
              <w:t>2</w:t>
            </w:r>
          </w:p>
        </w:tc>
        <w:tc>
          <w:tcPr>
            <w:tcW w:w="8640" w:type="dxa"/>
          </w:tcPr>
          <w:p w14:paraId="4EC8D530" w14:textId="77777777" w:rsidR="00C16556" w:rsidRPr="00021E07" w:rsidRDefault="00C16556" w:rsidP="00835236">
            <w:r>
              <w:t xml:space="preserve">Vehicle </w:t>
            </w:r>
            <w:r w:rsidRPr="00021E07">
              <w:t>Manufacturer</w:t>
            </w:r>
            <w:r>
              <w:t>’</w:t>
            </w:r>
            <w:r w:rsidRPr="00021E07">
              <w:t>s Options</w:t>
            </w:r>
          </w:p>
        </w:tc>
      </w:tr>
      <w:tr w:rsidR="00C16556" w:rsidRPr="00021E07" w14:paraId="494BA7A4" w14:textId="77777777" w:rsidTr="00835236">
        <w:tc>
          <w:tcPr>
            <w:tcW w:w="1080" w:type="dxa"/>
            <w:vAlign w:val="center"/>
          </w:tcPr>
          <w:p w14:paraId="758A61A1" w14:textId="77777777" w:rsidR="00C16556" w:rsidRPr="00422E5C" w:rsidRDefault="00C16556" w:rsidP="00835236">
            <w:pPr>
              <w:jc w:val="center"/>
            </w:pPr>
            <w:r w:rsidRPr="00422E5C">
              <w:t>3</w:t>
            </w:r>
          </w:p>
        </w:tc>
        <w:tc>
          <w:tcPr>
            <w:tcW w:w="8640" w:type="dxa"/>
          </w:tcPr>
          <w:p w14:paraId="58D04749" w14:textId="77777777" w:rsidR="00C16556" w:rsidRPr="00021E07" w:rsidRDefault="00C16556" w:rsidP="00835236">
            <w:r>
              <w:t>Stake B</w:t>
            </w:r>
            <w:r w:rsidRPr="00C073AA">
              <w:t xml:space="preserve">ody, </w:t>
            </w:r>
            <w:r>
              <w:t>with P</w:t>
            </w:r>
            <w:r w:rsidRPr="00C073AA">
              <w:t xml:space="preserve">ockets, </w:t>
            </w:r>
            <w:r>
              <w:t>Stakes and Sign Storage  C</w:t>
            </w:r>
            <w:r w:rsidRPr="00C073AA">
              <w:t>ompartments</w:t>
            </w:r>
          </w:p>
        </w:tc>
      </w:tr>
      <w:tr w:rsidR="00C16556" w:rsidRPr="00021E07" w14:paraId="60E777F2" w14:textId="77777777" w:rsidTr="00835236">
        <w:trPr>
          <w:trHeight w:val="215"/>
        </w:trPr>
        <w:tc>
          <w:tcPr>
            <w:tcW w:w="1080" w:type="dxa"/>
            <w:vAlign w:val="center"/>
          </w:tcPr>
          <w:p w14:paraId="766B1C89" w14:textId="77777777" w:rsidR="00C16556" w:rsidRPr="00422E5C" w:rsidRDefault="00C16556" w:rsidP="00835236">
            <w:pPr>
              <w:jc w:val="center"/>
            </w:pPr>
            <w:r w:rsidRPr="00422E5C">
              <w:t>4</w:t>
            </w:r>
          </w:p>
        </w:tc>
        <w:tc>
          <w:tcPr>
            <w:tcW w:w="8640" w:type="dxa"/>
          </w:tcPr>
          <w:p w14:paraId="0632AB6F" w14:textId="77777777" w:rsidR="00C16556" w:rsidRPr="00021E07" w:rsidRDefault="00C16556" w:rsidP="00835236">
            <w:r>
              <w:rPr>
                <w:rFonts w:cs="Arial"/>
              </w:rPr>
              <w:t>Stake Body Manufacturer’s Options</w:t>
            </w:r>
          </w:p>
        </w:tc>
      </w:tr>
      <w:tr w:rsidR="00C16556" w:rsidRPr="00021E07" w14:paraId="796ED41E" w14:textId="77777777" w:rsidTr="00835236">
        <w:trPr>
          <w:trHeight w:val="215"/>
        </w:trPr>
        <w:tc>
          <w:tcPr>
            <w:tcW w:w="1080" w:type="dxa"/>
            <w:vAlign w:val="center"/>
          </w:tcPr>
          <w:p w14:paraId="2AF168B7" w14:textId="77777777" w:rsidR="00C16556" w:rsidRPr="00422E5C" w:rsidRDefault="00C16556" w:rsidP="00835236">
            <w:pPr>
              <w:jc w:val="center"/>
            </w:pPr>
            <w:r>
              <w:t>5</w:t>
            </w:r>
          </w:p>
        </w:tc>
        <w:tc>
          <w:tcPr>
            <w:tcW w:w="8640" w:type="dxa"/>
          </w:tcPr>
          <w:p w14:paraId="0A4AFA3E" w14:textId="77777777" w:rsidR="00C16556" w:rsidRPr="00021E07" w:rsidRDefault="00C16556" w:rsidP="00835236">
            <w:r>
              <w:t>Hydraulic Personnel Bucket</w:t>
            </w:r>
          </w:p>
        </w:tc>
      </w:tr>
      <w:tr w:rsidR="00C16556" w:rsidRPr="00021E07" w14:paraId="6D3F669F" w14:textId="77777777" w:rsidTr="00835236">
        <w:trPr>
          <w:trHeight w:val="215"/>
        </w:trPr>
        <w:tc>
          <w:tcPr>
            <w:tcW w:w="1080" w:type="dxa"/>
            <w:vAlign w:val="center"/>
          </w:tcPr>
          <w:p w14:paraId="2BCC7A8F" w14:textId="77777777" w:rsidR="00C16556" w:rsidRDefault="00C16556" w:rsidP="00835236">
            <w:pPr>
              <w:jc w:val="center"/>
            </w:pPr>
            <w:r>
              <w:t>6</w:t>
            </w:r>
          </w:p>
        </w:tc>
        <w:tc>
          <w:tcPr>
            <w:tcW w:w="8640" w:type="dxa"/>
          </w:tcPr>
          <w:p w14:paraId="5E869CEF" w14:textId="77777777" w:rsidR="00C16556" w:rsidRPr="00021E07" w:rsidRDefault="00C16556" w:rsidP="00835236">
            <w:r>
              <w:t xml:space="preserve">Hydraulic Personnel Bucket Manufacturer’s Options </w:t>
            </w:r>
          </w:p>
        </w:tc>
      </w:tr>
      <w:tr w:rsidR="00C16556" w:rsidRPr="00021E07" w14:paraId="18BE57FC" w14:textId="77777777" w:rsidTr="00835236">
        <w:trPr>
          <w:trHeight w:val="215"/>
        </w:trPr>
        <w:tc>
          <w:tcPr>
            <w:tcW w:w="1080" w:type="dxa"/>
            <w:vAlign w:val="center"/>
          </w:tcPr>
          <w:p w14:paraId="3450CDE2" w14:textId="77777777" w:rsidR="00C16556" w:rsidRDefault="00C16556" w:rsidP="00835236">
            <w:pPr>
              <w:jc w:val="center"/>
            </w:pPr>
            <w:r>
              <w:t>7</w:t>
            </w:r>
          </w:p>
        </w:tc>
        <w:tc>
          <w:tcPr>
            <w:tcW w:w="8640" w:type="dxa"/>
          </w:tcPr>
          <w:p w14:paraId="1AF73524" w14:textId="77777777" w:rsidR="00C16556" w:rsidRDefault="00C16556" w:rsidP="00835236">
            <w:r>
              <w:t>Special Monotone Paint In Lieu of Manufacturer’s Standard Paint Color</w:t>
            </w:r>
          </w:p>
        </w:tc>
      </w:tr>
      <w:tr w:rsidR="00C16556" w:rsidRPr="00021E07" w14:paraId="3AA3571E" w14:textId="77777777" w:rsidTr="00835236">
        <w:trPr>
          <w:trHeight w:val="215"/>
        </w:trPr>
        <w:tc>
          <w:tcPr>
            <w:tcW w:w="1080" w:type="dxa"/>
            <w:vAlign w:val="center"/>
          </w:tcPr>
          <w:p w14:paraId="594210F9" w14:textId="77777777" w:rsidR="00C16556" w:rsidRDefault="00C16556" w:rsidP="00835236">
            <w:pPr>
              <w:jc w:val="center"/>
            </w:pPr>
            <w:r>
              <w:t>8</w:t>
            </w:r>
          </w:p>
        </w:tc>
        <w:tc>
          <w:tcPr>
            <w:tcW w:w="8640" w:type="dxa"/>
          </w:tcPr>
          <w:p w14:paraId="569203A9" w14:textId="77777777" w:rsidR="00C16556" w:rsidRDefault="00C16556" w:rsidP="00835236">
            <w:r w:rsidRPr="00021E07">
              <w:t xml:space="preserve">One Additional Set Of Parts Service And O&amp;M Manuals </w:t>
            </w:r>
          </w:p>
        </w:tc>
      </w:tr>
      <w:tr w:rsidR="00C16556" w:rsidRPr="00021E07" w14:paraId="553F63DE" w14:textId="77777777" w:rsidTr="00835236">
        <w:trPr>
          <w:trHeight w:val="215"/>
        </w:trPr>
        <w:tc>
          <w:tcPr>
            <w:tcW w:w="1080" w:type="dxa"/>
            <w:vAlign w:val="center"/>
          </w:tcPr>
          <w:p w14:paraId="2751E2E1" w14:textId="77777777" w:rsidR="00C16556" w:rsidRDefault="00C16556" w:rsidP="00835236">
            <w:pPr>
              <w:jc w:val="center"/>
            </w:pPr>
            <w:r>
              <w:t>9</w:t>
            </w:r>
          </w:p>
        </w:tc>
        <w:tc>
          <w:tcPr>
            <w:tcW w:w="8640" w:type="dxa"/>
          </w:tcPr>
          <w:p w14:paraId="0B79A86F" w14:textId="77777777" w:rsidR="00C16556" w:rsidRDefault="00C16556" w:rsidP="00835236">
            <w:r w:rsidRPr="00021E07">
              <w:t>Technical Support (Hourly Rate) – Operators And Mechanics Training</w:t>
            </w:r>
          </w:p>
        </w:tc>
      </w:tr>
    </w:tbl>
    <w:p w14:paraId="7BE728AA" w14:textId="77777777" w:rsidR="00C16556" w:rsidRPr="00021E07" w:rsidRDefault="00C16556" w:rsidP="00C16556"/>
    <w:p w14:paraId="6E100CF9" w14:textId="77777777" w:rsidR="00C16556" w:rsidRDefault="00C16556" w:rsidP="00C16556">
      <w:r w:rsidRPr="00C20001">
        <w:t>The State intends to make one (1) Statewide Blanket P.O. award, in accordance with Bid Solicitation Section 7.2.</w:t>
      </w:r>
    </w:p>
    <w:p w14:paraId="792D77F1" w14:textId="1350B66E" w:rsidR="00C16556" w:rsidRPr="00021E07" w:rsidRDefault="00C16556" w:rsidP="00C16556"/>
    <w:p w14:paraId="605F41D3" w14:textId="77777777" w:rsidR="00C16556" w:rsidRPr="00021E07" w:rsidRDefault="00C16556" w:rsidP="00C16556">
      <w:r w:rsidRPr="00021E07">
        <w:t>Vendors {Bidders} must bid on all price l</w:t>
      </w:r>
      <w:r>
        <w:t>ines (Price Lines 1 - 9</w:t>
      </w:r>
      <w:r w:rsidRPr="00021E07">
        <w:t>) within the Group in order for its Quote to be considered for an award.  If a Vendor {Bidder} does not bid on all price lines within the Group, its Quote will be considered non-responsive.</w:t>
      </w:r>
    </w:p>
    <w:p w14:paraId="56AC6E6F" w14:textId="77777777" w:rsidR="00C84C92" w:rsidRDefault="00C84C92" w:rsidP="00C84C92">
      <w:pPr>
        <w:pStyle w:val="BodyText2"/>
      </w:pPr>
    </w:p>
    <w:p w14:paraId="30158C9D" w14:textId="77777777" w:rsidR="00C84C92" w:rsidRDefault="00C84C92" w:rsidP="00C84C92">
      <w:pPr>
        <w:pStyle w:val="BodyText2"/>
      </w:pPr>
      <w:r w:rsidRPr="00D74D11">
        <w:lastRenderedPageBreak/>
        <w:t>Price line items are grouped for Quote evaluation purposes only.  Upon Blanket P.O. award, Using Agencies will be able to order any price lines within the group individually.</w:t>
      </w:r>
    </w:p>
    <w:p w14:paraId="1A69AFFE" w14:textId="2636AA4C" w:rsidR="004E3AB7" w:rsidRDefault="004E3AB7" w:rsidP="004E3AB7">
      <w:pPr>
        <w:rPr>
          <w:szCs w:val="22"/>
        </w:rPr>
      </w:pPr>
    </w:p>
    <w:p w14:paraId="6587BF09" w14:textId="0AB25212" w:rsidR="00C16556" w:rsidRPr="00C16556" w:rsidRDefault="00C16556" w:rsidP="00C16556">
      <w:pPr>
        <w:rPr>
          <w:rFonts w:cs="Arial"/>
        </w:rPr>
      </w:pPr>
      <w:r w:rsidRPr="00C16556">
        <w:rPr>
          <w:rFonts w:cs="Arial"/>
        </w:rPr>
        <w:t xml:space="preserve">Vendors {Bidders} offering more than one make/model should submit a separate State-Supplied Price Sheet for each combination offered.  In the alternative, Vendors {Bidders} may add tabs to the bottom of the State-Supplied Price Sheet for additional makes and models bid (by copying the text and information from the original Price Sheet).  </w:t>
      </w:r>
    </w:p>
    <w:p w14:paraId="13ABA177" w14:textId="77777777" w:rsidR="00C84C92" w:rsidRDefault="00C84C92" w:rsidP="00C84C92">
      <w:pPr>
        <w:pStyle w:val="ListParagraph"/>
        <w:rPr>
          <w:szCs w:val="22"/>
        </w:rPr>
      </w:pPr>
    </w:p>
    <w:p w14:paraId="58CB9C17" w14:textId="1C40341D" w:rsidR="00C84C92" w:rsidRDefault="00C84C92" w:rsidP="00835236">
      <w:pPr>
        <w:pStyle w:val="ListParagraph"/>
        <w:numPr>
          <w:ilvl w:val="0"/>
          <w:numId w:val="12"/>
        </w:numPr>
      </w:pPr>
      <w:r>
        <w:rPr>
          <w:szCs w:val="22"/>
        </w:rPr>
        <w:t xml:space="preserve">Step </w:t>
      </w:r>
      <w:r w:rsidRPr="00744108">
        <w:t xml:space="preserve">1 - </w:t>
      </w:r>
      <w:r w:rsidRPr="00F549E3">
        <w:t>The Vendor {Bidder} should enter the Vendor’s {Bidder’s} name in the field titled “Vendor {Bidder} Name:” located at the top of</w:t>
      </w:r>
      <w:r>
        <w:t xml:space="preserve"> the State-Supplied Price Sheet.</w:t>
      </w:r>
    </w:p>
    <w:p w14:paraId="661BF867" w14:textId="77777777" w:rsidR="00C84C92" w:rsidRDefault="00C84C92" w:rsidP="00C84C92">
      <w:pPr>
        <w:pStyle w:val="ListParagraph"/>
      </w:pPr>
    </w:p>
    <w:p w14:paraId="1A45F75A" w14:textId="69E4EA4A" w:rsidR="00C84C92" w:rsidRPr="00215EBB" w:rsidRDefault="00C84C92" w:rsidP="00835236">
      <w:pPr>
        <w:pStyle w:val="ListParagraph"/>
        <w:numPr>
          <w:ilvl w:val="0"/>
          <w:numId w:val="12"/>
        </w:numPr>
        <w:rPr>
          <w:szCs w:val="22"/>
        </w:rPr>
      </w:pPr>
      <w:r w:rsidRPr="00215EBB">
        <w:rPr>
          <w:szCs w:val="22"/>
        </w:rPr>
        <w:t>Step 2 – For price line</w:t>
      </w:r>
      <w:r w:rsidR="0070035F">
        <w:rPr>
          <w:szCs w:val="22"/>
        </w:rPr>
        <w:t>s</w:t>
      </w:r>
      <w:r w:rsidRPr="00215EBB">
        <w:rPr>
          <w:szCs w:val="22"/>
        </w:rPr>
        <w:t xml:space="preserve"> 1</w:t>
      </w:r>
      <w:r w:rsidR="0070035F">
        <w:rPr>
          <w:szCs w:val="22"/>
        </w:rPr>
        <w:t>, 3, 5, 7 and 8</w:t>
      </w:r>
      <w:r>
        <w:rPr>
          <w:szCs w:val="22"/>
        </w:rPr>
        <w:t xml:space="preserve"> </w:t>
      </w:r>
      <w:r w:rsidRPr="00215EBB">
        <w:rPr>
          <w:lang w:val="x-none"/>
        </w:rPr>
        <w:t>the Vendor {Bidder} shall insert a firm, fixed price in US dollars in the column titled “Unit Price” on the State-Supplied Price Sheet</w:t>
      </w:r>
      <w:r w:rsidR="0070035F">
        <w:t>.</w:t>
      </w:r>
      <w:r w:rsidR="002C460E" w:rsidRPr="002C460E">
        <w:t xml:space="preserve"> </w:t>
      </w:r>
      <w:r w:rsidRPr="00215EBB">
        <w:rPr>
          <w:lang w:val="x-none"/>
        </w:rPr>
        <w:t>If a Vendor {Bidder} leaves the “Unit Price” column blank, it shall be considered that the Vendor {Bidder} provided</w:t>
      </w:r>
      <w:r>
        <w:t xml:space="preserve"> </w:t>
      </w:r>
      <w:r w:rsidRPr="00215EBB">
        <w:rPr>
          <w:szCs w:val="22"/>
        </w:rPr>
        <w:t xml:space="preserve">no Quote for that price line item.  </w:t>
      </w:r>
    </w:p>
    <w:p w14:paraId="66EFAAB4" w14:textId="69345E6B" w:rsidR="000222FC" w:rsidRPr="001B7013" w:rsidRDefault="000222FC" w:rsidP="00C84C92">
      <w:pPr>
        <w:pStyle w:val="ListParagraph"/>
        <w:rPr>
          <w:szCs w:val="22"/>
        </w:rPr>
      </w:pPr>
    </w:p>
    <w:p w14:paraId="6B1A24F6" w14:textId="5AC73047" w:rsidR="00C84C92" w:rsidRDefault="00C84C92" w:rsidP="00C84C92">
      <w:pPr>
        <w:pStyle w:val="ListParagraph"/>
        <w:rPr>
          <w:rFonts w:cs="Arial"/>
        </w:rPr>
      </w:pPr>
      <w:r w:rsidRPr="00215EBB">
        <w:rPr>
          <w:rFonts w:cs="Arial"/>
        </w:rPr>
        <w:t xml:space="preserve">Any additional costs, including freight, must be included in the pricing offered on the State-Supplied Price Sheet.  </w:t>
      </w:r>
    </w:p>
    <w:p w14:paraId="2693FCEB" w14:textId="6F34EB51" w:rsidR="00C84C92" w:rsidRDefault="00C84C92" w:rsidP="00C84C92">
      <w:pPr>
        <w:pStyle w:val="ListParagraph"/>
        <w:rPr>
          <w:rFonts w:cs="Arial"/>
        </w:rPr>
      </w:pPr>
    </w:p>
    <w:p w14:paraId="5F8BC05B" w14:textId="59F018CB" w:rsidR="003C7045" w:rsidRPr="003C7045" w:rsidRDefault="008C711E" w:rsidP="003C7045">
      <w:pPr>
        <w:pStyle w:val="ListParagraph"/>
        <w:numPr>
          <w:ilvl w:val="0"/>
          <w:numId w:val="12"/>
        </w:numPr>
        <w:rPr>
          <w:szCs w:val="22"/>
        </w:rPr>
      </w:pPr>
      <w:r w:rsidRPr="00F139FD">
        <w:rPr>
          <w:rFonts w:cs="Arial"/>
        </w:rPr>
        <w:t xml:space="preserve">Step 3 </w:t>
      </w:r>
      <w:r w:rsidRPr="00F139FD">
        <w:rPr>
          <w:rFonts w:cs="Arial"/>
          <w:szCs w:val="22"/>
        </w:rPr>
        <w:t>– For price line</w:t>
      </w:r>
      <w:r w:rsidRPr="003C7045">
        <w:rPr>
          <w:rFonts w:cs="Arial"/>
          <w:szCs w:val="22"/>
        </w:rPr>
        <w:t xml:space="preserve"> 2</w:t>
      </w:r>
      <w:r w:rsidR="003C7045" w:rsidRPr="003C7045">
        <w:rPr>
          <w:rFonts w:cs="Arial"/>
          <w:szCs w:val="22"/>
        </w:rPr>
        <w:t xml:space="preserve"> the</w:t>
      </w:r>
      <w:r w:rsidR="003C7045" w:rsidRPr="004F299E">
        <w:t xml:space="preserve"> Vendor {Bidder} shall insert a </w:t>
      </w:r>
      <w:r w:rsidR="003C7045">
        <w:t>firm, fixed p</w:t>
      </w:r>
      <w:r w:rsidR="003C7045" w:rsidRPr="004F299E">
        <w:t xml:space="preserve">ercentage </w:t>
      </w:r>
      <w:r w:rsidR="003C7045">
        <w:t xml:space="preserve">(%) </w:t>
      </w:r>
      <w:r w:rsidR="009273A3">
        <w:t>discount in</w:t>
      </w:r>
      <w:r w:rsidR="003C7045" w:rsidRPr="004F299E">
        <w:t xml:space="preserve"> the</w:t>
      </w:r>
      <w:r w:rsidR="003C7045">
        <w:t xml:space="preserve"> column titled</w:t>
      </w:r>
      <w:r w:rsidR="003C7045" w:rsidRPr="004F299E">
        <w:t xml:space="preserve"> </w:t>
      </w:r>
      <w:r w:rsidR="003C7045">
        <w:t>“Unit Price” field if offering a Quote for that price line item.</w:t>
      </w:r>
    </w:p>
    <w:p w14:paraId="4E1560DD" w14:textId="77777777" w:rsidR="003C7045" w:rsidRDefault="003C7045" w:rsidP="003C7045">
      <w:pPr>
        <w:pStyle w:val="ListParagraph"/>
        <w:rPr>
          <w:rFonts w:cs="Arial"/>
          <w:szCs w:val="22"/>
        </w:rPr>
      </w:pPr>
    </w:p>
    <w:p w14:paraId="574C8D98" w14:textId="67DE9938" w:rsidR="008C711E" w:rsidRPr="00F139FD" w:rsidRDefault="003C7045" w:rsidP="003C7045">
      <w:pPr>
        <w:pStyle w:val="ListParagraph"/>
        <w:rPr>
          <w:szCs w:val="22"/>
        </w:rPr>
      </w:pPr>
      <w:r>
        <w:rPr>
          <w:rFonts w:cs="Arial"/>
          <w:szCs w:val="22"/>
        </w:rPr>
        <w:t>For price lines 4</w:t>
      </w:r>
      <w:r w:rsidR="008C711E" w:rsidRPr="00F139FD">
        <w:rPr>
          <w:rFonts w:cs="Arial"/>
          <w:szCs w:val="22"/>
        </w:rPr>
        <w:t xml:space="preserve"> and 6 the</w:t>
      </w:r>
      <w:r w:rsidR="008C711E" w:rsidRPr="004F299E">
        <w:t xml:space="preserve"> Vendor {Bidder} shall insert a </w:t>
      </w:r>
      <w:r w:rsidR="008C711E">
        <w:t>firm, fixed p</w:t>
      </w:r>
      <w:r w:rsidR="008C711E" w:rsidRPr="004F299E">
        <w:t xml:space="preserve">ercentage </w:t>
      </w:r>
      <w:r w:rsidR="008C711E">
        <w:t xml:space="preserve">(%) discount or markup </w:t>
      </w:r>
      <w:r w:rsidR="008C711E" w:rsidRPr="004F299E">
        <w:t>in the</w:t>
      </w:r>
      <w:r w:rsidR="008C711E">
        <w:t xml:space="preserve"> column titled</w:t>
      </w:r>
      <w:r w:rsidR="008C711E" w:rsidRPr="004F299E">
        <w:t xml:space="preserve"> </w:t>
      </w:r>
      <w:r w:rsidR="008C711E">
        <w:t xml:space="preserve">“Unit Price” field if offering a Quote for that price line item.  </w:t>
      </w:r>
    </w:p>
    <w:p w14:paraId="3B6210D2" w14:textId="77777777" w:rsidR="00C84C92" w:rsidRPr="00C84C92" w:rsidRDefault="00C84C92" w:rsidP="00C84C92">
      <w:pPr>
        <w:rPr>
          <w:szCs w:val="22"/>
        </w:rPr>
      </w:pPr>
    </w:p>
    <w:p w14:paraId="308E52AF" w14:textId="649E7A5E" w:rsidR="007D1EA1" w:rsidRDefault="007D1EA1" w:rsidP="007D1EA1">
      <w:pPr>
        <w:pStyle w:val="ListParagraph"/>
        <w:rPr>
          <w:rFonts w:cs="Arial"/>
        </w:rPr>
      </w:pPr>
      <w:r w:rsidRPr="003C6C7A">
        <w:rPr>
          <w:rFonts w:cs="Arial"/>
        </w:rPr>
        <w:t xml:space="preserve">A Vendor’s {Bidder's} entry in </w:t>
      </w:r>
      <w:r w:rsidR="001C3971">
        <w:rPr>
          <w:rFonts w:cs="Arial"/>
        </w:rPr>
        <w:t xml:space="preserve">the “Unit Price" for </w:t>
      </w:r>
      <w:r w:rsidR="0070035F" w:rsidRPr="0070035F">
        <w:rPr>
          <w:rFonts w:cs="Arial"/>
        </w:rPr>
        <w:t>price lines 2, 4, and 6</w:t>
      </w:r>
      <w:r w:rsidR="001C3971">
        <w:t xml:space="preserve"> </w:t>
      </w:r>
      <w:r w:rsidRPr="003C6C7A">
        <w:rPr>
          <w:rFonts w:cs="Arial"/>
        </w:rPr>
        <w:t xml:space="preserve">shall be considered a percentage (%). For example, an entry of "50" shall be considered "50%" and that of "0.50" shall be considered "0.50%". If a Vendor {Bidder} leaves the “Unit Price” column blank on </w:t>
      </w:r>
      <w:r w:rsidR="0070035F">
        <w:rPr>
          <w:rFonts w:cs="Arial"/>
          <w:szCs w:val="22"/>
        </w:rPr>
        <w:t>price lines 2, 4, and 6</w:t>
      </w:r>
      <w:r w:rsidRPr="003C6C7A">
        <w:rPr>
          <w:rFonts w:cs="Arial"/>
        </w:rPr>
        <w:t xml:space="preserve">, it shall be considered that the Vendor {Bidder} provided no Quote for that price line item. </w:t>
      </w:r>
    </w:p>
    <w:p w14:paraId="5F06C3A3" w14:textId="77777777" w:rsidR="007D1EA1" w:rsidRDefault="007D1EA1" w:rsidP="007D1EA1">
      <w:pPr>
        <w:pStyle w:val="ListParagraph"/>
        <w:rPr>
          <w:rFonts w:cs="Arial"/>
        </w:rPr>
      </w:pPr>
    </w:p>
    <w:p w14:paraId="218C29AC" w14:textId="3F5DBB8C" w:rsidR="007D1EA1" w:rsidRPr="003C6C7A" w:rsidRDefault="007D1EA1" w:rsidP="007D1EA1">
      <w:pPr>
        <w:pStyle w:val="ListParagraph"/>
        <w:rPr>
          <w:rFonts w:cs="Arial"/>
        </w:rPr>
      </w:pPr>
      <w:r w:rsidRPr="003C6C7A">
        <w:rPr>
          <w:rFonts w:cs="Arial"/>
        </w:rPr>
        <w:t>A series or a range of discounts or markups or fixed prices (firm dollar amount) on price line two (2) shall not be acceptable, and shall result in rejection of the Quote for that price line and the Group that price line item is part of</w:t>
      </w:r>
      <w:r w:rsidR="001C3971">
        <w:rPr>
          <w:rFonts w:cs="Arial"/>
        </w:rPr>
        <w:t>.</w:t>
      </w:r>
    </w:p>
    <w:p w14:paraId="19275CB7" w14:textId="77777777" w:rsidR="007D1EA1" w:rsidRPr="006C4FFE" w:rsidRDefault="007D1EA1" w:rsidP="007D1EA1">
      <w:pPr>
        <w:ind w:left="720"/>
        <w:rPr>
          <w:rFonts w:cs="Arial"/>
        </w:rPr>
      </w:pPr>
    </w:p>
    <w:p w14:paraId="0ABD08A9" w14:textId="70B5F8F1" w:rsidR="008C711E" w:rsidRPr="006C4FFE" w:rsidRDefault="008C711E" w:rsidP="008C711E">
      <w:pPr>
        <w:ind w:left="720"/>
        <w:rPr>
          <w:rFonts w:cs="Arial"/>
        </w:rPr>
      </w:pPr>
      <w:r w:rsidRPr="006C4FFE">
        <w:rPr>
          <w:rFonts w:cs="Arial"/>
        </w:rPr>
        <w:t xml:space="preserve">The Vendor {Bidder} is permitted to bid a % markup (by entering “+5%” or “5% markup”, for example) on the manufacturers options price list in the "Unit Price” column on </w:t>
      </w:r>
      <w:r>
        <w:rPr>
          <w:rFonts w:cs="Arial"/>
          <w:szCs w:val="22"/>
        </w:rPr>
        <w:t>price lines 4 and 6</w:t>
      </w:r>
      <w:r w:rsidRPr="006C4FFE">
        <w:rPr>
          <w:rFonts w:cs="Arial"/>
        </w:rPr>
        <w:t>.</w:t>
      </w:r>
    </w:p>
    <w:p w14:paraId="6223514D" w14:textId="77777777" w:rsidR="007D1EA1" w:rsidRPr="006C4FFE" w:rsidRDefault="007D1EA1" w:rsidP="007D1EA1">
      <w:pPr>
        <w:ind w:left="720"/>
        <w:rPr>
          <w:rFonts w:cs="Arial"/>
        </w:rPr>
      </w:pPr>
    </w:p>
    <w:p w14:paraId="7FF2E051" w14:textId="77777777" w:rsidR="007D1EA1" w:rsidRPr="006C4FFE" w:rsidRDefault="007D1EA1" w:rsidP="007D1EA1">
      <w:pPr>
        <w:ind w:left="720"/>
        <w:rPr>
          <w:rFonts w:cs="Arial"/>
        </w:rPr>
      </w:pPr>
      <w:r w:rsidRPr="006C4FFE">
        <w:rPr>
          <w:rFonts w:cs="Arial"/>
        </w:rPr>
        <w:t>If a Vendor {Bidder} fails to insert the “+” or term “markup” on the price line, the State will assume that the percentage offered is a discount.</w:t>
      </w:r>
    </w:p>
    <w:p w14:paraId="23949277" w14:textId="77777777" w:rsidR="007D1EA1" w:rsidRDefault="007D1EA1" w:rsidP="007D1EA1">
      <w:pPr>
        <w:ind w:left="720"/>
        <w:rPr>
          <w:rFonts w:cs="Arial"/>
          <w:szCs w:val="22"/>
          <w:lang w:eastAsia="x-none"/>
        </w:rPr>
      </w:pPr>
    </w:p>
    <w:p w14:paraId="480ED402" w14:textId="2F738DE2" w:rsidR="00C84C92" w:rsidRDefault="007D1EA1" w:rsidP="001F00AA">
      <w:pPr>
        <w:ind w:left="720"/>
        <w:rPr>
          <w:szCs w:val="22"/>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001F00AA">
        <w:rPr>
          <w:szCs w:val="22"/>
        </w:rPr>
        <w:t>.</w:t>
      </w:r>
    </w:p>
    <w:p w14:paraId="35781FBC" w14:textId="737C8060" w:rsidR="002C460E" w:rsidRDefault="002C460E" w:rsidP="00603BA7">
      <w:pPr>
        <w:pStyle w:val="ListParagraph"/>
        <w:rPr>
          <w:rFonts w:cs="Arial"/>
        </w:rPr>
      </w:pPr>
    </w:p>
    <w:p w14:paraId="4E6F744A" w14:textId="77777777" w:rsidR="00584420" w:rsidRPr="00584420" w:rsidRDefault="00584420" w:rsidP="00584420">
      <w:pPr>
        <w:numPr>
          <w:ilvl w:val="0"/>
          <w:numId w:val="12"/>
        </w:numPr>
        <w:autoSpaceDE w:val="0"/>
        <w:autoSpaceDN w:val="0"/>
        <w:adjustRightInd w:val="0"/>
        <w:rPr>
          <w:rFonts w:cs="Arial"/>
        </w:rPr>
      </w:pPr>
      <w:r w:rsidRPr="00584420">
        <w:rPr>
          <w:rFonts w:cs="Arial"/>
        </w:rPr>
        <w:t xml:space="preserve">Step 4 – For price line 9 the Vendor {Bidder} shall insert a firm, fixed hourly rate in the column titled “Unit Price” field.  </w:t>
      </w:r>
      <w:r w:rsidRPr="00584420">
        <w:rPr>
          <w:rFonts w:cs="Arial"/>
          <w:lang w:val="x-none"/>
        </w:rPr>
        <w:t>If a Vendor {Bidder} leaves the “Unit Price” column blank, it shall be considered that the Vendor {Bidder} provided</w:t>
      </w:r>
      <w:r w:rsidRPr="00584420">
        <w:rPr>
          <w:rFonts w:cs="Arial"/>
        </w:rPr>
        <w:t xml:space="preserve"> no Quote for that price line item.  </w:t>
      </w:r>
    </w:p>
    <w:p w14:paraId="526D663A" w14:textId="76A1B864" w:rsidR="001C3971" w:rsidRPr="006C4FFE" w:rsidRDefault="001C3971" w:rsidP="00364776">
      <w:pPr>
        <w:pStyle w:val="ListParagraph"/>
        <w:autoSpaceDE w:val="0"/>
        <w:autoSpaceDN w:val="0"/>
        <w:adjustRightInd w:val="0"/>
        <w:rPr>
          <w:rFonts w:cs="Arial"/>
          <w:szCs w:val="22"/>
        </w:rPr>
      </w:pPr>
    </w:p>
    <w:p w14:paraId="49F79E01" w14:textId="157A7AEF" w:rsidR="001C3971" w:rsidRDefault="001C3971" w:rsidP="001C3971">
      <w:pPr>
        <w:autoSpaceDE w:val="0"/>
        <w:autoSpaceDN w:val="0"/>
        <w:adjustRightInd w:val="0"/>
        <w:ind w:left="720"/>
        <w:rPr>
          <w:rFonts w:cs="Arial"/>
          <w:szCs w:val="22"/>
        </w:rPr>
      </w:pPr>
      <w:r>
        <w:rPr>
          <w:rFonts w:cs="Arial"/>
          <w:szCs w:val="22"/>
        </w:rPr>
        <w:lastRenderedPageBreak/>
        <w:t>T</w:t>
      </w:r>
      <w:r w:rsidRPr="006C4FFE">
        <w:rPr>
          <w:rFonts w:cs="Arial"/>
          <w:szCs w:val="22"/>
        </w:rPr>
        <w:t xml:space="preserve">he Vendor {Bidder} shall bid firm, fixed hourly rate in the “Unit Price” field, by entering the hourly rate bid in the “Unit Price” field on this specific price line on the State-Supplied Price Sheet.  A Vendor’s {Bidder’s} entry in the “Unit Price” field for </w:t>
      </w:r>
      <w:r>
        <w:rPr>
          <w:rFonts w:cs="Arial"/>
          <w:szCs w:val="22"/>
        </w:rPr>
        <w:t>price l</w:t>
      </w:r>
      <w:r w:rsidRPr="006C4FFE">
        <w:rPr>
          <w:rFonts w:cs="Arial"/>
          <w:szCs w:val="22"/>
        </w:rPr>
        <w:t xml:space="preserve">ine </w:t>
      </w:r>
      <w:r w:rsidR="007120F3">
        <w:rPr>
          <w:rFonts w:cs="Arial"/>
          <w:szCs w:val="22"/>
        </w:rPr>
        <w:t>9</w:t>
      </w:r>
      <w:r w:rsidR="00674DA3">
        <w:rPr>
          <w:rFonts w:cs="Arial"/>
          <w:szCs w:val="22"/>
        </w:rPr>
        <w:t xml:space="preserve"> </w:t>
      </w:r>
      <w:r w:rsidRPr="006C4FFE">
        <w:rPr>
          <w:rFonts w:cs="Arial"/>
          <w:szCs w:val="22"/>
        </w:rPr>
        <w:t>shall be considered a firm</w:t>
      </w:r>
      <w:r w:rsidR="00584420">
        <w:rPr>
          <w:rFonts w:cs="Arial"/>
          <w:szCs w:val="22"/>
        </w:rPr>
        <w:t>, fixed</w:t>
      </w:r>
      <w:r w:rsidRPr="006C4FFE">
        <w:rPr>
          <w:rFonts w:cs="Arial"/>
          <w:szCs w:val="22"/>
        </w:rPr>
        <w:t xml:space="preserve"> price per hour.  For example, entry of “50” shall be considered “$50 per hour”.  </w:t>
      </w:r>
    </w:p>
    <w:p w14:paraId="3B756B86" w14:textId="77777777" w:rsidR="001C3971" w:rsidRDefault="001C3971" w:rsidP="001C3971">
      <w:pPr>
        <w:autoSpaceDE w:val="0"/>
        <w:autoSpaceDN w:val="0"/>
        <w:adjustRightInd w:val="0"/>
        <w:ind w:left="720"/>
        <w:rPr>
          <w:rFonts w:cs="Arial"/>
          <w:szCs w:val="22"/>
        </w:rPr>
      </w:pPr>
    </w:p>
    <w:p w14:paraId="22AAC162" w14:textId="465965AF" w:rsidR="001C3971" w:rsidRPr="006C4FFE" w:rsidRDefault="001C3971" w:rsidP="001C3971">
      <w:pPr>
        <w:autoSpaceDE w:val="0"/>
        <w:autoSpaceDN w:val="0"/>
        <w:adjustRightInd w:val="0"/>
        <w:ind w:left="720"/>
        <w:rPr>
          <w:rFonts w:cs="Arial"/>
          <w:szCs w:val="22"/>
        </w:rPr>
      </w:pPr>
      <w:r w:rsidRPr="006C4FFE">
        <w:rPr>
          <w:rFonts w:cs="Arial"/>
          <w:szCs w:val="22"/>
        </w:rPr>
        <w:t xml:space="preserve">Multiple or series or range of hourly rates or a fixed task price on </w:t>
      </w:r>
      <w:r w:rsidR="00584420">
        <w:rPr>
          <w:rFonts w:cs="Arial"/>
          <w:szCs w:val="22"/>
        </w:rPr>
        <w:t xml:space="preserve">this </w:t>
      </w:r>
      <w:r w:rsidRPr="006C4FFE">
        <w:rPr>
          <w:rFonts w:cs="Arial"/>
          <w:szCs w:val="22"/>
        </w:rPr>
        <w:t>price lines shall not be accepted and will render the Quote non-responsive for that price line and the Group that price line item is part of.</w:t>
      </w:r>
    </w:p>
    <w:p w14:paraId="0BC98DF1" w14:textId="77777777" w:rsidR="001C3971" w:rsidRPr="006C4FFE" w:rsidRDefault="001C3971" w:rsidP="001C3971">
      <w:pPr>
        <w:autoSpaceDE w:val="0"/>
        <w:autoSpaceDN w:val="0"/>
        <w:adjustRightInd w:val="0"/>
        <w:ind w:left="450"/>
        <w:rPr>
          <w:rFonts w:cs="Arial"/>
          <w:szCs w:val="22"/>
        </w:rPr>
      </w:pPr>
    </w:p>
    <w:p w14:paraId="4E571903" w14:textId="2265CC29" w:rsidR="001C3971" w:rsidRPr="006C4FFE" w:rsidRDefault="001C3971" w:rsidP="001C3971">
      <w:pPr>
        <w:ind w:left="720"/>
        <w:rPr>
          <w:rFonts w:cs="Arial"/>
          <w:szCs w:val="22"/>
        </w:rPr>
      </w:pPr>
      <w:r w:rsidRPr="006C4FFE">
        <w:rPr>
          <w:rFonts w:cs="Arial"/>
        </w:rPr>
        <w:t xml:space="preserve">Failure to bid on all price lines within the Group </w:t>
      </w:r>
      <w:r w:rsidR="00584420">
        <w:rPr>
          <w:rFonts w:cs="Arial"/>
        </w:rPr>
        <w:t xml:space="preserve">shall </w:t>
      </w:r>
      <w:r w:rsidRPr="006C4FFE">
        <w:rPr>
          <w:rFonts w:cs="Arial"/>
        </w:rPr>
        <w:t xml:space="preserve">result in rejection of the Vendors {Bidders} Quote for the Group.  </w:t>
      </w:r>
      <w:r w:rsidRPr="006C4FFE">
        <w:rPr>
          <w:rFonts w:cs="Arial"/>
          <w:szCs w:val="22"/>
        </w:rPr>
        <w:t xml:space="preserve">If a Vendor {Bidder} leaves the “Unit Price” field blank on any price line, it shall be considered that the Vendor {Bidder} provided no Quote for that price line item.  Multiple or series or range of prices </w:t>
      </w:r>
      <w:r w:rsidR="00584420">
        <w:rPr>
          <w:rFonts w:cs="Arial"/>
          <w:szCs w:val="22"/>
        </w:rPr>
        <w:t>or discounts/markups shall</w:t>
      </w:r>
      <w:r w:rsidRPr="006C4FFE">
        <w:rPr>
          <w:rFonts w:cs="Arial"/>
          <w:szCs w:val="22"/>
        </w:rPr>
        <w:t xml:space="preserve"> not be accepted.</w:t>
      </w:r>
    </w:p>
    <w:p w14:paraId="7E676659" w14:textId="77777777" w:rsidR="001C3971" w:rsidRPr="006C4FFE" w:rsidRDefault="001C3971" w:rsidP="001C3971">
      <w:pPr>
        <w:autoSpaceDE w:val="0"/>
        <w:autoSpaceDN w:val="0"/>
        <w:adjustRightInd w:val="0"/>
        <w:ind w:left="720"/>
        <w:rPr>
          <w:rFonts w:cs="Arial"/>
          <w:szCs w:val="22"/>
        </w:rPr>
      </w:pPr>
    </w:p>
    <w:p w14:paraId="5FCE5180" w14:textId="77777777" w:rsidR="001C3971" w:rsidRPr="006C4FFE" w:rsidRDefault="001C3971" w:rsidP="001C3971">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09198E5E" w14:textId="77777777" w:rsidR="001C3971" w:rsidRPr="006C4FFE" w:rsidRDefault="001C3971" w:rsidP="001C3971">
      <w:pPr>
        <w:ind w:left="720"/>
        <w:rPr>
          <w:rFonts w:cs="Arial"/>
          <w:szCs w:val="22"/>
          <w:lang w:eastAsia="x-none"/>
        </w:rPr>
      </w:pPr>
    </w:p>
    <w:p w14:paraId="36087831" w14:textId="062C97F5" w:rsidR="007120F3" w:rsidRDefault="007120F3" w:rsidP="007120F3">
      <w:pPr>
        <w:pStyle w:val="ListParagraph"/>
        <w:numPr>
          <w:ilvl w:val="0"/>
          <w:numId w:val="12"/>
        </w:numPr>
        <w:rPr>
          <w:szCs w:val="22"/>
        </w:rPr>
      </w:pPr>
      <w:r>
        <w:rPr>
          <w:rFonts w:cs="Arial"/>
          <w:szCs w:val="22"/>
        </w:rPr>
        <w:t xml:space="preserve">Step </w:t>
      </w:r>
      <w:r w:rsidR="009625A6">
        <w:rPr>
          <w:rFonts w:cs="Arial"/>
          <w:szCs w:val="22"/>
        </w:rPr>
        <w:t>5</w:t>
      </w:r>
      <w:r>
        <w:rPr>
          <w:rFonts w:cs="Arial"/>
          <w:szCs w:val="22"/>
        </w:rPr>
        <w:t xml:space="preserve"> - </w:t>
      </w:r>
      <w:r w:rsidRPr="00694E5B">
        <w:rPr>
          <w:rFonts w:cs="Arial"/>
          <w:szCs w:val="22"/>
        </w:rPr>
        <w:t>For price line 1</w:t>
      </w:r>
      <w:r>
        <w:rPr>
          <w:rFonts w:cs="Arial"/>
          <w:szCs w:val="22"/>
        </w:rPr>
        <w:t xml:space="preserve">, </w:t>
      </w:r>
      <w:r w:rsidRPr="00694E5B">
        <w:rPr>
          <w:rFonts w:cs="Arial"/>
          <w:szCs w:val="22"/>
        </w:rPr>
        <w:t>the Vendor {Bidder} shall enter the make of the item being offered in the column titled “Make”. (e.g. Ford), the model of the item being offered in the column titled “Model” (e.g. F-</w:t>
      </w:r>
      <w:r w:rsidR="001F00AA">
        <w:rPr>
          <w:rFonts w:cs="Arial"/>
          <w:szCs w:val="22"/>
        </w:rPr>
        <w:t>4</w:t>
      </w:r>
      <w:r w:rsidRPr="00694E5B">
        <w:rPr>
          <w:rFonts w:cs="Arial"/>
          <w:szCs w:val="22"/>
        </w:rPr>
        <w:t>50), and the model year of the item being offered in the column titled “Model Year”</w:t>
      </w:r>
      <w:r w:rsidRPr="009C6C10">
        <w:t xml:space="preserve"> </w:t>
      </w:r>
      <w:r w:rsidRPr="00694E5B">
        <w:rPr>
          <w:rFonts w:cs="Arial"/>
          <w:szCs w:val="22"/>
        </w:rPr>
        <w:t>(e.g. 20</w:t>
      </w:r>
      <w:r>
        <w:rPr>
          <w:rFonts w:cs="Arial"/>
          <w:szCs w:val="22"/>
        </w:rPr>
        <w:t>22</w:t>
      </w:r>
      <w:r w:rsidRPr="00694E5B">
        <w:rPr>
          <w:rFonts w:cs="Arial"/>
          <w:szCs w:val="22"/>
        </w:rPr>
        <w:t xml:space="preserve">) on the </w:t>
      </w:r>
      <w:r w:rsidRPr="00025FB3">
        <w:t xml:space="preserve">State Supplied </w:t>
      </w:r>
      <w:r w:rsidRPr="00694E5B">
        <w:rPr>
          <w:rFonts w:cs="Arial"/>
          <w:szCs w:val="22"/>
        </w:rPr>
        <w:t>Price Sheet</w:t>
      </w:r>
      <w:r w:rsidR="00306664">
        <w:rPr>
          <w:rFonts w:cs="Arial"/>
          <w:szCs w:val="22"/>
        </w:rPr>
        <w:t>.</w:t>
      </w:r>
    </w:p>
    <w:p w14:paraId="7DF7B10F" w14:textId="77777777" w:rsidR="007120F3" w:rsidRPr="0045250F" w:rsidRDefault="007120F3" w:rsidP="007120F3">
      <w:pPr>
        <w:rPr>
          <w:szCs w:val="22"/>
        </w:rPr>
      </w:pPr>
    </w:p>
    <w:p w14:paraId="758B7092" w14:textId="77777777" w:rsidR="00584420" w:rsidRPr="004F299E" w:rsidRDefault="00584420" w:rsidP="00EE0AD9">
      <w:pPr>
        <w:pStyle w:val="ListParagraph"/>
        <w:numPr>
          <w:ilvl w:val="0"/>
          <w:numId w:val="48"/>
        </w:numPr>
        <w:autoSpaceDE w:val="0"/>
        <w:autoSpaceDN w:val="0"/>
        <w:adjustRightInd w:val="0"/>
        <w:rPr>
          <w:rFonts w:cs="Arial"/>
          <w:szCs w:val="22"/>
        </w:rPr>
      </w:pPr>
      <w:r>
        <w:rPr>
          <w:rFonts w:cs="Arial"/>
          <w:szCs w:val="22"/>
        </w:rPr>
        <w:t xml:space="preserve">Step 6 - </w:t>
      </w:r>
      <w:r w:rsidRPr="00A816FA">
        <w:rPr>
          <w:rFonts w:cs="Arial"/>
          <w:szCs w:val="22"/>
        </w:rPr>
        <w:t xml:space="preserve">For price line 1, the Vendor {Bidder} </w:t>
      </w:r>
      <w:r>
        <w:rPr>
          <w:rFonts w:cs="Arial"/>
          <w:szCs w:val="22"/>
        </w:rPr>
        <w:t>shall enter the specific drivetrain of the vehicle being offered in the field entitled “Drivetrain”. For example, Four Wheel Drive.</w:t>
      </w:r>
      <w:r w:rsidRPr="009268F3">
        <w:rPr>
          <w:rFonts w:cs="Arial"/>
          <w:szCs w:val="22"/>
          <w:u w:val="single"/>
        </w:rPr>
        <w:t xml:space="preserve"> If a Vendor {Bidder} leaves the field blank, it shall mean that the Vendor {Bidder} is not offering Four Wheel Drive as part of its Quote price, thereby making it’s Quote non-responsive</w:t>
      </w:r>
      <w:r>
        <w:rPr>
          <w:rFonts w:cs="Arial"/>
          <w:szCs w:val="22"/>
          <w:u w:val="single"/>
        </w:rPr>
        <w:t>.</w:t>
      </w:r>
    </w:p>
    <w:p w14:paraId="086446A8" w14:textId="77777777" w:rsidR="007120F3" w:rsidRPr="002813DA" w:rsidRDefault="007120F3" w:rsidP="007120F3">
      <w:pPr>
        <w:pStyle w:val="ListParagraph"/>
        <w:rPr>
          <w:rFonts w:cs="Arial"/>
          <w:szCs w:val="22"/>
        </w:rPr>
      </w:pPr>
    </w:p>
    <w:p w14:paraId="09F7490A" w14:textId="7E24AE87" w:rsidR="007120F3" w:rsidRDefault="007120F3" w:rsidP="00EE0AD9">
      <w:pPr>
        <w:numPr>
          <w:ilvl w:val="0"/>
          <w:numId w:val="48"/>
        </w:numPr>
        <w:autoSpaceDE w:val="0"/>
        <w:autoSpaceDN w:val="0"/>
        <w:adjustRightInd w:val="0"/>
        <w:rPr>
          <w:rFonts w:cs="Arial"/>
          <w:szCs w:val="22"/>
        </w:rPr>
      </w:pPr>
      <w:r w:rsidRPr="004F299E">
        <w:rPr>
          <w:rFonts w:cs="Arial"/>
          <w:szCs w:val="22"/>
        </w:rPr>
        <w:t xml:space="preserve">Step </w:t>
      </w:r>
      <w:r w:rsidR="009625A6">
        <w:rPr>
          <w:rFonts w:cs="Arial"/>
          <w:szCs w:val="22"/>
        </w:rPr>
        <w:t>7</w:t>
      </w:r>
      <w:r w:rsidRPr="004F299E">
        <w:rPr>
          <w:rFonts w:cs="Arial"/>
          <w:szCs w:val="22"/>
        </w:rPr>
        <w:t xml:space="preserve"> – </w:t>
      </w:r>
      <w:r w:rsidRPr="00A816FA">
        <w:rPr>
          <w:rFonts w:cs="Arial"/>
          <w:szCs w:val="22"/>
        </w:rPr>
        <w:t xml:space="preserve">For price line 1, the Vendor {Bidder} </w:t>
      </w:r>
      <w:r w:rsidRPr="004F299E">
        <w:rPr>
          <w:rFonts w:cs="Arial"/>
          <w:szCs w:val="22"/>
        </w:rPr>
        <w:t xml:space="preserve">shall enter the specific manufacturer’s body code being offered in the </w:t>
      </w:r>
      <w:r>
        <w:rPr>
          <w:rFonts w:cs="Arial"/>
          <w:szCs w:val="22"/>
        </w:rPr>
        <w:t xml:space="preserve">field </w:t>
      </w:r>
      <w:r w:rsidRPr="004F299E">
        <w:rPr>
          <w:rFonts w:cs="Arial"/>
          <w:szCs w:val="22"/>
        </w:rPr>
        <w:t xml:space="preserve">titled “Manufacturer’s Body Code”.  For example, in the case of </w:t>
      </w:r>
      <w:r>
        <w:rPr>
          <w:rFonts w:cs="Arial"/>
          <w:szCs w:val="22"/>
        </w:rPr>
        <w:t>Ford,</w:t>
      </w:r>
      <w:r w:rsidRPr="004F299E">
        <w:rPr>
          <w:rFonts w:cs="Arial"/>
          <w:szCs w:val="22"/>
        </w:rPr>
        <w:t xml:space="preserve"> a Vendor {Bidder} may enter: Manufacturer’s body code: </w:t>
      </w:r>
      <w:r>
        <w:rPr>
          <w:rFonts w:cs="Arial"/>
          <w:szCs w:val="22"/>
        </w:rPr>
        <w:t>W</w:t>
      </w:r>
      <w:r w:rsidR="001F00AA">
        <w:rPr>
          <w:rFonts w:cs="Arial"/>
          <w:szCs w:val="22"/>
        </w:rPr>
        <w:t>4</w:t>
      </w:r>
      <w:r>
        <w:rPr>
          <w:rFonts w:cs="Arial"/>
          <w:szCs w:val="22"/>
        </w:rPr>
        <w:t>H.</w:t>
      </w:r>
    </w:p>
    <w:p w14:paraId="6EB9CC56" w14:textId="77777777" w:rsidR="007120F3" w:rsidRDefault="007120F3" w:rsidP="007120F3">
      <w:pPr>
        <w:pStyle w:val="ListParagraph"/>
        <w:rPr>
          <w:rFonts w:cs="Arial"/>
          <w:szCs w:val="22"/>
        </w:rPr>
      </w:pPr>
    </w:p>
    <w:p w14:paraId="68E0F8EC" w14:textId="48754DE6" w:rsidR="007120F3" w:rsidRDefault="007120F3" w:rsidP="00EE0AD9">
      <w:pPr>
        <w:numPr>
          <w:ilvl w:val="0"/>
          <w:numId w:val="48"/>
        </w:numPr>
        <w:autoSpaceDE w:val="0"/>
        <w:autoSpaceDN w:val="0"/>
        <w:adjustRightInd w:val="0"/>
        <w:rPr>
          <w:rFonts w:cs="Arial"/>
          <w:szCs w:val="22"/>
        </w:rPr>
      </w:pPr>
      <w:r w:rsidRPr="004F299E">
        <w:rPr>
          <w:rFonts w:cs="Arial"/>
          <w:szCs w:val="22"/>
        </w:rPr>
        <w:t xml:space="preserve">Step </w:t>
      </w:r>
      <w:r w:rsidR="009625A6">
        <w:rPr>
          <w:rFonts w:cs="Arial"/>
          <w:szCs w:val="22"/>
        </w:rPr>
        <w:t>8</w:t>
      </w:r>
      <w:r w:rsidRPr="004F299E">
        <w:rPr>
          <w:rFonts w:cs="Arial"/>
          <w:szCs w:val="22"/>
        </w:rPr>
        <w:t xml:space="preserve"> </w:t>
      </w:r>
      <w:r w:rsidRPr="00A816FA">
        <w:rPr>
          <w:rFonts w:cs="Arial"/>
          <w:szCs w:val="22"/>
        </w:rPr>
        <w:t xml:space="preserve">For price line 1, the Vendor {Bidder} </w:t>
      </w:r>
      <w:r w:rsidRPr="004F299E">
        <w:rPr>
          <w:rFonts w:cs="Arial"/>
          <w:szCs w:val="22"/>
        </w:rPr>
        <w:t>shall enter the specific trim level, trim line</w:t>
      </w:r>
      <w:r>
        <w:rPr>
          <w:rFonts w:cs="Arial"/>
          <w:szCs w:val="22"/>
        </w:rPr>
        <w:t>, series</w:t>
      </w:r>
      <w:r w:rsidRPr="004F299E">
        <w:rPr>
          <w:rFonts w:cs="Arial"/>
          <w:szCs w:val="22"/>
        </w:rPr>
        <w:t xml:space="preserve"> or </w:t>
      </w:r>
      <w:r>
        <w:rPr>
          <w:rFonts w:cs="Arial"/>
          <w:szCs w:val="22"/>
        </w:rPr>
        <w:t>package code</w:t>
      </w:r>
      <w:r w:rsidRPr="004F299E">
        <w:rPr>
          <w:rFonts w:cs="Arial"/>
          <w:szCs w:val="22"/>
        </w:rPr>
        <w:t xml:space="preserve"> being offered in the </w:t>
      </w:r>
      <w:r>
        <w:rPr>
          <w:rFonts w:cs="Arial"/>
          <w:szCs w:val="22"/>
        </w:rPr>
        <w:t xml:space="preserve">field </w:t>
      </w:r>
      <w:r w:rsidRPr="004F299E">
        <w:rPr>
          <w:rFonts w:cs="Arial"/>
          <w:szCs w:val="22"/>
        </w:rPr>
        <w:t>titled “Manufacturer’s Body Code/Trim Level/Trim Line/</w:t>
      </w:r>
      <w:r>
        <w:rPr>
          <w:rFonts w:cs="Arial"/>
          <w:szCs w:val="22"/>
        </w:rPr>
        <w:t>Package Code</w:t>
      </w:r>
      <w:r w:rsidRPr="004F299E">
        <w:rPr>
          <w:rFonts w:cs="Arial"/>
          <w:szCs w:val="22"/>
        </w:rPr>
        <w:t xml:space="preserve">”.  For example, in the case of </w:t>
      </w:r>
      <w:r>
        <w:rPr>
          <w:rFonts w:cs="Arial"/>
          <w:szCs w:val="22"/>
        </w:rPr>
        <w:t>Ford</w:t>
      </w:r>
      <w:r w:rsidRPr="004F299E">
        <w:rPr>
          <w:rFonts w:cs="Arial"/>
          <w:szCs w:val="22"/>
        </w:rPr>
        <w:t xml:space="preserve">, a Vendor {Bidder} may enter: Trim level: </w:t>
      </w:r>
      <w:r>
        <w:rPr>
          <w:rFonts w:cs="Arial"/>
          <w:szCs w:val="22"/>
        </w:rPr>
        <w:t>XL</w:t>
      </w:r>
      <w:r w:rsidR="0010460C">
        <w:rPr>
          <w:rFonts w:cs="Arial"/>
          <w:szCs w:val="22"/>
        </w:rPr>
        <w:t>T</w:t>
      </w:r>
      <w:r w:rsidRPr="004F299E">
        <w:rPr>
          <w:rFonts w:cs="Arial"/>
          <w:szCs w:val="22"/>
        </w:rPr>
        <w:t xml:space="preserve">, Trim Line: The standard set of features on the particular vehicle, example: </w:t>
      </w:r>
      <w:r>
        <w:rPr>
          <w:rFonts w:cs="Arial"/>
          <w:szCs w:val="22"/>
        </w:rPr>
        <w:t>seats</w:t>
      </w:r>
      <w:r w:rsidRPr="004F299E">
        <w:rPr>
          <w:rFonts w:cs="Arial"/>
          <w:szCs w:val="22"/>
        </w:rPr>
        <w:t xml:space="preserve">, </w:t>
      </w:r>
      <w:r>
        <w:rPr>
          <w:rFonts w:cs="Arial"/>
          <w:szCs w:val="22"/>
        </w:rPr>
        <w:t xml:space="preserve">tire, wheels, radio, </w:t>
      </w:r>
      <w:r w:rsidRPr="004F299E">
        <w:rPr>
          <w:rFonts w:cs="Arial"/>
          <w:szCs w:val="22"/>
        </w:rPr>
        <w:t xml:space="preserve">etc., </w:t>
      </w:r>
      <w:r>
        <w:rPr>
          <w:rFonts w:cs="Arial"/>
          <w:szCs w:val="22"/>
        </w:rPr>
        <w:t>Order Package Code</w:t>
      </w:r>
      <w:r w:rsidRPr="004F299E">
        <w:rPr>
          <w:rFonts w:cs="Arial"/>
          <w:szCs w:val="22"/>
        </w:rPr>
        <w:t xml:space="preserve">: </w:t>
      </w:r>
      <w:r w:rsidR="0010460C">
        <w:rPr>
          <w:rFonts w:cs="Arial"/>
          <w:szCs w:val="22"/>
        </w:rPr>
        <w:t>653</w:t>
      </w:r>
      <w:r>
        <w:rPr>
          <w:rFonts w:cs="Arial"/>
          <w:szCs w:val="22"/>
        </w:rPr>
        <w:t>A, for example</w:t>
      </w:r>
      <w:r w:rsidRPr="004F299E">
        <w:rPr>
          <w:rFonts w:cs="Arial"/>
          <w:szCs w:val="22"/>
        </w:rPr>
        <w:t>.</w:t>
      </w:r>
    </w:p>
    <w:p w14:paraId="19BA7557" w14:textId="77777777" w:rsidR="007120F3" w:rsidRDefault="007120F3" w:rsidP="007120F3">
      <w:pPr>
        <w:pStyle w:val="ListParagraph"/>
        <w:rPr>
          <w:rFonts w:cs="Arial"/>
          <w:szCs w:val="22"/>
        </w:rPr>
      </w:pPr>
    </w:p>
    <w:p w14:paraId="21344AE5" w14:textId="200D970D" w:rsidR="007120F3" w:rsidRPr="00211AF9" w:rsidRDefault="007120F3" w:rsidP="00EE0AD9">
      <w:pPr>
        <w:numPr>
          <w:ilvl w:val="0"/>
          <w:numId w:val="48"/>
        </w:numPr>
        <w:autoSpaceDE w:val="0"/>
        <w:autoSpaceDN w:val="0"/>
        <w:adjustRightInd w:val="0"/>
        <w:rPr>
          <w:rFonts w:cs="Arial"/>
          <w:szCs w:val="22"/>
        </w:rPr>
      </w:pPr>
      <w:r>
        <w:rPr>
          <w:rFonts w:cs="Arial"/>
          <w:szCs w:val="22"/>
        </w:rPr>
        <w:t xml:space="preserve">Step </w:t>
      </w:r>
      <w:r w:rsidR="009625A6">
        <w:rPr>
          <w:rFonts w:cs="Arial"/>
          <w:szCs w:val="22"/>
        </w:rPr>
        <w:t>9</w:t>
      </w:r>
      <w:r w:rsidRPr="00211AF9">
        <w:rPr>
          <w:rFonts w:cs="Arial"/>
          <w:szCs w:val="22"/>
        </w:rPr>
        <w:t xml:space="preserve"> – </w:t>
      </w:r>
      <w:r w:rsidRPr="00A816FA">
        <w:rPr>
          <w:rFonts w:cs="Arial"/>
          <w:szCs w:val="22"/>
        </w:rPr>
        <w:t xml:space="preserve">For price line 1, the Vendor {Bidder} </w:t>
      </w:r>
      <w:r w:rsidRPr="00211AF9">
        <w:rPr>
          <w:rFonts w:cs="Arial"/>
          <w:szCs w:val="22"/>
        </w:rPr>
        <w:t>shall enter the specific manufacturer</w:t>
      </w:r>
      <w:r>
        <w:rPr>
          <w:rFonts w:cs="Arial"/>
          <w:szCs w:val="22"/>
        </w:rPr>
        <w:t>’</w:t>
      </w:r>
      <w:r w:rsidRPr="00211AF9">
        <w:rPr>
          <w:rFonts w:cs="Arial"/>
          <w:szCs w:val="22"/>
        </w:rPr>
        <w:t xml:space="preserve">s option code for </w:t>
      </w:r>
      <w:r w:rsidR="00584420">
        <w:rPr>
          <w:rFonts w:cs="Arial"/>
          <w:szCs w:val="22"/>
        </w:rPr>
        <w:t>the</w:t>
      </w:r>
      <w:r>
        <w:rPr>
          <w:rFonts w:cs="Arial"/>
          <w:szCs w:val="22"/>
        </w:rPr>
        <w:t xml:space="preserve"> engine and </w:t>
      </w:r>
      <w:r w:rsidRPr="00211AF9">
        <w:rPr>
          <w:rFonts w:cs="Arial"/>
          <w:szCs w:val="22"/>
        </w:rPr>
        <w:t>automatic transmission</w:t>
      </w:r>
      <w:r w:rsidR="00584420">
        <w:rPr>
          <w:rFonts w:cs="Arial"/>
          <w:szCs w:val="22"/>
        </w:rPr>
        <w:t xml:space="preserve"> bid</w:t>
      </w:r>
      <w:r w:rsidRPr="00211AF9">
        <w:rPr>
          <w:rFonts w:cs="Arial"/>
          <w:szCs w:val="22"/>
        </w:rPr>
        <w:t>.  F</w:t>
      </w:r>
      <w:r>
        <w:rPr>
          <w:rFonts w:cs="Arial"/>
          <w:szCs w:val="22"/>
        </w:rPr>
        <w:t xml:space="preserve">or example, in the case of Ford, </w:t>
      </w:r>
      <w:r w:rsidRPr="004F299E">
        <w:rPr>
          <w:rFonts w:cs="Arial"/>
          <w:szCs w:val="22"/>
        </w:rPr>
        <w:t>a Vendor {Bidder} may enter</w:t>
      </w:r>
      <w:r>
        <w:rPr>
          <w:rFonts w:cs="Arial"/>
          <w:szCs w:val="22"/>
        </w:rPr>
        <w:t xml:space="preserve"> 44</w:t>
      </w:r>
      <w:r w:rsidR="001F00AA">
        <w:rPr>
          <w:rFonts w:cs="Arial"/>
          <w:szCs w:val="22"/>
        </w:rPr>
        <w:t>G</w:t>
      </w:r>
      <w:r w:rsidRPr="00211AF9">
        <w:rPr>
          <w:rFonts w:cs="Arial"/>
          <w:szCs w:val="22"/>
        </w:rPr>
        <w:t>.  If an automatic transmission</w:t>
      </w:r>
      <w:r>
        <w:rPr>
          <w:rFonts w:cs="Arial"/>
          <w:szCs w:val="22"/>
        </w:rPr>
        <w:t xml:space="preserve"> or engine</w:t>
      </w:r>
      <w:r w:rsidRPr="00211AF9">
        <w:rPr>
          <w:rFonts w:cs="Arial"/>
          <w:szCs w:val="22"/>
        </w:rPr>
        <w:t xml:space="preserve"> is standard with the trim line or package code offered, the Vendor {Bidder} must enter the word ‘included’ in the field provided.  </w:t>
      </w:r>
      <w:r w:rsidRPr="00211AF9">
        <w:rPr>
          <w:rFonts w:cs="Arial"/>
          <w:szCs w:val="22"/>
          <w:u w:val="single"/>
        </w:rPr>
        <w:t xml:space="preserve">If a Vendor {Bidder} leaves the field blank, it shall mean that the Vendor {Bidder} is not offering </w:t>
      </w:r>
      <w:r>
        <w:rPr>
          <w:rFonts w:cs="Arial"/>
          <w:szCs w:val="22"/>
          <w:u w:val="single"/>
        </w:rPr>
        <w:t xml:space="preserve">the engine as specified and/or </w:t>
      </w:r>
      <w:r w:rsidRPr="00211AF9">
        <w:rPr>
          <w:rFonts w:cs="Arial"/>
          <w:szCs w:val="22"/>
          <w:u w:val="single"/>
        </w:rPr>
        <w:t>automatic transmission as part of its Quote price, thereby making it’s Quote non-responsive.</w:t>
      </w:r>
    </w:p>
    <w:p w14:paraId="6E2A072F" w14:textId="77777777" w:rsidR="007120F3" w:rsidRDefault="007120F3" w:rsidP="007120F3">
      <w:pPr>
        <w:pStyle w:val="ListParagraph"/>
        <w:rPr>
          <w:rFonts w:cs="Arial"/>
          <w:szCs w:val="22"/>
        </w:rPr>
      </w:pPr>
    </w:p>
    <w:p w14:paraId="5D6287AA" w14:textId="232A5766" w:rsidR="007120F3" w:rsidRPr="00211AF9" w:rsidRDefault="007120F3" w:rsidP="00EE0AD9">
      <w:pPr>
        <w:numPr>
          <w:ilvl w:val="0"/>
          <w:numId w:val="48"/>
        </w:numPr>
        <w:autoSpaceDE w:val="0"/>
        <w:autoSpaceDN w:val="0"/>
        <w:adjustRightInd w:val="0"/>
        <w:rPr>
          <w:rFonts w:cs="Arial"/>
          <w:szCs w:val="22"/>
        </w:rPr>
      </w:pPr>
      <w:r w:rsidRPr="00211AF9">
        <w:rPr>
          <w:rFonts w:cs="Arial"/>
          <w:szCs w:val="22"/>
        </w:rPr>
        <w:t xml:space="preserve">Step </w:t>
      </w:r>
      <w:r w:rsidR="009625A6">
        <w:rPr>
          <w:rFonts w:cs="Arial"/>
          <w:szCs w:val="22"/>
        </w:rPr>
        <w:t>10</w:t>
      </w:r>
      <w:r w:rsidRPr="00211AF9">
        <w:rPr>
          <w:rFonts w:cs="Arial"/>
          <w:szCs w:val="22"/>
        </w:rPr>
        <w:t xml:space="preserve"> – </w:t>
      </w:r>
      <w:r w:rsidRPr="00A816FA">
        <w:rPr>
          <w:rFonts w:cs="Arial"/>
          <w:szCs w:val="22"/>
        </w:rPr>
        <w:t xml:space="preserve">For price line 1, the Vendor {Bidder} </w:t>
      </w:r>
      <w:r w:rsidRPr="00211AF9">
        <w:rPr>
          <w:rFonts w:cs="Arial"/>
          <w:szCs w:val="22"/>
        </w:rPr>
        <w:t>shall enter the specific manufacturer</w:t>
      </w:r>
      <w:r>
        <w:rPr>
          <w:rFonts w:cs="Arial"/>
          <w:szCs w:val="22"/>
        </w:rPr>
        <w:t>’</w:t>
      </w:r>
      <w:r w:rsidRPr="00211AF9">
        <w:rPr>
          <w:rFonts w:cs="Arial"/>
          <w:szCs w:val="22"/>
        </w:rPr>
        <w:t>s option code for a</w:t>
      </w:r>
      <w:r>
        <w:rPr>
          <w:rFonts w:cs="Arial"/>
          <w:szCs w:val="22"/>
        </w:rPr>
        <w:t>ir conditioning</w:t>
      </w:r>
      <w:r w:rsidRPr="00211AF9">
        <w:rPr>
          <w:rFonts w:cs="Arial"/>
          <w:szCs w:val="22"/>
        </w:rPr>
        <w:t>.  If a</w:t>
      </w:r>
      <w:r>
        <w:rPr>
          <w:rFonts w:cs="Arial"/>
          <w:szCs w:val="22"/>
        </w:rPr>
        <w:t xml:space="preserve">ir conditioning </w:t>
      </w:r>
      <w:r w:rsidRPr="00211AF9">
        <w:rPr>
          <w:rFonts w:cs="Arial"/>
          <w:szCs w:val="22"/>
        </w:rPr>
        <w:t xml:space="preserve">is standard with the trim line or package code offered, the Vendor {Bidder} must enter the word ‘included’ in the field provided.  </w:t>
      </w:r>
      <w:r w:rsidRPr="00211AF9">
        <w:rPr>
          <w:rFonts w:cs="Arial"/>
          <w:szCs w:val="22"/>
          <w:u w:val="single"/>
        </w:rPr>
        <w:t xml:space="preserve">If a Vendor </w:t>
      </w:r>
      <w:r w:rsidRPr="00211AF9">
        <w:rPr>
          <w:rFonts w:cs="Arial"/>
          <w:szCs w:val="22"/>
          <w:u w:val="single"/>
        </w:rPr>
        <w:lastRenderedPageBreak/>
        <w:t xml:space="preserve">{Bidder} leaves the field blank, it shall mean that the Vendor {Bidder} is not offering </w:t>
      </w:r>
      <w:r>
        <w:rPr>
          <w:rFonts w:cs="Arial"/>
          <w:szCs w:val="22"/>
          <w:u w:val="single"/>
        </w:rPr>
        <w:t>air conditioning</w:t>
      </w:r>
      <w:r w:rsidRPr="00211AF9">
        <w:rPr>
          <w:rFonts w:cs="Arial"/>
          <w:szCs w:val="22"/>
          <w:u w:val="single"/>
        </w:rPr>
        <w:t xml:space="preserve"> as part of its Quote price, thereby making its Quote non-responsive.</w:t>
      </w:r>
    </w:p>
    <w:p w14:paraId="27FB6CAF" w14:textId="77777777" w:rsidR="007120F3" w:rsidRPr="002813DA" w:rsidRDefault="007120F3" w:rsidP="007120F3">
      <w:pPr>
        <w:autoSpaceDE w:val="0"/>
        <w:autoSpaceDN w:val="0"/>
        <w:adjustRightInd w:val="0"/>
        <w:rPr>
          <w:rFonts w:cs="Arial"/>
          <w:szCs w:val="22"/>
        </w:rPr>
      </w:pPr>
    </w:p>
    <w:p w14:paraId="73854CF0" w14:textId="02A46246" w:rsidR="007120F3" w:rsidRDefault="007120F3" w:rsidP="00EE0AD9">
      <w:pPr>
        <w:numPr>
          <w:ilvl w:val="0"/>
          <w:numId w:val="48"/>
        </w:numPr>
        <w:autoSpaceDE w:val="0"/>
        <w:autoSpaceDN w:val="0"/>
        <w:adjustRightInd w:val="0"/>
        <w:rPr>
          <w:rFonts w:cs="Arial"/>
          <w:szCs w:val="22"/>
        </w:rPr>
      </w:pPr>
      <w:r w:rsidRPr="004F299E">
        <w:rPr>
          <w:rFonts w:cs="Arial"/>
          <w:szCs w:val="22"/>
        </w:rPr>
        <w:t xml:space="preserve">Step </w:t>
      </w:r>
      <w:r>
        <w:rPr>
          <w:rFonts w:cs="Arial"/>
          <w:szCs w:val="22"/>
        </w:rPr>
        <w:t>1</w:t>
      </w:r>
      <w:r w:rsidR="009625A6">
        <w:rPr>
          <w:rFonts w:cs="Arial"/>
          <w:szCs w:val="22"/>
        </w:rPr>
        <w:t>1</w:t>
      </w:r>
      <w:r w:rsidRPr="004F299E">
        <w:rPr>
          <w:rFonts w:cs="Arial"/>
          <w:szCs w:val="22"/>
        </w:rPr>
        <w:t xml:space="preserve"> – </w:t>
      </w:r>
      <w:r w:rsidRPr="00A816FA">
        <w:rPr>
          <w:rFonts w:cs="Arial"/>
          <w:szCs w:val="22"/>
        </w:rPr>
        <w:t xml:space="preserve">For price line 1, the Vendor {Bidder} </w:t>
      </w:r>
      <w:r w:rsidRPr="004F299E">
        <w:rPr>
          <w:rFonts w:cs="Arial"/>
          <w:szCs w:val="22"/>
        </w:rPr>
        <w:t>shall enter</w:t>
      </w:r>
      <w:r>
        <w:rPr>
          <w:rFonts w:cs="Arial"/>
          <w:szCs w:val="22"/>
        </w:rPr>
        <w:t xml:space="preserve"> any additional option code(s) and a brief description of the option code(s) for each option code offered as part of the Quote price in the field titled “Additional Option Codes Offered as Part of the Quote Price.” For example, in the case of Ford, 41H – engine block heater. </w:t>
      </w:r>
      <w:r w:rsidRPr="00D00D62">
        <w:rPr>
          <w:rFonts w:cs="Arial"/>
          <w:szCs w:val="22"/>
        </w:rPr>
        <w:t xml:space="preserve"> </w:t>
      </w:r>
    </w:p>
    <w:p w14:paraId="5BE58B72" w14:textId="77777777" w:rsidR="007120F3" w:rsidRDefault="007120F3" w:rsidP="007120F3">
      <w:pPr>
        <w:pStyle w:val="ListParagraph"/>
        <w:rPr>
          <w:rFonts w:cs="Arial"/>
          <w:szCs w:val="22"/>
        </w:rPr>
      </w:pPr>
    </w:p>
    <w:p w14:paraId="52C6B7BC" w14:textId="77777777" w:rsidR="00934466" w:rsidRDefault="007120F3" w:rsidP="00306664">
      <w:pPr>
        <w:pStyle w:val="BodyText"/>
        <w:ind w:left="810"/>
        <w:rPr>
          <w:rFonts w:cs="Arial"/>
          <w:sz w:val="22"/>
          <w:szCs w:val="22"/>
          <w:lang w:val="en-US"/>
        </w:rPr>
      </w:pPr>
      <w:r w:rsidRPr="00E67FAA">
        <w:rPr>
          <w:rFonts w:cs="Arial"/>
          <w:sz w:val="22"/>
          <w:szCs w:val="22"/>
        </w:rPr>
        <w:t xml:space="preserve">If no </w:t>
      </w:r>
      <w:r>
        <w:rPr>
          <w:rFonts w:cs="Arial"/>
          <w:sz w:val="22"/>
          <w:szCs w:val="22"/>
          <w:lang w:val="en-US"/>
        </w:rPr>
        <w:t xml:space="preserve">additional </w:t>
      </w:r>
      <w:r w:rsidRPr="00E67FAA">
        <w:rPr>
          <w:rFonts w:cs="Arial"/>
          <w:sz w:val="22"/>
          <w:szCs w:val="22"/>
        </w:rPr>
        <w:t xml:space="preserve">option </w:t>
      </w:r>
      <w:r>
        <w:rPr>
          <w:rFonts w:cs="Arial"/>
          <w:sz w:val="22"/>
          <w:szCs w:val="22"/>
          <w:lang w:val="en-US"/>
        </w:rPr>
        <w:t xml:space="preserve">codes are </w:t>
      </w:r>
      <w:r w:rsidRPr="00E67FAA">
        <w:rPr>
          <w:rFonts w:cs="Arial"/>
          <w:sz w:val="22"/>
          <w:szCs w:val="22"/>
        </w:rPr>
        <w:t xml:space="preserve">provided, the </w:t>
      </w:r>
      <w:r w:rsidRPr="008204BF">
        <w:rPr>
          <w:color w:val="000000"/>
          <w:sz w:val="22"/>
        </w:rPr>
        <w:t>Vendor {Bidder}</w:t>
      </w:r>
      <w:r w:rsidRPr="00E67FAA">
        <w:rPr>
          <w:rFonts w:cs="Arial"/>
          <w:sz w:val="22"/>
          <w:szCs w:val="22"/>
        </w:rPr>
        <w:t xml:space="preserve"> should write "none" in the </w:t>
      </w:r>
      <w:r>
        <w:rPr>
          <w:rFonts w:cs="Arial"/>
          <w:sz w:val="22"/>
          <w:szCs w:val="22"/>
          <w:lang w:val="en-US"/>
        </w:rPr>
        <w:t xml:space="preserve">field </w:t>
      </w:r>
      <w:r w:rsidRPr="00E67FAA">
        <w:rPr>
          <w:rFonts w:cs="Arial"/>
          <w:sz w:val="22"/>
          <w:szCs w:val="22"/>
        </w:rPr>
        <w:t>provided.</w:t>
      </w:r>
      <w:r>
        <w:rPr>
          <w:rFonts w:cs="Arial"/>
          <w:sz w:val="22"/>
          <w:szCs w:val="22"/>
          <w:lang w:val="en-US"/>
        </w:rPr>
        <w:t xml:space="preserve">  If the space is left blank, it shall mean that the Vendor {Bidder} is not offering any additional option codes.</w:t>
      </w:r>
    </w:p>
    <w:p w14:paraId="5227B5FD" w14:textId="7223642B" w:rsidR="00306664" w:rsidRPr="00674DA3" w:rsidRDefault="007120F3" w:rsidP="00306664">
      <w:pPr>
        <w:pStyle w:val="BodyText"/>
        <w:ind w:left="810"/>
      </w:pPr>
      <w:r w:rsidRPr="00E67FAA">
        <w:rPr>
          <w:rFonts w:cs="Arial"/>
          <w:sz w:val="22"/>
          <w:szCs w:val="22"/>
        </w:rPr>
        <w:t xml:space="preserve">  </w:t>
      </w:r>
    </w:p>
    <w:p w14:paraId="2F98BE4B" w14:textId="39456B3E" w:rsidR="00306664" w:rsidRDefault="00306664" w:rsidP="00835236">
      <w:pPr>
        <w:pStyle w:val="ListParagraph"/>
        <w:numPr>
          <w:ilvl w:val="0"/>
          <w:numId w:val="12"/>
        </w:numPr>
        <w:rPr>
          <w:szCs w:val="22"/>
        </w:rPr>
      </w:pPr>
      <w:r w:rsidRPr="00306664">
        <w:rPr>
          <w:szCs w:val="22"/>
        </w:rPr>
        <w:t>Step 12 - For price lines 3 and 5, the Vendor {Bidder} shall enter the make of the item being offered in the column titled “Make” , and the model of the item being offered in the column titled “Model” on the State-Supplied Price Sheet.</w:t>
      </w:r>
    </w:p>
    <w:p w14:paraId="146D0F65" w14:textId="77777777" w:rsidR="00306664" w:rsidRDefault="00306664" w:rsidP="00306664">
      <w:pPr>
        <w:pStyle w:val="ListParagraph"/>
        <w:rPr>
          <w:szCs w:val="22"/>
        </w:rPr>
      </w:pPr>
    </w:p>
    <w:p w14:paraId="7B4A3708" w14:textId="1CA48A5F" w:rsidR="00306664" w:rsidRDefault="00306664" w:rsidP="00306664">
      <w:pPr>
        <w:pStyle w:val="ListParagraph"/>
        <w:numPr>
          <w:ilvl w:val="0"/>
          <w:numId w:val="12"/>
        </w:numPr>
        <w:rPr>
          <w:szCs w:val="22"/>
        </w:rPr>
      </w:pPr>
      <w:r w:rsidRPr="00306664">
        <w:rPr>
          <w:szCs w:val="22"/>
        </w:rPr>
        <w:t xml:space="preserve">Step 13 –The Vendor {Bidder} should enter the days required to make delivery of a completed Unit upon receipt of an order into the field titled “Delivery Days ARO” on the State-Supplied Price Sheet. If the “Delivery Days ARO” field is left blank, then the delivery days shall default to the delivery days set forth in </w:t>
      </w:r>
      <w:r w:rsidR="00584420">
        <w:rPr>
          <w:szCs w:val="22"/>
        </w:rPr>
        <w:t xml:space="preserve">Bid Solicitation </w:t>
      </w:r>
      <w:r w:rsidRPr="00306664">
        <w:rPr>
          <w:szCs w:val="22"/>
        </w:rPr>
        <w:t>Section 4.4.5.4.</w:t>
      </w:r>
    </w:p>
    <w:p w14:paraId="42ED0553" w14:textId="77777777" w:rsidR="00306664" w:rsidRDefault="00306664" w:rsidP="007A096C">
      <w:pPr>
        <w:pStyle w:val="ListParagraph"/>
        <w:rPr>
          <w:szCs w:val="22"/>
        </w:rPr>
      </w:pPr>
    </w:p>
    <w:p w14:paraId="6DFAE70F" w14:textId="5506A73A" w:rsidR="00674DA3" w:rsidRDefault="00DF6772" w:rsidP="00835236">
      <w:pPr>
        <w:pStyle w:val="ListParagraph"/>
        <w:numPr>
          <w:ilvl w:val="0"/>
          <w:numId w:val="12"/>
        </w:numPr>
        <w:rPr>
          <w:szCs w:val="22"/>
        </w:rPr>
      </w:pPr>
      <w:r w:rsidRPr="003B71DF">
        <w:rPr>
          <w:szCs w:val="22"/>
        </w:rPr>
        <w:t>The Vendor {Bidder} should enter the cash discount for expedited payments</w:t>
      </w:r>
      <w:r w:rsidR="00553331" w:rsidRPr="003B71DF">
        <w:rPr>
          <w:szCs w:val="22"/>
        </w:rPr>
        <w:t xml:space="preserve">, pursuant to Section 4.4.5.6, </w:t>
      </w:r>
      <w:r w:rsidRPr="003B71DF">
        <w:rPr>
          <w:szCs w:val="22"/>
        </w:rPr>
        <w:t>into the “Cash Discount Terms” field located at the top of the State-Supplied Price Sheet.  If the Vendor {Bidder} leaves the “Cash Discount Terms” field blank, it shall mean that the Vendor {Bidder} is not offering a cash discount.</w:t>
      </w:r>
    </w:p>
    <w:p w14:paraId="44AA21FB" w14:textId="77777777" w:rsidR="00674DA3" w:rsidRPr="00674DA3" w:rsidRDefault="00674DA3" w:rsidP="00674DA3">
      <w:pPr>
        <w:pStyle w:val="ListParagraph"/>
        <w:rPr>
          <w:szCs w:val="22"/>
        </w:rPr>
      </w:pPr>
    </w:p>
    <w:p w14:paraId="715BAE50" w14:textId="6E9E0328" w:rsidR="00124A95" w:rsidRDefault="000C66F8" w:rsidP="00C65B22">
      <w:pPr>
        <w:rPr>
          <w:szCs w:val="22"/>
        </w:rPr>
      </w:pPr>
      <w:r w:rsidRPr="00674DA3">
        <w:rPr>
          <w:rFonts w:cs="Arial"/>
          <w:szCs w:val="22"/>
        </w:rPr>
        <w:t xml:space="preserve">When there is a discrepancy between the delivery days listed in the General Tab in </w:t>
      </w:r>
      <w:r w:rsidRPr="00674DA3">
        <w:rPr>
          <w:b/>
          <w:bCs/>
          <w:i/>
          <w:iCs/>
          <w:color w:val="00B050"/>
        </w:rPr>
        <w:t>NJ</w:t>
      </w:r>
      <w:r w:rsidRPr="00674DA3">
        <w:rPr>
          <w:b/>
          <w:bCs/>
          <w:i/>
          <w:iCs/>
          <w:color w:val="0070C0"/>
        </w:rPr>
        <w:t>START</w:t>
      </w:r>
      <w:r w:rsidRPr="00674DA3">
        <w:rPr>
          <w:rFonts w:cs="Arial"/>
          <w:szCs w:val="22"/>
        </w:rPr>
        <w:t xml:space="preserve"> and the State-Supplied Price Sheet, the State-Supplied Price Sheet delivery days shall govern.  Prices for items in Quotes shall be submitted Freight On Board (F.O.B.) Destination.</w:t>
      </w:r>
    </w:p>
    <w:p w14:paraId="3EEC0FF7" w14:textId="6E19B643" w:rsidR="00674DA3" w:rsidRDefault="00674DA3" w:rsidP="00C65B22">
      <w:pPr>
        <w:rPr>
          <w:szCs w:val="22"/>
        </w:rPr>
      </w:pPr>
    </w:p>
    <w:p w14:paraId="36605CD7" w14:textId="77777777" w:rsidR="00542BE2" w:rsidRDefault="00542BE2" w:rsidP="00542BE2">
      <w:r>
        <w:t>The examples listed above are for reference only and may not specifically apply to the vehicle specified in this Bid Solicitation.</w:t>
      </w:r>
    </w:p>
    <w:p w14:paraId="6B7220E6" w14:textId="77777777" w:rsidR="00542BE2" w:rsidRDefault="00542BE2" w:rsidP="00C65B22">
      <w:pPr>
        <w:rPr>
          <w:szCs w:val="22"/>
        </w:rPr>
      </w:pPr>
    </w:p>
    <w:p w14:paraId="69572037" w14:textId="68FEF52E" w:rsidR="00674DA3" w:rsidRDefault="00674DA3" w:rsidP="00674DA3">
      <w:pPr>
        <w:rPr>
          <w:szCs w:val="22"/>
        </w:rPr>
      </w:pPr>
      <w:r w:rsidRPr="00552055">
        <w:rPr>
          <w:b/>
          <w:szCs w:val="22"/>
        </w:rPr>
        <w:t xml:space="preserve">Please be advised that Steps </w:t>
      </w:r>
      <w:r>
        <w:rPr>
          <w:b/>
          <w:szCs w:val="22"/>
        </w:rPr>
        <w:t xml:space="preserve">2, </w:t>
      </w:r>
      <w:r w:rsidRPr="00552055">
        <w:rPr>
          <w:b/>
          <w:szCs w:val="22"/>
        </w:rPr>
        <w:t>3, 4, 5,</w:t>
      </w:r>
      <w:r>
        <w:rPr>
          <w:b/>
          <w:szCs w:val="22"/>
        </w:rPr>
        <w:t xml:space="preserve"> 6</w:t>
      </w:r>
      <w:r w:rsidR="004219F9">
        <w:rPr>
          <w:b/>
          <w:szCs w:val="22"/>
        </w:rPr>
        <w:t>,</w:t>
      </w:r>
      <w:r w:rsidRPr="00552055">
        <w:rPr>
          <w:b/>
          <w:szCs w:val="22"/>
        </w:rPr>
        <w:t xml:space="preserve"> </w:t>
      </w:r>
      <w:r w:rsidR="00FA4964">
        <w:rPr>
          <w:b/>
          <w:szCs w:val="22"/>
        </w:rPr>
        <w:t>7, 8</w:t>
      </w:r>
      <w:r w:rsidR="00975ECE">
        <w:rPr>
          <w:b/>
          <w:szCs w:val="22"/>
        </w:rPr>
        <w:t xml:space="preserve">, </w:t>
      </w:r>
      <w:r w:rsidR="0068360B">
        <w:rPr>
          <w:b/>
          <w:szCs w:val="22"/>
        </w:rPr>
        <w:t>9</w:t>
      </w:r>
      <w:r w:rsidR="007123D3">
        <w:rPr>
          <w:b/>
          <w:szCs w:val="22"/>
        </w:rPr>
        <w:t>, 10</w:t>
      </w:r>
      <w:r w:rsidR="007A096C">
        <w:rPr>
          <w:b/>
          <w:szCs w:val="22"/>
        </w:rPr>
        <w:t>,</w:t>
      </w:r>
      <w:r w:rsidR="007123D3">
        <w:rPr>
          <w:b/>
          <w:szCs w:val="22"/>
        </w:rPr>
        <w:t xml:space="preserve"> </w:t>
      </w:r>
      <w:r w:rsidR="007A096C">
        <w:rPr>
          <w:b/>
          <w:szCs w:val="22"/>
        </w:rPr>
        <w:t xml:space="preserve">11 </w:t>
      </w:r>
      <w:r w:rsidRPr="00552055">
        <w:rPr>
          <w:b/>
          <w:szCs w:val="22"/>
        </w:rPr>
        <w:t xml:space="preserve">and </w:t>
      </w:r>
      <w:r w:rsidR="0068360B">
        <w:rPr>
          <w:b/>
          <w:szCs w:val="22"/>
        </w:rPr>
        <w:t>1</w:t>
      </w:r>
      <w:r w:rsidR="007A096C">
        <w:rPr>
          <w:b/>
          <w:szCs w:val="22"/>
        </w:rPr>
        <w:t>2</w:t>
      </w:r>
      <w:r w:rsidRPr="00552055">
        <w:rPr>
          <w:b/>
          <w:szCs w:val="22"/>
        </w:rPr>
        <w:t xml:space="preserve"> are required fields that must be completed on the State-Supplied Price Sheet.  </w:t>
      </w:r>
      <w:r>
        <w:rPr>
          <w:szCs w:val="22"/>
        </w:rPr>
        <w:t xml:space="preserve">A Vendors {Bidders} failure to complete these fields on the State-Supplied Price Sheet shall render </w:t>
      </w:r>
      <w:r w:rsidR="00542BE2">
        <w:rPr>
          <w:szCs w:val="22"/>
        </w:rPr>
        <w:t xml:space="preserve">the Vendor {Bidder} </w:t>
      </w:r>
      <w:r>
        <w:rPr>
          <w:szCs w:val="22"/>
        </w:rPr>
        <w:t>Quote non-responsive.</w:t>
      </w:r>
    </w:p>
    <w:p w14:paraId="4C17107B" w14:textId="77777777" w:rsidR="00674DA3" w:rsidRDefault="00674DA3"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2F8F927B" w:rsidR="00C04F9B" w:rsidRPr="00851065" w:rsidRDefault="00757979" w:rsidP="00C65B22">
      <w:pPr>
        <w:autoSpaceDE w:val="0"/>
        <w:autoSpaceDN w:val="0"/>
        <w:adjustRightInd w:val="0"/>
        <w:rPr>
          <w:color w:val="000000"/>
        </w:rPr>
      </w:pPr>
      <w:r w:rsidRPr="00F66A7D">
        <w:rPr>
          <w:color w:val="000000"/>
        </w:rPr>
        <w:t xml:space="preserve">Unless otherwise noted elsewhere in the </w:t>
      </w:r>
      <w:r w:rsidR="00A07391" w:rsidRPr="00F66A7D">
        <w:rPr>
          <w:color w:val="000000"/>
        </w:rPr>
        <w:t>Bid Solicitation</w:t>
      </w:r>
      <w:r w:rsidRPr="00F66A7D">
        <w:rPr>
          <w:color w:val="000000"/>
        </w:rPr>
        <w:t xml:space="preserve">, </w:t>
      </w:r>
      <w:r w:rsidR="0077689B" w:rsidRPr="00F66A7D">
        <w:rPr>
          <w:color w:val="000000"/>
        </w:rPr>
        <w:t xml:space="preserve">or price sheet </w:t>
      </w:r>
      <w:r w:rsidRPr="00F66A7D">
        <w:rPr>
          <w:color w:val="000000"/>
        </w:rPr>
        <w:t xml:space="preserve">all </w:t>
      </w:r>
      <w:r w:rsidR="0049699A" w:rsidRPr="00F66A7D">
        <w:rPr>
          <w:color w:val="000000"/>
        </w:rPr>
        <w:t xml:space="preserve">delivery times are </w:t>
      </w:r>
      <w:r w:rsidR="007A308C">
        <w:rPr>
          <w:color w:val="000000"/>
        </w:rPr>
        <w:t>240</w:t>
      </w:r>
      <w:r w:rsidR="007A308C" w:rsidRPr="00F66A7D">
        <w:rPr>
          <w:color w:val="000000"/>
        </w:rPr>
        <w:t xml:space="preserve"> </w:t>
      </w:r>
      <w:r w:rsidR="0049699A" w:rsidRPr="00F66A7D">
        <w:rPr>
          <w:color w:val="000000"/>
        </w:rPr>
        <w:t xml:space="preserve">calendar days after receipt of order (ARO) and </w:t>
      </w:r>
      <w:r w:rsidRPr="00F66A7D">
        <w:rPr>
          <w:color w:val="000000"/>
        </w:rPr>
        <w:t xml:space="preserve">prices for items in </w:t>
      </w:r>
      <w:r w:rsidR="00BF3E21" w:rsidRPr="00F66A7D">
        <w:rPr>
          <w:color w:val="000000"/>
        </w:rPr>
        <w:t xml:space="preserve">Quotes </w:t>
      </w:r>
      <w:r w:rsidRPr="00F66A7D">
        <w:rPr>
          <w:color w:val="000000"/>
        </w:rPr>
        <w:t>shall be submitted Freight On Board (F.O.B.) Destination</w:t>
      </w:r>
      <w:r w:rsidR="0049699A" w:rsidRPr="00F66A7D">
        <w:rPr>
          <w:color w:val="000000"/>
        </w:rPr>
        <w:t xml:space="preserve"> (</w:t>
      </w:r>
      <w:r w:rsidR="007A308C">
        <w:rPr>
          <w:color w:val="000000"/>
        </w:rPr>
        <w:t>240</w:t>
      </w:r>
      <w:r w:rsidR="007A308C" w:rsidRPr="00F66A7D">
        <w:rPr>
          <w:color w:val="000000"/>
        </w:rPr>
        <w:t xml:space="preserve"> </w:t>
      </w:r>
      <w:r w:rsidR="0049699A" w:rsidRPr="00F66A7D">
        <w:rPr>
          <w:color w:val="000000"/>
        </w:rPr>
        <w:t>calendar days ARO/F.O.B</w:t>
      </w:r>
      <w:r w:rsidRPr="00F66A7D">
        <w:rPr>
          <w:color w:val="000000"/>
        </w:rPr>
        <w:t>.</w:t>
      </w:r>
      <w:r w:rsidR="0049699A" w:rsidRPr="00F66A7D">
        <w:rPr>
          <w:color w:val="000000"/>
        </w:rPr>
        <w:t>).</w:t>
      </w:r>
      <w:r w:rsidRPr="00F66A7D">
        <w:rPr>
          <w:color w:val="000000"/>
        </w:rPr>
        <w:t xml:space="preserve">  </w:t>
      </w:r>
      <w:r w:rsidR="00BF3E21" w:rsidRPr="00F66A7D">
        <w:rPr>
          <w:color w:val="000000"/>
        </w:rPr>
        <w:t xml:space="preserve">Quotes </w:t>
      </w:r>
      <w:r w:rsidRPr="00F66A7D">
        <w:rPr>
          <w:color w:val="000000"/>
        </w:rPr>
        <w:t xml:space="preserve">submitted other than </w:t>
      </w:r>
      <w:r w:rsidR="00674DA3" w:rsidRPr="00F66A7D">
        <w:rPr>
          <w:color w:val="000000"/>
        </w:rPr>
        <w:t>365</w:t>
      </w:r>
      <w:r w:rsidR="0049699A" w:rsidRPr="00F66A7D">
        <w:rPr>
          <w:color w:val="000000"/>
        </w:rPr>
        <w:t xml:space="preserve"> calendar days ARO/</w:t>
      </w:r>
      <w:r w:rsidRPr="00F66A7D">
        <w:rPr>
          <w:color w:val="000000"/>
        </w:rPr>
        <w:t xml:space="preserve">F.O.B. </w:t>
      </w:r>
      <w:r w:rsidR="0049699A" w:rsidRPr="00F66A7D">
        <w:rPr>
          <w:color w:val="000000"/>
        </w:rPr>
        <w:t xml:space="preserve">may </w:t>
      </w:r>
      <w:r w:rsidR="00C04F9B" w:rsidRPr="00F66A7D">
        <w:rPr>
          <w:color w:val="000000"/>
        </w:rPr>
        <w:t>be deemed non-</w:t>
      </w:r>
      <w:r w:rsidR="008C0BA8" w:rsidRPr="00F66A7D">
        <w:rPr>
          <w:color w:val="000000"/>
        </w:rPr>
        <w:t>responsive.</w:t>
      </w:r>
      <w:r w:rsidR="00A26B5A" w:rsidRPr="00F66A7D">
        <w:rPr>
          <w:color w:val="000000"/>
        </w:rPr>
        <w:t xml:space="preserve">  </w:t>
      </w:r>
      <w:r w:rsidR="008C0BA8" w:rsidRPr="00F66A7D">
        <w:rPr>
          <w:color w:val="000000"/>
        </w:rPr>
        <w:t>The</w:t>
      </w:r>
      <w:r w:rsidRPr="00F66A7D">
        <w:rPr>
          <w:color w:val="000000"/>
        </w:rPr>
        <w:t xml:space="preserve"> </w:t>
      </w:r>
      <w:r w:rsidR="006C7D6B" w:rsidRPr="00F66A7D">
        <w:rPr>
          <w:color w:val="000000"/>
        </w:rPr>
        <w:t xml:space="preserve">Vendor </w:t>
      </w:r>
      <w:r w:rsidR="00571AFA" w:rsidRPr="00F66A7D">
        <w:rPr>
          <w:color w:val="000000"/>
        </w:rPr>
        <w:t>{Contractor}</w:t>
      </w:r>
      <w:r w:rsidRPr="00F66A7D">
        <w:rPr>
          <w:color w:val="000000"/>
        </w:rPr>
        <w:t xml:space="preserve"> shall assume </w:t>
      </w:r>
      <w:r w:rsidRPr="00F66A7D">
        <w:rPr>
          <w:color w:val="000000"/>
        </w:rPr>
        <w:lastRenderedPageBreak/>
        <w:t>all costs, liability and responsibility for the delivery of merchandise in good condition to the State's Using Agency or designated purchaser.</w:t>
      </w:r>
      <w:r w:rsidR="00C04F9B" w:rsidRPr="00F66A7D">
        <w:rPr>
          <w:color w:val="000000"/>
        </w:rPr>
        <w:t xml:space="preserve">  </w:t>
      </w:r>
      <w:r w:rsidR="007A308C">
        <w:rPr>
          <w:color w:val="000000"/>
        </w:rPr>
        <w:t>240</w:t>
      </w:r>
      <w:r w:rsidR="007A308C" w:rsidRPr="00F66A7D">
        <w:rPr>
          <w:color w:val="000000"/>
        </w:rPr>
        <w:t xml:space="preserve"> </w:t>
      </w:r>
      <w:r w:rsidR="0049699A" w:rsidRPr="00F66A7D">
        <w:rPr>
          <w:color w:val="000000"/>
        </w:rPr>
        <w:t>calend</w:t>
      </w:r>
      <w:r w:rsidR="0028495E" w:rsidRPr="00F66A7D">
        <w:rPr>
          <w:color w:val="000000"/>
        </w:rPr>
        <w:t>a</w:t>
      </w:r>
      <w:r w:rsidR="0049699A" w:rsidRPr="00F66A7D">
        <w:rPr>
          <w:color w:val="000000"/>
        </w:rPr>
        <w:t>r days ARO/</w:t>
      </w:r>
      <w:r w:rsidRPr="00F66A7D">
        <w:rPr>
          <w:color w:val="000000"/>
        </w:rPr>
        <w:t xml:space="preserve">F.O.B. does not cover "spotting" but does include delivery on the receiving platform of the </w:t>
      </w:r>
      <w:r w:rsidR="0077689B" w:rsidRPr="00F66A7D">
        <w:rPr>
          <w:color w:val="000000"/>
        </w:rPr>
        <w:t>Using A</w:t>
      </w:r>
      <w:r w:rsidRPr="00F66A7D">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674DA3">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835236">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835236">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30214B92" w:rsidR="00E963D7" w:rsidRDefault="00E963D7" w:rsidP="00542B63">
      <w:pPr>
        <w:rPr>
          <w:rFonts w:eastAsia="MS Mincho"/>
        </w:rPr>
      </w:pPr>
      <w:bookmarkStart w:id="349" w:name="_Toc449428261"/>
    </w:p>
    <w:p w14:paraId="28C5C1D9" w14:textId="2F370FC4" w:rsidR="00E963D7" w:rsidRPr="0066264B" w:rsidRDefault="00E963D7" w:rsidP="00E963D7">
      <w:pPr>
        <w:pStyle w:val="Heading4"/>
      </w:pPr>
      <w:bookmarkStart w:id="350" w:name="_4.4.1.9_eXECUTIVE_ORDER_129"/>
      <w:bookmarkStart w:id="351" w:name="_4.4.1.10_eXECUTIVE_ORDER_129"/>
      <w:bookmarkStart w:id="352" w:name="_4.4.1.8_Signatory_page"/>
      <w:bookmarkStart w:id="353" w:name="_4.4.1.10_Bid_Bond"/>
      <w:bookmarkStart w:id="354" w:name="_4.4.1.11_Bid_Bond"/>
      <w:bookmarkStart w:id="355" w:name="_4.4.2.3__REFERENCE_DATA_SHEETS_-_SA"/>
      <w:bookmarkStart w:id="356" w:name="_Attachment_&quot;A"/>
      <w:bookmarkStart w:id="357" w:name="_4.4.3.8_Subcontractor(s)"/>
      <w:bookmarkEnd w:id="349"/>
      <w:bookmarkEnd w:id="350"/>
      <w:bookmarkEnd w:id="351"/>
      <w:bookmarkEnd w:id="352"/>
      <w:bookmarkEnd w:id="353"/>
      <w:bookmarkEnd w:id="354"/>
      <w:bookmarkEnd w:id="355"/>
      <w:bookmarkEnd w:id="356"/>
      <w:bookmarkEnd w:id="357"/>
      <w:r w:rsidRPr="0066264B">
        <w:t>PRICE List and/or catalog pricing</w:t>
      </w:r>
    </w:p>
    <w:p w14:paraId="45AA609F" w14:textId="77777777" w:rsidR="00E963D7" w:rsidRPr="00C53015" w:rsidRDefault="00E963D7" w:rsidP="00E963D7">
      <w:pPr>
        <w:pStyle w:val="BodyText2"/>
      </w:pPr>
    </w:p>
    <w:p w14:paraId="700DA132" w14:textId="14C34311" w:rsidR="00616192" w:rsidRDefault="00E963D7" w:rsidP="00E963D7">
      <w:pPr>
        <w:pStyle w:val="BodyText2"/>
      </w:pPr>
      <w:r w:rsidRPr="00F66A7D">
        <w:t xml:space="preserve">The Vendor’s {Bidder's} signature </w:t>
      </w:r>
      <w:r w:rsidR="0047594E" w:rsidRPr="00F66A7D">
        <w:t xml:space="preserve">on the Offer and Acceptance Page </w:t>
      </w:r>
      <w:r w:rsidRPr="00F66A7D">
        <w:t>guarantees that prices set forth within the applicable manufacturer's preprinted price lists and/or catalogs will govern for the period of the Blanket P.O. </w:t>
      </w:r>
      <w:r w:rsidR="0047594E" w:rsidRPr="00F66A7D">
        <w:t>and any extension(s) thereof or until the State approves a revised price list pursuant to Bid Solicitation Section 3.</w:t>
      </w:r>
      <w:r w:rsidR="00F66A7D" w:rsidRPr="00F66A7D">
        <w:t>8</w:t>
      </w:r>
      <w:r w:rsidR="0047594E" w:rsidRPr="00F66A7D">
        <w:t xml:space="preserve">.  </w:t>
      </w:r>
      <w:r w:rsidRPr="00F66A7D">
        <w:t xml:space="preserve">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r w:rsidRPr="00C53015">
        <w:t> </w:t>
      </w:r>
    </w:p>
    <w:p w14:paraId="4969A5F4" w14:textId="2B96A396" w:rsidR="00675860" w:rsidRPr="00FD2795" w:rsidRDefault="00045825" w:rsidP="00532840">
      <w:pPr>
        <w:pStyle w:val="Heading1"/>
      </w:pPr>
      <w:r>
        <w:br w:type="page"/>
      </w:r>
      <w:bookmarkStart w:id="358" w:name="_Toc400531505"/>
      <w:bookmarkStart w:id="359" w:name="_Toc428533976"/>
      <w:bookmarkStart w:id="360" w:name="_Toc72994057"/>
      <w:r w:rsidR="00675860" w:rsidRPr="00FD2795">
        <w:lastRenderedPageBreak/>
        <w:t>SPECIAL</w:t>
      </w:r>
      <w:r w:rsidR="006C72E6">
        <w:t xml:space="preserve"> </w:t>
      </w:r>
      <w:r w:rsidR="00675860" w:rsidRPr="00FD2795">
        <w:t>CONTRACTUAL TERMS AND CONDITIONS</w:t>
      </w:r>
      <w:bookmarkEnd w:id="358"/>
      <w:bookmarkEnd w:id="359"/>
      <w:r w:rsidR="006C72E6">
        <w:t xml:space="preserve"> APPLICABLE TO THE </w:t>
      </w:r>
      <w:r w:rsidR="001D2ACC">
        <w:t>BLANKET P.O.</w:t>
      </w:r>
      <w:bookmarkEnd w:id="360"/>
    </w:p>
    <w:p w14:paraId="75104E97" w14:textId="77777777" w:rsidR="00675860" w:rsidRDefault="00675860" w:rsidP="00675860"/>
    <w:p w14:paraId="0DA3E59A" w14:textId="77777777" w:rsidR="00675860" w:rsidRDefault="00675860" w:rsidP="00675860">
      <w:pPr>
        <w:pStyle w:val="Heading2"/>
        <w:ind w:right="108"/>
      </w:pPr>
      <w:bookmarkStart w:id="361" w:name="_Toc400531506"/>
      <w:bookmarkStart w:id="362" w:name="_Toc428533977"/>
      <w:bookmarkStart w:id="363" w:name="_Toc72994058"/>
      <w:r w:rsidRPr="009938A9">
        <w:t>PRECEDENCE OF SPECIAL CONTRACTUAL TERMS AND CONDITIONS</w:t>
      </w:r>
      <w:bookmarkEnd w:id="361"/>
      <w:bookmarkEnd w:id="362"/>
      <w:bookmarkEnd w:id="363"/>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835236">
      <w:pPr>
        <w:numPr>
          <w:ilvl w:val="0"/>
          <w:numId w:val="17"/>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835236">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835236">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835236">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835236">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835236">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364" w:name="_Toc400531507"/>
      <w:bookmarkStart w:id="365" w:name="_Toc428533978"/>
      <w:bookmarkStart w:id="366" w:name="_Toc72994059"/>
      <w:r>
        <w:rPr>
          <w:caps w:val="0"/>
        </w:rPr>
        <w:t xml:space="preserve">BLANKET P.O. </w:t>
      </w:r>
      <w:r w:rsidRPr="005B44C2">
        <w:rPr>
          <w:caps w:val="0"/>
        </w:rPr>
        <w:t>TERM AND EXTENSION OPTION</w:t>
      </w:r>
      <w:bookmarkEnd w:id="364"/>
      <w:bookmarkEnd w:id="365"/>
      <w:bookmarkEnd w:id="366"/>
    </w:p>
    <w:p w14:paraId="4A4785DF" w14:textId="77777777" w:rsidR="00F802EE" w:rsidRPr="007D420A" w:rsidRDefault="00F802EE" w:rsidP="00675860">
      <w:pPr>
        <w:pStyle w:val="BodyText"/>
        <w:ind w:left="0"/>
        <w:rPr>
          <w:sz w:val="22"/>
        </w:rPr>
      </w:pPr>
    </w:p>
    <w:p w14:paraId="34E78C56" w14:textId="38DCE0D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F66A7D">
        <w:rPr>
          <w:sz w:val="22"/>
          <w:szCs w:val="22"/>
          <w:lang w:val="en-US"/>
        </w:rPr>
        <w:t xml:space="preserve"> </w:t>
      </w:r>
      <w:r w:rsidR="00F66A7D" w:rsidRPr="005F70B0">
        <w:rPr>
          <w:sz w:val="22"/>
          <w:szCs w:val="22"/>
        </w:rPr>
        <w:t xml:space="preserve">period of </w:t>
      </w:r>
      <w:r w:rsidR="00F66A7D">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20E2195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F66A7D">
        <w:rPr>
          <w:sz w:val="22"/>
          <w:szCs w:val="22"/>
        </w:rPr>
        <w:t>may be extended up</w:t>
      </w:r>
      <w:r>
        <w:rPr>
          <w:sz w:val="22"/>
          <w:szCs w:val="22"/>
        </w:rPr>
        <w:t xml:space="preserve"> </w:t>
      </w:r>
      <w:r w:rsidR="00F66A7D">
        <w:rPr>
          <w:sz w:val="22"/>
          <w:szCs w:val="22"/>
        </w:rPr>
        <w:t>to</w:t>
      </w:r>
      <w:r w:rsidR="00F66A7D">
        <w:rPr>
          <w:sz w:val="22"/>
          <w:szCs w:val="22"/>
          <w:lang w:val="en-US"/>
        </w:rPr>
        <w:t xml:space="preserve"> three (3)</w:t>
      </w:r>
      <w:r w:rsidR="00F66A7D">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367" w:name="_Toc474224535"/>
      <w:bookmarkStart w:id="368" w:name="_Toc474939994"/>
      <w:bookmarkStart w:id="369" w:name="_Toc72994060"/>
      <w:r w:rsidRPr="0005292C">
        <w:t>PRODUCT</w:t>
      </w:r>
      <w:r w:rsidRPr="001531DD">
        <w:t xml:space="preserve"> ADDITION</w:t>
      </w:r>
      <w:bookmarkEnd w:id="367"/>
      <w:bookmarkEnd w:id="368"/>
      <w:bookmarkEnd w:id="369"/>
    </w:p>
    <w:p w14:paraId="3AAD9F57" w14:textId="77777777" w:rsidR="00805359" w:rsidRPr="00282FBF" w:rsidRDefault="00805359" w:rsidP="00805359">
      <w:pPr>
        <w:rPr>
          <w:rFonts w:cs="Arial"/>
          <w:b/>
          <w:u w:val="single"/>
        </w:rPr>
      </w:pPr>
    </w:p>
    <w:p w14:paraId="1E48D8CF" w14:textId="77777777" w:rsidR="00F66A7D" w:rsidRPr="008B5BD4" w:rsidRDefault="00F66A7D" w:rsidP="00F66A7D">
      <w:pPr>
        <w:pStyle w:val="BodyText"/>
        <w:ind w:left="0"/>
        <w:rPr>
          <w:rFonts w:cs="Arial"/>
          <w:sz w:val="22"/>
          <w:szCs w:val="22"/>
        </w:rPr>
      </w:pPr>
      <w:r w:rsidRPr="008B5BD4">
        <w:rPr>
          <w:rFonts w:cs="Arial"/>
          <w:sz w:val="22"/>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7F7F4379" w:rsidR="00675860" w:rsidRDefault="005A2F7A" w:rsidP="00675860">
      <w:pPr>
        <w:pStyle w:val="Heading2"/>
        <w:ind w:right="108"/>
      </w:pPr>
      <w:bookmarkStart w:id="370" w:name="_Toc400531508"/>
      <w:bookmarkStart w:id="371" w:name="_Toc428533979"/>
      <w:bookmarkStart w:id="372" w:name="_Toc72994061"/>
      <w:r>
        <w:rPr>
          <w:caps w:val="0"/>
        </w:rPr>
        <w:t xml:space="preserve">BLANKET P.O. </w:t>
      </w:r>
      <w:r w:rsidRPr="005B44C2">
        <w:rPr>
          <w:caps w:val="0"/>
        </w:rPr>
        <w:t>TRANSITION</w:t>
      </w:r>
      <w:bookmarkEnd w:id="370"/>
      <w:bookmarkEnd w:id="371"/>
      <w:bookmarkEnd w:id="372"/>
    </w:p>
    <w:p w14:paraId="3C71916F" w14:textId="77777777" w:rsidR="00675860" w:rsidRDefault="00675860" w:rsidP="00675860">
      <w:pPr>
        <w:pStyle w:val="BodyText"/>
        <w:ind w:left="0" w:right="108"/>
      </w:pPr>
    </w:p>
    <w:p w14:paraId="6BE52DCE" w14:textId="6EDE7B65"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lastRenderedPageBreak/>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F66A7D" w:rsidRPr="00FC6A63">
        <w:rPr>
          <w:bCs/>
        </w:rPr>
        <w:t>180</w:t>
      </w:r>
      <w:r w:rsidR="00F66A7D">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373" w:name="_Toc72994062"/>
      <w:bookmarkStart w:id="374" w:name="_Toc108508270"/>
      <w:bookmarkStart w:id="375" w:name="_Toc428533980"/>
      <w:r w:rsidRPr="00851065">
        <w:t>CHANGE ORDER</w:t>
      </w:r>
      <w:bookmarkEnd w:id="373"/>
      <w:r w:rsidRPr="00851065">
        <w:t xml:space="preserve"> </w:t>
      </w:r>
      <w:bookmarkEnd w:id="374"/>
      <w:bookmarkEnd w:id="375"/>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376" w:name="_Toc400531510"/>
      <w:bookmarkStart w:id="377" w:name="_Toc428533981"/>
      <w:bookmarkStart w:id="378" w:name="_Toc72994063"/>
      <w:r>
        <w:rPr>
          <w:caps w:val="0"/>
        </w:rPr>
        <w:t>VENDOR {CONTRACTOR} RESPONSIBILITIES</w:t>
      </w:r>
      <w:bookmarkEnd w:id="376"/>
      <w:bookmarkEnd w:id="377"/>
      <w:bookmarkEnd w:id="378"/>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07AF2A80"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379" w:name="_Toc449428269"/>
      <w:bookmarkStart w:id="380" w:name="_Toc72994064"/>
      <w:r w:rsidRPr="00BA6549">
        <w:rPr>
          <w:caps w:val="0"/>
        </w:rPr>
        <w:t>CLAIMS AND REMEDIES</w:t>
      </w:r>
      <w:bookmarkEnd w:id="379"/>
      <w:bookmarkEnd w:id="380"/>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381" w:name="_Toc449428270"/>
      <w:bookmarkStart w:id="382" w:name="_Toc72994065"/>
      <w:r w:rsidRPr="00BA6549">
        <w:rPr>
          <w:rFonts w:eastAsia="MS Mincho"/>
          <w:caps w:val="0"/>
        </w:rPr>
        <w:t>CLAIMS</w:t>
      </w:r>
      <w:bookmarkEnd w:id="381"/>
      <w:bookmarkEnd w:id="382"/>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383" w:name="_Toc449428271"/>
      <w:bookmarkStart w:id="384" w:name="_Toc72994066"/>
      <w:r w:rsidRPr="00BA6549">
        <w:rPr>
          <w:rFonts w:eastAsia="MS Mincho"/>
          <w:caps w:val="0"/>
        </w:rPr>
        <w:t>REMEDIES</w:t>
      </w:r>
      <w:bookmarkEnd w:id="383"/>
      <w:bookmarkEnd w:id="384"/>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385" w:name="_Toc449428272"/>
      <w:bookmarkStart w:id="386" w:name="_Toc72994067"/>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385"/>
      <w:bookmarkEnd w:id="386"/>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387" w:name="_Toc449428273"/>
      <w:bookmarkStart w:id="388" w:name="_Toc72994068"/>
      <w:r w:rsidRPr="00BA6549">
        <w:rPr>
          <w:rFonts w:eastAsia="MS Mincho"/>
          <w:caps w:val="0"/>
        </w:rPr>
        <w:t>ITEMS ORDERED AND DELIVERED</w:t>
      </w:r>
      <w:bookmarkEnd w:id="387"/>
      <w:bookmarkEnd w:id="388"/>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389" w:name="_Toc449428274"/>
      <w:bookmarkStart w:id="390" w:name="_Toc72994069"/>
      <w:r w:rsidRPr="00BA6549">
        <w:rPr>
          <w:rFonts w:eastAsia="MS Mincho"/>
        </w:rPr>
        <w:t>MANUFACTURING/PACKAGING REQUIREMENTS</w:t>
      </w:r>
      <w:bookmarkEnd w:id="389"/>
      <w:bookmarkEnd w:id="390"/>
    </w:p>
    <w:p w14:paraId="1B802544" w14:textId="77777777" w:rsidR="00C329DD" w:rsidRPr="008E367A" w:rsidRDefault="00C329DD" w:rsidP="00C329DD">
      <w:pPr>
        <w:ind w:right="108"/>
        <w:rPr>
          <w:rFonts w:eastAsia="MS Mincho"/>
          <w:sz w:val="20"/>
          <w:lang w:val="x-none" w:eastAsia="x-none"/>
        </w:rPr>
      </w:pPr>
    </w:p>
    <w:p w14:paraId="1E2260CC" w14:textId="34466EB6" w:rsidR="00C329DD" w:rsidRPr="00F66A7D"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F66A7D">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391" w:name="_Toc72994070"/>
      <w:r w:rsidRPr="00542B63">
        <w:t>ELECTRONIC PAYMENTS</w:t>
      </w:r>
      <w:bookmarkEnd w:id="391"/>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392" w:name="_Toc400531512"/>
      <w:bookmarkStart w:id="393" w:name="_Toc428533983"/>
      <w:bookmarkStart w:id="394" w:name="_Toc72994071"/>
      <w:r>
        <w:rPr>
          <w:caps w:val="0"/>
        </w:rPr>
        <w:t>SUBSTITUTION OR ADDITION OF SUBCONTRACTOR(S)</w:t>
      </w:r>
      <w:bookmarkEnd w:id="392"/>
      <w:bookmarkEnd w:id="393"/>
      <w:bookmarkEnd w:id="394"/>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bookmarkStart w:id="395" w:name="_Toc400531518"/>
      <w:bookmarkStart w:id="396" w:name="_Toc428533989"/>
    </w:p>
    <w:p w14:paraId="6F524FC5" w14:textId="0E08331D" w:rsidR="00962DF6" w:rsidRPr="00BC03EA" w:rsidRDefault="005A2F7A" w:rsidP="008D531E">
      <w:pPr>
        <w:pStyle w:val="Heading2"/>
        <w:ind w:left="540" w:right="108"/>
      </w:pPr>
      <w:bookmarkStart w:id="397" w:name="_Toc400531538"/>
      <w:bookmarkStart w:id="398" w:name="_Toc428534010"/>
      <w:bookmarkStart w:id="399" w:name="_Toc72994072"/>
      <w:r>
        <w:rPr>
          <w:caps w:val="0"/>
        </w:rPr>
        <w:t xml:space="preserve">BLANKET P.O. </w:t>
      </w:r>
      <w:r w:rsidRPr="00BC03EA">
        <w:rPr>
          <w:caps w:val="0"/>
        </w:rPr>
        <w:t>ACTIVITY REPORT</w:t>
      </w:r>
      <w:bookmarkEnd w:id="397"/>
      <w:bookmarkEnd w:id="398"/>
      <w:bookmarkEnd w:id="399"/>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 xml:space="preserve">this Blanket </w:t>
      </w:r>
      <w:r>
        <w:rPr>
          <w:sz w:val="22"/>
          <w:szCs w:val="22"/>
        </w:rPr>
        <w:lastRenderedPageBreak/>
        <w:t>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835236">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835236">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835236">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400" w:name="_Toc400531540"/>
      <w:bookmarkStart w:id="401" w:name="_Toc428534012"/>
      <w:bookmarkStart w:id="402" w:name="_Toc72994073"/>
      <w:r>
        <w:t>PROGRAM EFFICIENCY ASSESSMENT FOR STATE USING AGENCIES</w:t>
      </w:r>
      <w:bookmarkEnd w:id="400"/>
      <w:bookmarkEnd w:id="401"/>
      <w:bookmarkEnd w:id="402"/>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33D067C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403" w:name="_Toc72994074"/>
      <w:r>
        <w:rPr>
          <w:caps w:val="0"/>
        </w:rPr>
        <w:t>NEWS RELEASES</w:t>
      </w:r>
      <w:bookmarkEnd w:id="395"/>
      <w:bookmarkEnd w:id="396"/>
      <w:bookmarkEnd w:id="403"/>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404" w:name="_Toc400531519"/>
      <w:bookmarkStart w:id="405" w:name="_Toc428533990"/>
      <w:bookmarkStart w:id="406" w:name="_Toc72994075"/>
      <w:r>
        <w:rPr>
          <w:caps w:val="0"/>
        </w:rPr>
        <w:t>ADVERTISING</w:t>
      </w:r>
      <w:bookmarkEnd w:id="404"/>
      <w:bookmarkEnd w:id="405"/>
      <w:bookmarkEnd w:id="406"/>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2851B374" w:rsidR="00763FC7" w:rsidRDefault="00763FC7" w:rsidP="00675860">
      <w:pPr>
        <w:pStyle w:val="BodyText"/>
        <w:ind w:left="0"/>
        <w:rPr>
          <w:sz w:val="22"/>
          <w:szCs w:val="22"/>
          <w:lang w:val="en-US"/>
        </w:rPr>
      </w:pPr>
    </w:p>
    <w:p w14:paraId="615E2CA6" w14:textId="5C99935F" w:rsidR="00F66A7D" w:rsidRDefault="00F66A7D" w:rsidP="00675860">
      <w:pPr>
        <w:pStyle w:val="BodyText"/>
        <w:ind w:left="0"/>
        <w:rPr>
          <w:sz w:val="22"/>
          <w:szCs w:val="22"/>
          <w:lang w:val="en-US"/>
        </w:rPr>
      </w:pPr>
    </w:p>
    <w:p w14:paraId="0AB79E19" w14:textId="4211D930" w:rsidR="00F66A7D" w:rsidRDefault="00F66A7D" w:rsidP="00675860">
      <w:pPr>
        <w:pStyle w:val="BodyText"/>
        <w:ind w:left="0"/>
        <w:rPr>
          <w:sz w:val="22"/>
          <w:szCs w:val="22"/>
          <w:lang w:val="en-US"/>
        </w:rPr>
      </w:pPr>
    </w:p>
    <w:p w14:paraId="41C5D929" w14:textId="77777777" w:rsidR="00F66A7D" w:rsidRDefault="00F66A7D" w:rsidP="00675860">
      <w:pPr>
        <w:pStyle w:val="BodyText"/>
        <w:ind w:left="0"/>
        <w:rPr>
          <w:sz w:val="22"/>
          <w:szCs w:val="22"/>
          <w:lang w:val="en-US"/>
        </w:rPr>
      </w:pPr>
    </w:p>
    <w:p w14:paraId="21BFCB8A" w14:textId="394CFF9E" w:rsidR="00D9550E" w:rsidRDefault="002E7691" w:rsidP="00532840">
      <w:pPr>
        <w:pStyle w:val="Heading1"/>
      </w:pPr>
      <w:bookmarkStart w:id="407" w:name="_Toc332803059"/>
      <w:bookmarkStart w:id="408" w:name="_Toc324415444"/>
      <w:bookmarkStart w:id="409" w:name="_5.17_Retainage"/>
      <w:bookmarkStart w:id="410" w:name="_5.21_Additional_Work"/>
      <w:bookmarkStart w:id="411" w:name="_5.22_Additional_Work"/>
      <w:bookmarkStart w:id="412" w:name="_5.9_Substitution_of"/>
      <w:bookmarkStart w:id="413" w:name="_5.19_requirements_of_Executive_orde"/>
      <w:bookmarkStart w:id="414" w:name="_5.20_requirements_of_Executive_orde"/>
      <w:bookmarkStart w:id="415" w:name="_Toc400531541"/>
      <w:bookmarkStart w:id="416" w:name="_Toc428534013"/>
      <w:bookmarkEnd w:id="407"/>
      <w:bookmarkEnd w:id="408"/>
      <w:bookmarkEnd w:id="409"/>
      <w:bookmarkEnd w:id="410"/>
      <w:bookmarkEnd w:id="411"/>
      <w:bookmarkEnd w:id="412"/>
      <w:bookmarkEnd w:id="413"/>
      <w:bookmarkEnd w:id="414"/>
      <w:r>
        <w:lastRenderedPageBreak/>
        <w:t xml:space="preserve"> </w:t>
      </w:r>
      <w:bookmarkStart w:id="417" w:name="_Toc72994076"/>
      <w:r w:rsidR="00CE00E7">
        <w:t>QUOTE</w:t>
      </w:r>
      <w:r w:rsidR="006B6C49">
        <w:t xml:space="preserve"> </w:t>
      </w:r>
      <w:r w:rsidR="00D9550E">
        <w:t>EVALUATION</w:t>
      </w:r>
      <w:bookmarkEnd w:id="415"/>
      <w:bookmarkEnd w:id="416"/>
      <w:bookmarkEnd w:id="417"/>
    </w:p>
    <w:p w14:paraId="55F03630" w14:textId="77777777" w:rsidR="00D9550E" w:rsidRDefault="00D9550E" w:rsidP="00955DFD">
      <w:bookmarkStart w:id="418" w:name="_Toc118513836"/>
    </w:p>
    <w:p w14:paraId="251DC4DE" w14:textId="77777777" w:rsidR="00AF2A1D" w:rsidRDefault="00D9550E" w:rsidP="00AF2A1D">
      <w:pPr>
        <w:pStyle w:val="Heading2"/>
        <w:ind w:right="108"/>
      </w:pPr>
      <w:bookmarkStart w:id="419" w:name="_Toc400531542"/>
      <w:bookmarkStart w:id="420" w:name="_Toc428534014"/>
      <w:bookmarkStart w:id="421" w:name="_Toc72994077"/>
      <w:r>
        <w:t>RIGHT TO WAIVE</w:t>
      </w:r>
      <w:bookmarkEnd w:id="419"/>
      <w:bookmarkEnd w:id="420"/>
      <w:bookmarkEnd w:id="421"/>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422" w:name="_Toc400531543"/>
      <w:bookmarkStart w:id="423" w:name="_Toc428534015"/>
    </w:p>
    <w:p w14:paraId="293FA846" w14:textId="77777777" w:rsidR="0081628D" w:rsidRDefault="0081628D" w:rsidP="00FB47B2"/>
    <w:p w14:paraId="03C5F91F" w14:textId="206B979C" w:rsidR="00D9550E" w:rsidRPr="00AF2A1D" w:rsidRDefault="0081628D" w:rsidP="00FB47B2">
      <w:pPr>
        <w:pStyle w:val="Heading2"/>
      </w:pPr>
      <w:bookmarkStart w:id="424" w:name="_Toc72994078"/>
      <w:r w:rsidRPr="00AF2A1D">
        <w:rPr>
          <w:caps w:val="0"/>
        </w:rPr>
        <w:t>DIRECTOR’S RIGHT OF FINAL QUOTE ACCEPTANCE</w:t>
      </w:r>
      <w:bookmarkEnd w:id="422"/>
      <w:bookmarkEnd w:id="423"/>
      <w:bookmarkEnd w:id="424"/>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425" w:name="_Toc400531544"/>
      <w:bookmarkStart w:id="426" w:name="_Toc428534016"/>
      <w:bookmarkStart w:id="427" w:name="_Toc7299407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425"/>
      <w:bookmarkEnd w:id="426"/>
      <w:bookmarkEnd w:id="427"/>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428" w:name="_Toc400531545"/>
      <w:bookmarkStart w:id="429" w:name="_Toc428534017"/>
      <w:bookmarkStart w:id="430" w:name="_Toc72994080"/>
      <w:r>
        <w:rPr>
          <w:caps w:val="0"/>
        </w:rPr>
        <w:t xml:space="preserve">CLARIFICATION OF QUOTE / </w:t>
      </w:r>
      <w:r w:rsidRPr="00E36CF3">
        <w:rPr>
          <w:caps w:val="0"/>
        </w:rPr>
        <w:t>STATE'S RIGHT TO REQUEST FURTHER INFORMATION</w:t>
      </w:r>
      <w:bookmarkEnd w:id="428"/>
      <w:bookmarkEnd w:id="429"/>
      <w:bookmarkEnd w:id="430"/>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418"/>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431" w:name="_Toc72994081"/>
      <w:bookmarkStart w:id="432" w:name="_Toc118513837"/>
      <w:bookmarkStart w:id="433" w:name="_Toc400531547"/>
      <w:bookmarkStart w:id="434" w:name="_Toc428534019"/>
      <w:r>
        <w:rPr>
          <w:caps w:val="0"/>
        </w:rPr>
        <w:t>QUOTE EVALUATION COMMITTEE</w:t>
      </w:r>
      <w:bookmarkEnd w:id="431"/>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435" w:name="_Toc72994082"/>
      <w:r>
        <w:rPr>
          <w:caps w:val="0"/>
        </w:rPr>
        <w:t>ORAL PRESENTATION</w:t>
      </w:r>
      <w:bookmarkEnd w:id="435"/>
      <w:r>
        <w:rPr>
          <w:caps w:val="0"/>
        </w:rPr>
        <w:t xml:space="preserve"> </w:t>
      </w:r>
      <w:bookmarkEnd w:id="432"/>
      <w:bookmarkEnd w:id="433"/>
      <w:bookmarkEnd w:id="434"/>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436" w:name="_Toc118513838"/>
      <w:bookmarkStart w:id="437" w:name="_Toc400531548"/>
      <w:bookmarkStart w:id="438" w:name="_Toc428534020"/>
      <w:bookmarkStart w:id="439" w:name="_Toc72994083"/>
      <w:r w:rsidRPr="00A30080">
        <w:rPr>
          <w:caps w:val="0"/>
        </w:rPr>
        <w:t>EVALUATION</w:t>
      </w:r>
      <w:r>
        <w:rPr>
          <w:caps w:val="0"/>
        </w:rPr>
        <w:t xml:space="preserve"> CRITERIA</w:t>
      </w:r>
      <w:bookmarkEnd w:id="436"/>
      <w:bookmarkEnd w:id="437"/>
      <w:bookmarkEnd w:id="438"/>
      <w:bookmarkEnd w:id="439"/>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835236">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31F7F2DB" w14:textId="4E45EFE9" w:rsidR="00336F1B" w:rsidRDefault="006027FA" w:rsidP="00835236">
      <w:pPr>
        <w:keepNext/>
        <w:numPr>
          <w:ilvl w:val="0"/>
          <w:numId w:val="19"/>
        </w:numPr>
        <w:ind w:right="108"/>
        <w:rPr>
          <w:rFonts w:eastAsia="MS Mincho"/>
          <w:szCs w:val="22"/>
        </w:rPr>
      </w:pPr>
      <w:r w:rsidRPr="00C61BFA">
        <w:rPr>
          <w:rFonts w:eastAsia="MS Mincho"/>
          <w:szCs w:val="22"/>
        </w:rPr>
        <w:t>Group Price Index:</w:t>
      </w:r>
    </w:p>
    <w:p w14:paraId="6C11AD0F" w14:textId="77777777" w:rsidR="00C61BFA" w:rsidRPr="00C61BFA" w:rsidRDefault="00C61BFA" w:rsidP="00C61BFA">
      <w:pPr>
        <w:keepNext/>
        <w:ind w:left="780" w:right="108"/>
        <w:rPr>
          <w:rFonts w:eastAsia="MS Mincho"/>
          <w:szCs w:val="22"/>
        </w:rPr>
      </w:pPr>
    </w:p>
    <w:p w14:paraId="1E3F17A3" w14:textId="77777777" w:rsidR="00C61BFA" w:rsidRPr="00C61BFA" w:rsidRDefault="00C61BFA" w:rsidP="00C61BFA">
      <w:pPr>
        <w:keepNext/>
        <w:ind w:right="108"/>
        <w:rPr>
          <w:rFonts w:eastAsia="MS Mincho"/>
          <w:b/>
          <w:szCs w:val="22"/>
          <w:u w:val="single"/>
        </w:rPr>
      </w:pPr>
      <w:r w:rsidRPr="00C61BFA">
        <w:rPr>
          <w:rFonts w:eastAsia="MS Mincho"/>
          <w:b/>
          <w:szCs w:val="22"/>
          <w:u w:val="single"/>
        </w:rPr>
        <w:t>Group Price Index Components:</w:t>
      </w:r>
    </w:p>
    <w:p w14:paraId="757A7ADD" w14:textId="77777777" w:rsidR="00C61BFA" w:rsidRPr="00C61BFA" w:rsidRDefault="00C61BFA" w:rsidP="00C61BFA">
      <w:pPr>
        <w:rPr>
          <w:b/>
          <w:u w:val="single"/>
        </w:rPr>
      </w:pPr>
    </w:p>
    <w:p w14:paraId="18463ECB" w14:textId="77777777" w:rsidR="00951DBF" w:rsidRPr="00951DBF" w:rsidRDefault="00951DBF" w:rsidP="00951DBF">
      <w:r w:rsidRPr="00951DBF">
        <w:t>BP1= Bid Price Chassis</w:t>
      </w:r>
    </w:p>
    <w:p w14:paraId="59E3B0C2" w14:textId="77777777" w:rsidR="00951DBF" w:rsidRPr="00951DBF" w:rsidRDefault="00951DBF" w:rsidP="00951DBF">
      <w:r w:rsidRPr="00951DBF">
        <w:t>D1 = Options Discount Chassis</w:t>
      </w:r>
    </w:p>
    <w:p w14:paraId="0F00F977" w14:textId="57C10A37" w:rsidR="00951DBF" w:rsidRPr="00951DBF" w:rsidRDefault="00951DBF" w:rsidP="00951DBF">
      <w:r w:rsidRPr="00951DBF">
        <w:t xml:space="preserve">BP2= Bid Price </w:t>
      </w:r>
      <w:r>
        <w:t>Stake</w:t>
      </w:r>
      <w:r w:rsidRPr="00951DBF">
        <w:t xml:space="preserve"> Body</w:t>
      </w:r>
    </w:p>
    <w:p w14:paraId="336F0ECA" w14:textId="77777777" w:rsidR="00951DBF" w:rsidRPr="00951DBF" w:rsidRDefault="00951DBF" w:rsidP="00951DBF">
      <w:r w:rsidRPr="00951DBF">
        <w:t>D2 = Options Discount Body</w:t>
      </w:r>
    </w:p>
    <w:p w14:paraId="46973CF0" w14:textId="7AB5B698" w:rsidR="00951DBF" w:rsidRPr="00951DBF" w:rsidRDefault="00951DBF" w:rsidP="00951DBF">
      <w:r w:rsidRPr="00951DBF">
        <w:t xml:space="preserve">BP3 = Bid Price </w:t>
      </w:r>
      <w:r>
        <w:t xml:space="preserve">Hydraulic Personnel Bucket </w:t>
      </w:r>
    </w:p>
    <w:p w14:paraId="3309B00F" w14:textId="3D98D4FA" w:rsidR="00951DBF" w:rsidRPr="00951DBF" w:rsidRDefault="00951DBF" w:rsidP="00951DBF">
      <w:r w:rsidRPr="00951DBF">
        <w:t xml:space="preserve">D3 = Options Discount </w:t>
      </w:r>
      <w:r>
        <w:t xml:space="preserve">Hydraulic Personnel Bucket </w:t>
      </w:r>
    </w:p>
    <w:p w14:paraId="36651299" w14:textId="76BC1AE3" w:rsidR="00951DBF" w:rsidRPr="00951DBF" w:rsidRDefault="00951DBF" w:rsidP="00951DBF">
      <w:r w:rsidRPr="00951DBF">
        <w:t>BP</w:t>
      </w:r>
      <w:r>
        <w:t>4</w:t>
      </w:r>
      <w:r w:rsidRPr="00951DBF">
        <w:t xml:space="preserve"> = Manuals</w:t>
      </w:r>
    </w:p>
    <w:p w14:paraId="5E87583D" w14:textId="714CFAB4" w:rsidR="00951DBF" w:rsidRPr="00951DBF" w:rsidRDefault="00951DBF" w:rsidP="00951DBF">
      <w:r>
        <w:t>BP5</w:t>
      </w:r>
      <w:r w:rsidRPr="00951DBF">
        <w:t xml:space="preserve"> = Paint </w:t>
      </w:r>
    </w:p>
    <w:p w14:paraId="09510224" w14:textId="4A893812" w:rsidR="00951DBF" w:rsidRPr="00951DBF" w:rsidRDefault="00951DBF" w:rsidP="00951DBF">
      <w:r>
        <w:t>BP6</w:t>
      </w:r>
      <w:r w:rsidRPr="00951DBF">
        <w:t>= Technical Support</w:t>
      </w:r>
    </w:p>
    <w:p w14:paraId="03CBDABA" w14:textId="61BB183A" w:rsidR="00951DBF" w:rsidRPr="00951DBF" w:rsidRDefault="00951DBF" w:rsidP="00951DBF">
      <w:r w:rsidRPr="00951DBF">
        <w:t xml:space="preserve">U = Projected Options Utilization Rate </w:t>
      </w:r>
    </w:p>
    <w:p w14:paraId="665E515B" w14:textId="77777777" w:rsidR="00C61BFA" w:rsidRPr="00C61BFA" w:rsidRDefault="00C61BFA" w:rsidP="00C61BFA">
      <w:pPr>
        <w:rPr>
          <w:b/>
          <w:u w:val="single"/>
        </w:rPr>
      </w:pPr>
    </w:p>
    <w:p w14:paraId="4B6408FE" w14:textId="77777777" w:rsidR="00C61BFA" w:rsidRPr="00C61BFA" w:rsidRDefault="00C61BFA" w:rsidP="00C61BFA">
      <w:pPr>
        <w:keepNext/>
        <w:ind w:right="108"/>
        <w:rPr>
          <w:rFonts w:eastAsia="MS Mincho"/>
          <w:szCs w:val="22"/>
        </w:rPr>
      </w:pPr>
      <w:r w:rsidRPr="00C61BFA">
        <w:rPr>
          <w:rFonts w:eastAsia="MS Mincho"/>
          <w:szCs w:val="22"/>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worth total manufacturer's options.)</w:t>
      </w:r>
    </w:p>
    <w:p w14:paraId="57B9D88E" w14:textId="77777777" w:rsidR="00C61BFA" w:rsidRPr="00C61BFA" w:rsidRDefault="00C61BFA" w:rsidP="00C61BFA">
      <w:pPr>
        <w:rPr>
          <w:b/>
          <w:u w:val="single"/>
        </w:rPr>
      </w:pPr>
    </w:p>
    <w:p w14:paraId="0FB5A917" w14:textId="77777777" w:rsidR="00C61BFA" w:rsidRPr="00C61BFA" w:rsidRDefault="00C61BFA" w:rsidP="00C61BFA">
      <w:pPr>
        <w:rPr>
          <w:rFonts w:eastAsia="MS Mincho"/>
          <w:b/>
          <w:szCs w:val="22"/>
          <w:u w:val="single"/>
        </w:rPr>
      </w:pPr>
      <w:r w:rsidRPr="00C61BFA">
        <w:rPr>
          <w:rFonts w:eastAsia="MS Mincho"/>
          <w:b/>
          <w:szCs w:val="22"/>
          <w:u w:val="single"/>
        </w:rPr>
        <w:t>Group Price Index Formula:</w:t>
      </w:r>
    </w:p>
    <w:p w14:paraId="4724813E" w14:textId="77777777" w:rsidR="00C61BFA" w:rsidRPr="00C61BFA" w:rsidRDefault="00C61BFA" w:rsidP="00C61BFA">
      <w:pPr>
        <w:rPr>
          <w:b/>
          <w:u w:val="single"/>
        </w:rPr>
      </w:pPr>
    </w:p>
    <w:p w14:paraId="5E7EEF9A" w14:textId="1796A197" w:rsidR="00C61BFA" w:rsidRPr="00C61BFA" w:rsidRDefault="00951DBF" w:rsidP="00C61BFA">
      <w:r w:rsidRPr="00760494">
        <w:rPr>
          <w:rFonts w:eastAsia="MS Mincho"/>
        </w:rPr>
        <w:t>BP1*((1+U*(1-D1/100)))+BP2*((1+U*(1-D2/100)))+BP3*((1+U*(1-D3/100)))+BP4</w:t>
      </w:r>
      <w:r>
        <w:rPr>
          <w:rFonts w:eastAsia="MS Mincho"/>
        </w:rPr>
        <w:t>+BP5+BP6</w:t>
      </w:r>
    </w:p>
    <w:p w14:paraId="46BADD1B" w14:textId="77777777" w:rsidR="00C61BFA" w:rsidRPr="00C61BFA" w:rsidRDefault="00C61BFA" w:rsidP="00C61BFA">
      <w:pPr>
        <w:rPr>
          <w:b/>
          <w:u w:val="single"/>
        </w:rPr>
      </w:pPr>
    </w:p>
    <w:p w14:paraId="09C13FCF" w14:textId="77777777" w:rsidR="00C61BFA" w:rsidRPr="00C61BFA" w:rsidRDefault="00C61BFA" w:rsidP="00C61BFA">
      <w:pPr>
        <w:rPr>
          <w:b/>
          <w:u w:val="single"/>
        </w:rPr>
      </w:pPr>
      <w:r w:rsidRPr="00C61BFA">
        <w:rPr>
          <w:b/>
          <w:u w:val="single"/>
        </w:rPr>
        <w:t>Example:</w:t>
      </w:r>
    </w:p>
    <w:p w14:paraId="55B9AA5C" w14:textId="77777777" w:rsidR="00C61BFA" w:rsidRPr="00C61BFA" w:rsidRDefault="00C61BFA" w:rsidP="00C61BFA">
      <w:pPr>
        <w:rPr>
          <w:b/>
          <w:u w:val="single"/>
        </w:rPr>
      </w:pPr>
    </w:p>
    <w:p w14:paraId="037F358B" w14:textId="77777777" w:rsidR="008C51AD" w:rsidRPr="008C51AD" w:rsidRDefault="008C51AD" w:rsidP="008C51AD">
      <w:r w:rsidRPr="008C51AD">
        <w:t>Chassis Price = $100,000, Discount 10%</w:t>
      </w:r>
    </w:p>
    <w:p w14:paraId="4235D1AA" w14:textId="120DD4A0" w:rsidR="008C51AD" w:rsidRPr="008C51AD" w:rsidRDefault="008C51AD" w:rsidP="008C51AD">
      <w:r w:rsidRPr="008C51AD">
        <w:t>S</w:t>
      </w:r>
      <w:r>
        <w:t>take</w:t>
      </w:r>
      <w:r w:rsidRPr="008C51AD">
        <w:t xml:space="preserve"> Body Price = $10,000, Discount 10%</w:t>
      </w:r>
    </w:p>
    <w:p w14:paraId="25B93B21" w14:textId="4B0495A8" w:rsidR="008C51AD" w:rsidRPr="008C51AD" w:rsidRDefault="008C51AD" w:rsidP="008C51AD">
      <w:r w:rsidRPr="008C51AD">
        <w:t>Hydraulic Personnel Bucket Price = $10,000, Discount 10%</w:t>
      </w:r>
    </w:p>
    <w:p w14:paraId="4E1E28B2" w14:textId="77777777" w:rsidR="008C51AD" w:rsidRPr="008C51AD" w:rsidRDefault="008C51AD" w:rsidP="008C51AD">
      <w:r w:rsidRPr="008C51AD">
        <w:t>$100 each for; Manuals, Paint, Tech Support.</w:t>
      </w:r>
    </w:p>
    <w:p w14:paraId="1AFB246B" w14:textId="54E84E41" w:rsidR="00C61BFA" w:rsidRPr="00C61BFA" w:rsidRDefault="00C61BFA" w:rsidP="00C61BFA"/>
    <w:p w14:paraId="2FB0E4CE" w14:textId="77777777" w:rsidR="00C61BFA" w:rsidRPr="00C61BFA" w:rsidRDefault="00C61BFA" w:rsidP="00C61BFA">
      <w:pPr>
        <w:rPr>
          <w:b/>
          <w:u w:val="single"/>
        </w:rPr>
      </w:pPr>
      <w:r w:rsidRPr="00C61BFA">
        <w:rPr>
          <w:b/>
          <w:u w:val="single"/>
        </w:rPr>
        <w:t>Formula Explanation:</w:t>
      </w:r>
    </w:p>
    <w:p w14:paraId="304674B3" w14:textId="77777777" w:rsidR="00C61BFA" w:rsidRPr="00C61BFA" w:rsidRDefault="00C61BFA" w:rsidP="00C61BFA">
      <w:pPr>
        <w:rPr>
          <w:b/>
          <w:u w:val="single"/>
        </w:rPr>
      </w:pPr>
    </w:p>
    <w:p w14:paraId="6EE74491" w14:textId="77777777" w:rsidR="008C51AD" w:rsidRPr="008C51AD" w:rsidRDefault="008C51AD" w:rsidP="008C51AD">
      <w:r w:rsidRPr="008C51AD">
        <w:t>Chassis Total Price = $100,000 (BP1) plus $4500 in options (5% * $100,000 = $5000, discounted 10%, = $4500) = $104,500</w:t>
      </w:r>
    </w:p>
    <w:p w14:paraId="393E4F09" w14:textId="17B905F0" w:rsidR="008C51AD" w:rsidRPr="008C51AD" w:rsidRDefault="00270CAA" w:rsidP="008C51AD">
      <w:r>
        <w:t>Stake Body</w:t>
      </w:r>
      <w:r w:rsidR="008C51AD" w:rsidRPr="008C51AD">
        <w:t xml:space="preserve"> Total Price = $10,000 (BP2) plus $450 in options (5% * $10,000 = $500, discounted 10%, = $4500) = $10,450</w:t>
      </w:r>
    </w:p>
    <w:p w14:paraId="266AD686" w14:textId="42965DAB" w:rsidR="008C51AD" w:rsidRPr="008C51AD" w:rsidRDefault="00270CAA" w:rsidP="008C51AD">
      <w:r>
        <w:t>Hydraulic Personnel Bucket</w:t>
      </w:r>
      <w:r w:rsidR="008C51AD" w:rsidRPr="008C51AD">
        <w:t xml:space="preserve"> Total Price = $10,000 (BP3) plus $450 in options (5% * $10,000 = $500, discounted 10%, = $4500) = $10,450</w:t>
      </w:r>
    </w:p>
    <w:p w14:paraId="60F7108F" w14:textId="37A86F40" w:rsidR="008C51AD" w:rsidRDefault="008C51AD" w:rsidP="008C51AD">
      <w:pPr>
        <w:rPr>
          <w:b/>
          <w:u w:val="single"/>
        </w:rPr>
      </w:pPr>
      <w:r w:rsidRPr="008C51AD">
        <w:t>Total Price of Other Options = $300</w:t>
      </w:r>
    </w:p>
    <w:p w14:paraId="0D53DB9B" w14:textId="5CB9DA42" w:rsidR="008C51AD" w:rsidRPr="008C51AD" w:rsidRDefault="008C51AD" w:rsidP="008C51AD">
      <w:pPr>
        <w:rPr>
          <w:b/>
          <w:u w:val="single"/>
        </w:rPr>
      </w:pPr>
      <w:r w:rsidRPr="008C51AD">
        <w:rPr>
          <w:b/>
          <w:u w:val="single"/>
        </w:rPr>
        <w:t>Grand Total = $125,700</w:t>
      </w:r>
    </w:p>
    <w:p w14:paraId="76A789D3" w14:textId="36FB4F27" w:rsidR="00C61BFA" w:rsidRPr="00C61BFA" w:rsidRDefault="00C61BFA" w:rsidP="00C61BFA">
      <w:pPr>
        <w:ind w:right="108"/>
        <w:rPr>
          <w:rFonts w:eastAsia="MS Mincho"/>
          <w:szCs w:val="22"/>
        </w:rPr>
      </w:pPr>
    </w:p>
    <w:p w14:paraId="48F76579" w14:textId="77777777" w:rsidR="00CD2D3D" w:rsidRPr="00CD2D3D" w:rsidRDefault="00CD2D3D" w:rsidP="00CD2D3D">
      <w:r w:rsidRPr="00CD2D3D">
        <w:t>The State intends to make one (1) Statewide Blanket P.O. award, in accordance with Bid Solicitation Section 7.2.</w:t>
      </w:r>
    </w:p>
    <w:p w14:paraId="5E92966B" w14:textId="5CD09D58" w:rsidR="00D9550E" w:rsidRPr="001B20B8" w:rsidRDefault="0081628D" w:rsidP="00A30080">
      <w:pPr>
        <w:pStyle w:val="Heading3"/>
        <w:rPr>
          <w:rFonts w:eastAsia="MS Mincho"/>
        </w:rPr>
      </w:pPr>
      <w:bookmarkStart w:id="440" w:name="_Toc118513841"/>
      <w:bookmarkStart w:id="441" w:name="_Toc400531551"/>
      <w:bookmarkStart w:id="442" w:name="_Toc428534023"/>
      <w:bookmarkStart w:id="443" w:name="_Toc72994084"/>
      <w:r>
        <w:rPr>
          <w:rFonts w:eastAsia="MS Mincho"/>
          <w:caps w:val="0"/>
        </w:rPr>
        <w:lastRenderedPageBreak/>
        <w:t xml:space="preserve">QUOTE </w:t>
      </w:r>
      <w:r w:rsidRPr="001B20B8">
        <w:rPr>
          <w:rFonts w:eastAsia="MS Mincho"/>
          <w:caps w:val="0"/>
        </w:rPr>
        <w:t>DISCREPANCIES</w:t>
      </w:r>
      <w:bookmarkEnd w:id="440"/>
      <w:bookmarkEnd w:id="441"/>
      <w:bookmarkEnd w:id="442"/>
      <w:bookmarkEnd w:id="443"/>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444" w:name="_Toc72994085"/>
      <w:bookmarkStart w:id="445" w:name="_Toc400531552"/>
      <w:bookmarkStart w:id="446" w:name="_Toc428534024"/>
      <w:bookmarkStart w:id="447" w:name="_Toc503175937"/>
      <w:bookmarkStart w:id="448" w:name="_Toc503176092"/>
      <w:bookmarkStart w:id="449" w:name="_Toc503176755"/>
      <w:bookmarkStart w:id="450" w:name="_Toc503176917"/>
      <w:r>
        <w:rPr>
          <w:rFonts w:eastAsia="MS Mincho"/>
          <w:bCs w:val="0"/>
          <w:caps w:val="0"/>
        </w:rPr>
        <w:t>TIE-BREAKING CRITERIA</w:t>
      </w:r>
      <w:bookmarkEnd w:id="444"/>
    </w:p>
    <w:p w14:paraId="2AFCBC61" w14:textId="77777777" w:rsidR="00DE3B18" w:rsidRDefault="00DE3B18" w:rsidP="00A30080"/>
    <w:p w14:paraId="6892D034" w14:textId="73DE1C9E"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451" w:name="_Toc72994086"/>
      <w:r w:rsidRPr="009D0FB9">
        <w:rPr>
          <w:rFonts w:eastAsia="MS Mincho"/>
          <w:bCs w:val="0"/>
          <w:caps w:val="0"/>
        </w:rPr>
        <w:t xml:space="preserve">EVALUATION OF THE </w:t>
      </w:r>
      <w:r>
        <w:rPr>
          <w:rFonts w:eastAsia="MS Mincho"/>
          <w:bCs w:val="0"/>
          <w:caps w:val="0"/>
        </w:rPr>
        <w:t>QUOTES</w:t>
      </w:r>
      <w:bookmarkEnd w:id="445"/>
      <w:bookmarkEnd w:id="446"/>
      <w:bookmarkEnd w:id="447"/>
      <w:bookmarkEnd w:id="448"/>
      <w:bookmarkEnd w:id="449"/>
      <w:bookmarkEnd w:id="450"/>
      <w:bookmarkEnd w:id="451"/>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452" w:name="_Toc118513842"/>
      <w:bookmarkStart w:id="453" w:name="_Toc400531553"/>
      <w:bookmarkStart w:id="454" w:name="_Toc428534025"/>
      <w:bookmarkStart w:id="455" w:name="_Toc72994087"/>
      <w:r w:rsidRPr="00BA45D7">
        <w:rPr>
          <w:caps w:val="0"/>
        </w:rPr>
        <w:t>NEGOTIATION AND BEST AND FINAL OFFER (BAFO)</w:t>
      </w:r>
      <w:bookmarkEnd w:id="452"/>
      <w:bookmarkEnd w:id="453"/>
      <w:bookmarkEnd w:id="454"/>
      <w:bookmarkEnd w:id="455"/>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w:t>
      </w:r>
      <w:r>
        <w:lastRenderedPageBreak/>
        <w:t xml:space="preserve">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456" w:name="_Toc7299408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56"/>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457" w:name="_Toc400531554"/>
      <w:bookmarkStart w:id="458" w:name="_Toc428534026"/>
      <w:bookmarkStart w:id="459" w:name="_Toc72994089"/>
      <w:r>
        <w:t>POOR PERFORMANCE</w:t>
      </w:r>
      <w:bookmarkEnd w:id="457"/>
      <w:bookmarkEnd w:id="458"/>
      <w:bookmarkEnd w:id="459"/>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460" w:name="_Toc220920713"/>
      <w:bookmarkStart w:id="461" w:name="_Toc400531555"/>
      <w:bookmarkStart w:id="462" w:name="_Toc428534027"/>
      <w:r w:rsidR="00FD14AB">
        <w:lastRenderedPageBreak/>
        <w:t xml:space="preserve"> </w:t>
      </w:r>
      <w:bookmarkStart w:id="463" w:name="_Toc72994090"/>
      <w:r w:rsidR="001D2ACC">
        <w:t>BLANKET P.O.</w:t>
      </w:r>
      <w:r w:rsidR="00A23AAC">
        <w:t xml:space="preserve"> </w:t>
      </w:r>
      <w:r w:rsidR="00EE1B8C" w:rsidRPr="00CB7A5D">
        <w:t>AWARD</w:t>
      </w:r>
      <w:bookmarkEnd w:id="460"/>
      <w:bookmarkEnd w:id="461"/>
      <w:bookmarkEnd w:id="462"/>
      <w:bookmarkEnd w:id="463"/>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464" w:name="_Toc220920714"/>
      <w:bookmarkStart w:id="465" w:name="_Toc400531556"/>
      <w:bookmarkStart w:id="466" w:name="_Toc428534028"/>
      <w:bookmarkStart w:id="467" w:name="_Toc7299409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64"/>
      <w:bookmarkEnd w:id="465"/>
      <w:bookmarkEnd w:id="466"/>
      <w:bookmarkEnd w:id="467"/>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468" w:name="_Toc220920715"/>
      <w:bookmarkStart w:id="469" w:name="_Toc400531557"/>
      <w:bookmarkStart w:id="470" w:name="_Toc428534029"/>
      <w:bookmarkStart w:id="471" w:name="_Toc72994092"/>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46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469"/>
      <w:bookmarkEnd w:id="470"/>
      <w:bookmarkEnd w:id="471"/>
    </w:p>
    <w:p w14:paraId="32A21896" w14:textId="77777777" w:rsidR="00960F40" w:rsidRDefault="00960F40" w:rsidP="00D1276E">
      <w:pPr>
        <w:pStyle w:val="BodyText3"/>
      </w:pPr>
    </w:p>
    <w:p w14:paraId="0B76E682" w14:textId="1283AD42" w:rsidR="009E02C2" w:rsidRDefault="00D1276E" w:rsidP="00835236">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835236">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835236">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472" w:name="_Toc400531558"/>
      <w:bookmarkStart w:id="473" w:name="_Toc428534030"/>
      <w:bookmarkStart w:id="474" w:name="_Toc72994093"/>
      <w:r w:rsidRPr="00511911">
        <w:rPr>
          <w:bCs w:val="0"/>
        </w:rPr>
        <w:lastRenderedPageBreak/>
        <w:t>SOURCE DISCLOSURE REQUIREMENTS</w:t>
      </w:r>
      <w:bookmarkEnd w:id="472"/>
      <w:bookmarkEnd w:id="473"/>
      <w:bookmarkEnd w:id="474"/>
    </w:p>
    <w:p w14:paraId="6F39D40D" w14:textId="77777777" w:rsidR="001848F0" w:rsidRDefault="001848F0" w:rsidP="009E02C2">
      <w:pPr>
        <w:pStyle w:val="BodyText3"/>
        <w:keepNext/>
        <w:rPr>
          <w:b/>
          <w:highlight w:val="green"/>
        </w:rPr>
      </w:pPr>
    </w:p>
    <w:p w14:paraId="35CF7F2E" w14:textId="48B6DBBC" w:rsidR="00C1097F" w:rsidRDefault="00DE3B18" w:rsidP="00DE3B18">
      <w:pPr>
        <w:pStyle w:val="BodyText3"/>
        <w:keepNext/>
        <w:rPr>
          <w:rFonts w:cs="Arial"/>
          <w:lang w:val="x-none"/>
        </w:rPr>
      </w:pPr>
      <w:r w:rsidRPr="008273E6">
        <w:rPr>
          <w:rFonts w:cs="Arial"/>
          <w:lang w:val="x-none"/>
        </w:rPr>
        <w:t>Not applicable to this procurement.</w:t>
      </w:r>
    </w:p>
    <w:p w14:paraId="61684DFA" w14:textId="77777777" w:rsidR="00DE3B18" w:rsidRPr="00851065" w:rsidRDefault="00DE3B18" w:rsidP="00DE3B18">
      <w:pPr>
        <w:pStyle w:val="BodyText3"/>
        <w:keepNext/>
      </w:pPr>
    </w:p>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425C4AEC" w14:textId="66A3BD91" w:rsidR="000D643C" w:rsidRDefault="00DE3B18" w:rsidP="0040324B">
      <w:pPr>
        <w:pStyle w:val="BodyText3"/>
        <w:rPr>
          <w:rFonts w:cs="Arial"/>
          <w:lang w:val="x-none"/>
        </w:rPr>
      </w:pPr>
      <w:r w:rsidRPr="008273E6">
        <w:rPr>
          <w:rFonts w:cs="Arial"/>
          <w:lang w:val="x-none"/>
        </w:rPr>
        <w:t>Not applicable to this procurement.</w:t>
      </w:r>
    </w:p>
    <w:p w14:paraId="32AC599D" w14:textId="77777777" w:rsidR="00DE3B18" w:rsidRDefault="00DE3B18" w:rsidP="0040324B">
      <w:pPr>
        <w:pStyle w:val="BodyText3"/>
      </w:pPr>
    </w:p>
    <w:p w14:paraId="69B31D8B" w14:textId="4D882C82" w:rsidR="000D643C" w:rsidRDefault="0081628D" w:rsidP="000D643C">
      <w:pPr>
        <w:pStyle w:val="Heading3"/>
      </w:pPr>
      <w:bookmarkStart w:id="475" w:name="_Toc400531559"/>
      <w:bookmarkStart w:id="476" w:name="_Toc428534031"/>
      <w:bookmarkStart w:id="477" w:name="_Toc72994094"/>
      <w:r>
        <w:rPr>
          <w:caps w:val="0"/>
        </w:rPr>
        <w:t>AFFIRMATIVE</w:t>
      </w:r>
      <w:r w:rsidRPr="005B44C2">
        <w:rPr>
          <w:caps w:val="0"/>
        </w:rPr>
        <w:t xml:space="preserve"> ACTION</w:t>
      </w:r>
      <w:bookmarkEnd w:id="475"/>
      <w:bookmarkEnd w:id="476"/>
      <w:bookmarkEnd w:id="477"/>
      <w:r>
        <w:rPr>
          <w:caps w:val="0"/>
        </w:rPr>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3A612A1F" w:rsidR="00503745" w:rsidRDefault="00526170" w:rsidP="001274BB">
      <w:pPr>
        <w:pStyle w:val="BodyText3"/>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478" w:name="_Toc261501847"/>
      <w:bookmarkStart w:id="479" w:name="_Toc400531560"/>
      <w:bookmarkStart w:id="480" w:name="_Toc428534032"/>
      <w:bookmarkStart w:id="481" w:name="_Toc72994095"/>
      <w:r>
        <w:t>BUSINESS</w:t>
      </w:r>
      <w:r w:rsidR="002A5750" w:rsidRPr="00FB0691">
        <w:t xml:space="preserve"> REGISTRATION</w:t>
      </w:r>
      <w:bookmarkEnd w:id="478"/>
      <w:bookmarkEnd w:id="479"/>
      <w:bookmarkEnd w:id="480"/>
      <w:bookmarkEnd w:id="481"/>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5"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482" w:name="_Toc400531561"/>
      <w:bookmarkStart w:id="483" w:name="_Toc428534033"/>
      <w:bookmarkStart w:id="484" w:name="_Toc7299409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82"/>
      <w:bookmarkEnd w:id="483"/>
      <w:bookmarkEnd w:id="484"/>
    </w:p>
    <w:p w14:paraId="307A9829" w14:textId="77777777" w:rsidR="0040324B" w:rsidRDefault="0040324B" w:rsidP="001274BB">
      <w:pPr>
        <w:pStyle w:val="BodyText3"/>
      </w:pPr>
    </w:p>
    <w:p w14:paraId="6A2C1996" w14:textId="73E679B0"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DE3B18">
        <w:rPr>
          <w:rFonts w:eastAsia="MS Mincho"/>
          <w:sz w:val="22"/>
          <w:szCs w:val="22"/>
          <w:lang w:val="en-US"/>
        </w:rPr>
        <w:t>the</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DE3B18">
        <w:rPr>
          <w:rFonts w:eastAsia="MS Mincho"/>
          <w:sz w:val="22"/>
        </w:rPr>
        <w:t>Bidde</w:t>
      </w:r>
      <w:r w:rsidR="00DE3B18">
        <w:rPr>
          <w:rFonts w:eastAsia="MS Mincho"/>
          <w:sz w:val="22"/>
          <w:lang w:val="en-US"/>
        </w:rPr>
        <w:t>r</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DE3B18">
        <w:rPr>
          <w:rFonts w:eastAsia="MS Mincho"/>
          <w:sz w:val="22"/>
          <w:szCs w:val="22"/>
        </w:rPr>
        <w:t>, is</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1BBD1429" w14:textId="77777777" w:rsidR="00CD2D3D" w:rsidRDefault="00CD2D3D" w:rsidP="00CD2D3D">
      <w:r w:rsidRPr="00C20001">
        <w:t>The State intends to make one (1) Statewide Blanket P.O. award, in accordance wi</w:t>
      </w:r>
      <w:r>
        <w:t>th Bid Solicitation Section 6.7.</w:t>
      </w:r>
    </w:p>
    <w:p w14:paraId="4A27BA5A" w14:textId="2E5F35B2"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485" w:name="_Toc400531562"/>
      <w:bookmarkStart w:id="486" w:name="_Toc428534034"/>
      <w:bookmarkStart w:id="487" w:name="_Toc72994097"/>
      <w:r w:rsidRPr="008263D1">
        <w:t>INSURANCE CERTIFICATES</w:t>
      </w:r>
      <w:bookmarkEnd w:id="485"/>
      <w:bookmarkEnd w:id="486"/>
      <w:bookmarkEnd w:id="487"/>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6D103F7C" w:rsidR="007D4505" w:rsidRDefault="0081628D" w:rsidP="001274BB">
      <w:pPr>
        <w:pStyle w:val="Heading2"/>
        <w:rPr>
          <w:caps w:val="0"/>
        </w:rPr>
      </w:pPr>
      <w:bookmarkStart w:id="488" w:name="_Toc118513795"/>
      <w:bookmarkStart w:id="489" w:name="_Toc400531563"/>
      <w:bookmarkStart w:id="490" w:name="_Toc428534035"/>
      <w:bookmarkStart w:id="491" w:name="_Toc72994098"/>
      <w:bookmarkStart w:id="492" w:name="OLE_LINK3"/>
      <w:bookmarkStart w:id="493" w:name="OLE_LINK4"/>
      <w:r>
        <w:rPr>
          <w:caps w:val="0"/>
        </w:rPr>
        <w:lastRenderedPageBreak/>
        <w:t xml:space="preserve">PERFORMANCE </w:t>
      </w:r>
      <w:bookmarkEnd w:id="488"/>
      <w:r>
        <w:rPr>
          <w:caps w:val="0"/>
        </w:rPr>
        <w:t>SECURITY</w:t>
      </w:r>
      <w:bookmarkEnd w:id="489"/>
      <w:bookmarkEnd w:id="490"/>
      <w:bookmarkEnd w:id="491"/>
    </w:p>
    <w:p w14:paraId="2360740E" w14:textId="77777777" w:rsidR="00DE3B18" w:rsidRPr="00DE3B18" w:rsidRDefault="00DE3B18" w:rsidP="00DE3B18"/>
    <w:p w14:paraId="7329E41B" w14:textId="77777777" w:rsidR="00DE3B18" w:rsidRPr="00994210" w:rsidRDefault="00DE3B18" w:rsidP="00DE3B18">
      <w:r w:rsidRPr="008273E6">
        <w:rPr>
          <w:rFonts w:cs="Arial"/>
          <w:lang w:val="x-none"/>
        </w:rPr>
        <w:t>Not applicable to this procurement.</w:t>
      </w:r>
    </w:p>
    <w:p w14:paraId="735A35E2" w14:textId="0E7CB892" w:rsidR="00DE3B18" w:rsidRDefault="00DE3B18" w:rsidP="00DE3B18"/>
    <w:p w14:paraId="61C16E76" w14:textId="73056DC9" w:rsidR="00C75A79" w:rsidRDefault="00C75A79" w:rsidP="00DE3B18"/>
    <w:p w14:paraId="32519A40" w14:textId="305D0A26" w:rsidR="00C75A79" w:rsidRDefault="00C75A79" w:rsidP="00DE3B18"/>
    <w:p w14:paraId="7C5B1D3B" w14:textId="096EAF0A" w:rsidR="00C75A79" w:rsidRDefault="00C75A79" w:rsidP="00DE3B18"/>
    <w:p w14:paraId="763DD59E" w14:textId="55A04930" w:rsidR="00C75A79" w:rsidRDefault="00C75A79" w:rsidP="00DE3B18"/>
    <w:p w14:paraId="01249C1F" w14:textId="36086C49" w:rsidR="00C75A79" w:rsidRDefault="00C75A79" w:rsidP="00DE3B18"/>
    <w:p w14:paraId="7C2F0827" w14:textId="7C0B778D" w:rsidR="00C75A79" w:rsidRDefault="00C75A79" w:rsidP="00DE3B18"/>
    <w:p w14:paraId="5EF65947" w14:textId="627DFD0A" w:rsidR="00C75A79" w:rsidRDefault="00C75A79" w:rsidP="00DE3B18"/>
    <w:p w14:paraId="16614745" w14:textId="319A01D5" w:rsidR="00C75A79" w:rsidRDefault="00C75A79" w:rsidP="00DE3B18"/>
    <w:p w14:paraId="7C45286A" w14:textId="593A13C0" w:rsidR="00C75A79" w:rsidRDefault="00C75A79" w:rsidP="00DE3B18"/>
    <w:p w14:paraId="2414A490" w14:textId="0EB3EAC0" w:rsidR="00C75A79" w:rsidRDefault="00C75A79" w:rsidP="00DE3B18"/>
    <w:p w14:paraId="27417FA6" w14:textId="140233F0" w:rsidR="00C75A79" w:rsidRDefault="00C75A79" w:rsidP="00DE3B18"/>
    <w:p w14:paraId="338F3244" w14:textId="552048DF" w:rsidR="00C75A79" w:rsidRDefault="00C75A79" w:rsidP="00DE3B18"/>
    <w:p w14:paraId="5298650F" w14:textId="6E293CF1" w:rsidR="00C75A79" w:rsidRDefault="00C75A79" w:rsidP="00DE3B18"/>
    <w:p w14:paraId="3F13DDFD" w14:textId="6B01B45B" w:rsidR="00C75A79" w:rsidRDefault="00C75A79" w:rsidP="00DE3B18"/>
    <w:p w14:paraId="3B70EAF0" w14:textId="499F801C" w:rsidR="00C75A79" w:rsidRDefault="00C75A79" w:rsidP="00DE3B18"/>
    <w:p w14:paraId="070286D8" w14:textId="2A7B977C" w:rsidR="00C75A79" w:rsidRDefault="00C75A79" w:rsidP="00DE3B18"/>
    <w:p w14:paraId="626F4816" w14:textId="39B9CB8C" w:rsidR="00C75A79" w:rsidRDefault="00C75A79" w:rsidP="00DE3B18"/>
    <w:p w14:paraId="27C28C82" w14:textId="6B55E9D2" w:rsidR="00C75A79" w:rsidRDefault="00C75A79" w:rsidP="00DE3B18"/>
    <w:p w14:paraId="59F7FC86" w14:textId="07B6EBD5" w:rsidR="00C75A79" w:rsidRDefault="00C75A79" w:rsidP="00DE3B18"/>
    <w:p w14:paraId="0F8202CE" w14:textId="24DFAB2C" w:rsidR="00C75A79" w:rsidRDefault="00C75A79" w:rsidP="00DE3B18"/>
    <w:p w14:paraId="33B6824A" w14:textId="46210BC1" w:rsidR="00C75A79" w:rsidRDefault="00C75A79" w:rsidP="00DE3B18"/>
    <w:p w14:paraId="7CCCCD1E" w14:textId="0EF3AE32" w:rsidR="00C75A79" w:rsidRDefault="00C75A79" w:rsidP="00DE3B18"/>
    <w:p w14:paraId="356E64B8" w14:textId="7478FD47" w:rsidR="00C75A79" w:rsidRDefault="00C75A79" w:rsidP="00DE3B18"/>
    <w:p w14:paraId="609988DF" w14:textId="61DFAE1F" w:rsidR="00C75A79" w:rsidRDefault="00C75A79" w:rsidP="00DE3B18"/>
    <w:p w14:paraId="5D27D83E" w14:textId="4D8798EE" w:rsidR="00C75A79" w:rsidRDefault="00C75A79" w:rsidP="00DE3B18"/>
    <w:p w14:paraId="6602C19E" w14:textId="709370D1" w:rsidR="00C75A79" w:rsidRDefault="00C75A79" w:rsidP="00DE3B18"/>
    <w:p w14:paraId="635C07AC" w14:textId="5D63C136" w:rsidR="00C75A79" w:rsidRDefault="00C75A79" w:rsidP="00DE3B18"/>
    <w:p w14:paraId="56F82575" w14:textId="400DAC72" w:rsidR="00C75A79" w:rsidRDefault="00C75A79" w:rsidP="00DE3B18"/>
    <w:p w14:paraId="679D743E" w14:textId="1F68B1F7" w:rsidR="00C75A79" w:rsidRDefault="00C75A79" w:rsidP="00DE3B18"/>
    <w:p w14:paraId="0E800AF4" w14:textId="512FDFC1" w:rsidR="00C75A79" w:rsidRDefault="00C75A79" w:rsidP="00DE3B18"/>
    <w:p w14:paraId="34A7C150" w14:textId="6A57ADCF" w:rsidR="00C75A79" w:rsidRDefault="00C75A79" w:rsidP="00DE3B18"/>
    <w:p w14:paraId="40B3BD49" w14:textId="0CDA45B6" w:rsidR="00C75A79" w:rsidRDefault="00C75A79" w:rsidP="00DE3B18"/>
    <w:p w14:paraId="2CB1172F" w14:textId="77777777" w:rsidR="002B46C6" w:rsidRDefault="002B46C6" w:rsidP="00DE3B18"/>
    <w:p w14:paraId="5BB00A12" w14:textId="5E121960" w:rsidR="00C75A79" w:rsidRDefault="00C75A79" w:rsidP="00DE3B18"/>
    <w:p w14:paraId="77644FB0" w14:textId="3019099A" w:rsidR="00C75A79" w:rsidRDefault="00C75A79" w:rsidP="00DE3B18"/>
    <w:p w14:paraId="6D107715" w14:textId="13458EDB" w:rsidR="00C75A79" w:rsidRDefault="00C75A79" w:rsidP="00DE3B18"/>
    <w:p w14:paraId="6E861F3A" w14:textId="014C43ED" w:rsidR="00C75A79" w:rsidRDefault="00C75A79" w:rsidP="00DE3B18"/>
    <w:p w14:paraId="65D685F4" w14:textId="120981B1" w:rsidR="00C75A79" w:rsidRDefault="00C75A79" w:rsidP="00DE3B18"/>
    <w:p w14:paraId="11C10F49" w14:textId="72A4C5D3" w:rsidR="00C75A79" w:rsidRDefault="00C75A79" w:rsidP="00DE3B18"/>
    <w:p w14:paraId="36462717" w14:textId="00091C4C" w:rsidR="00C75A79" w:rsidRDefault="00C75A79" w:rsidP="00DE3B18"/>
    <w:p w14:paraId="788F40C2" w14:textId="4A11208E" w:rsidR="00C75A79" w:rsidRDefault="00C75A79" w:rsidP="00DE3B18"/>
    <w:p w14:paraId="0E1ABAAF" w14:textId="070CDF6D" w:rsidR="00835236" w:rsidRDefault="00835236" w:rsidP="00DE3B18"/>
    <w:p w14:paraId="13E4113F" w14:textId="79D6F2C9" w:rsidR="00835236" w:rsidRDefault="00835236" w:rsidP="00DE3B18"/>
    <w:p w14:paraId="462D06F9" w14:textId="7E9152D7" w:rsidR="00835236" w:rsidRDefault="00835236" w:rsidP="00DE3B18"/>
    <w:p w14:paraId="28240B13" w14:textId="201FBB06" w:rsidR="00835236" w:rsidRDefault="00835236" w:rsidP="00DE3B18"/>
    <w:p w14:paraId="7C56A7E6" w14:textId="0C891FB2" w:rsidR="00835236" w:rsidRDefault="00835236" w:rsidP="00DE3B18"/>
    <w:p w14:paraId="03919907" w14:textId="0354C709" w:rsidR="00835236" w:rsidRDefault="00835236" w:rsidP="00DE3B18"/>
    <w:p w14:paraId="666445D6" w14:textId="7721F003" w:rsidR="00835236" w:rsidRDefault="00835236" w:rsidP="00DE3B18"/>
    <w:p w14:paraId="6C0195CD" w14:textId="716B1721" w:rsidR="00835236" w:rsidRDefault="00835236" w:rsidP="00DE3B18"/>
    <w:p w14:paraId="34634792" w14:textId="7ADF52A1" w:rsidR="00835236" w:rsidRDefault="00835236" w:rsidP="00DE3B18"/>
    <w:p w14:paraId="6471E4C5" w14:textId="77777777" w:rsidR="00835236" w:rsidRDefault="00835236" w:rsidP="00DE3B18"/>
    <w:p w14:paraId="1503931F" w14:textId="66D1D5F6" w:rsidR="00C75A79" w:rsidRDefault="00C75A79" w:rsidP="00DE3B18"/>
    <w:p w14:paraId="342A7A02" w14:textId="50FF2BE7" w:rsidR="00E651D6" w:rsidRPr="00536D72" w:rsidRDefault="001D2ACC" w:rsidP="00532840">
      <w:pPr>
        <w:pStyle w:val="Heading1"/>
      </w:pPr>
      <w:bookmarkStart w:id="494" w:name="_Toc400531564"/>
      <w:bookmarkStart w:id="495" w:name="_Toc428534036"/>
      <w:bookmarkStart w:id="496" w:name="_Toc72994099"/>
      <w:bookmarkEnd w:id="492"/>
      <w:bookmarkEnd w:id="493"/>
      <w:r>
        <w:lastRenderedPageBreak/>
        <w:t>BLANKET P.O.</w:t>
      </w:r>
      <w:r w:rsidR="00E448F4">
        <w:t xml:space="preserve"> </w:t>
      </w:r>
      <w:r w:rsidR="00E651D6" w:rsidRPr="00536D72">
        <w:t>ADMINISTRATION</w:t>
      </w:r>
      <w:bookmarkEnd w:id="494"/>
      <w:bookmarkEnd w:id="495"/>
      <w:bookmarkEnd w:id="496"/>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97" w:name="_Toc400531565"/>
      <w:bookmarkStart w:id="498" w:name="_Toc428534037"/>
      <w:bookmarkStart w:id="499" w:name="_Toc72994100"/>
      <w:r>
        <w:t xml:space="preserve">STATE </w:t>
      </w:r>
      <w:r w:rsidR="00E651D6" w:rsidRPr="00536D72">
        <w:t>CONTRACT MANAGER</w:t>
      </w:r>
      <w:bookmarkEnd w:id="497"/>
      <w:bookmarkEnd w:id="498"/>
      <w:bookmarkEnd w:id="499"/>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500" w:name="_Toc400531566"/>
      <w:bookmarkStart w:id="501" w:name="_Toc428534038"/>
      <w:bookmarkStart w:id="502" w:name="_Toc72994101"/>
      <w:r w:rsidRPr="005B44C2">
        <w:rPr>
          <w:caps w:val="0"/>
        </w:rPr>
        <w:t>STATE CONTRACT MANAGER RESPONSIBILITIES</w:t>
      </w:r>
      <w:bookmarkEnd w:id="500"/>
      <w:bookmarkEnd w:id="501"/>
      <w:bookmarkEnd w:id="502"/>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503" w:name="_Toc400531567"/>
      <w:bookmarkStart w:id="504" w:name="_Toc428534039"/>
      <w:bookmarkStart w:id="505" w:name="_Toc72994102"/>
      <w:r w:rsidRPr="005B44C2">
        <w:rPr>
          <w:bCs w:val="0"/>
          <w:caps w:val="0"/>
        </w:rPr>
        <w:t>COORDINATION WITH THE STATE CONTRACT MANAGER</w:t>
      </w:r>
      <w:bookmarkEnd w:id="503"/>
      <w:bookmarkEnd w:id="504"/>
      <w:bookmarkEnd w:id="505"/>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325DF535" w:rsidR="00AE04DB" w:rsidRDefault="00AE04DB" w:rsidP="00667478">
      <w:pPr>
        <w:pStyle w:val="PlainText"/>
        <w:rPr>
          <w:rStyle w:val="BodyText2Char"/>
        </w:rPr>
      </w:pPr>
    </w:p>
    <w:p w14:paraId="5994B1A4" w14:textId="42A589AB" w:rsidR="00835236" w:rsidRDefault="00835236" w:rsidP="00667478">
      <w:pPr>
        <w:pStyle w:val="PlainText"/>
        <w:rPr>
          <w:rStyle w:val="BodyText2Char"/>
        </w:rPr>
      </w:pPr>
    </w:p>
    <w:p w14:paraId="74070750" w14:textId="3E36D4F7" w:rsidR="00835236" w:rsidRDefault="00835236" w:rsidP="00667478">
      <w:pPr>
        <w:pStyle w:val="PlainText"/>
        <w:rPr>
          <w:rStyle w:val="BodyText2Char"/>
        </w:rPr>
      </w:pPr>
    </w:p>
    <w:p w14:paraId="5894EB4F" w14:textId="0C52F2B4" w:rsidR="00835236" w:rsidRDefault="00835236" w:rsidP="00667478">
      <w:pPr>
        <w:pStyle w:val="PlainText"/>
        <w:rPr>
          <w:rStyle w:val="BodyText2Char"/>
        </w:rPr>
      </w:pPr>
    </w:p>
    <w:p w14:paraId="65358D20" w14:textId="5D29E126" w:rsidR="00835236" w:rsidRDefault="00835236" w:rsidP="00667478">
      <w:pPr>
        <w:pStyle w:val="PlainText"/>
        <w:rPr>
          <w:rStyle w:val="BodyText2Char"/>
        </w:rPr>
      </w:pPr>
    </w:p>
    <w:p w14:paraId="2AAF4B45" w14:textId="710546DC" w:rsidR="00835236" w:rsidRDefault="00835236" w:rsidP="00667478">
      <w:pPr>
        <w:pStyle w:val="PlainText"/>
        <w:rPr>
          <w:rStyle w:val="BodyText2Char"/>
        </w:rPr>
      </w:pPr>
    </w:p>
    <w:p w14:paraId="727C57BC" w14:textId="1109A967" w:rsidR="00835236" w:rsidRDefault="00835236" w:rsidP="00667478">
      <w:pPr>
        <w:pStyle w:val="PlainText"/>
        <w:rPr>
          <w:rStyle w:val="BodyText2Char"/>
        </w:rPr>
      </w:pPr>
    </w:p>
    <w:p w14:paraId="3AB47D7B" w14:textId="18EBB58D" w:rsidR="00835236" w:rsidRDefault="00835236" w:rsidP="00667478">
      <w:pPr>
        <w:pStyle w:val="PlainText"/>
        <w:rPr>
          <w:rStyle w:val="BodyText2Char"/>
        </w:rPr>
      </w:pPr>
    </w:p>
    <w:p w14:paraId="25A09759" w14:textId="75A6D7D9" w:rsidR="00835236" w:rsidRDefault="00835236" w:rsidP="00667478">
      <w:pPr>
        <w:pStyle w:val="PlainText"/>
        <w:rPr>
          <w:rStyle w:val="BodyText2Char"/>
        </w:rPr>
      </w:pPr>
    </w:p>
    <w:p w14:paraId="1CB383DD" w14:textId="2880B5E5" w:rsidR="00835236" w:rsidRDefault="00835236" w:rsidP="00667478">
      <w:pPr>
        <w:pStyle w:val="PlainText"/>
        <w:rPr>
          <w:rStyle w:val="BodyText2Char"/>
        </w:rPr>
      </w:pPr>
    </w:p>
    <w:p w14:paraId="6CCEE968" w14:textId="42A69ED9" w:rsidR="00835236" w:rsidRDefault="00835236" w:rsidP="00667478">
      <w:pPr>
        <w:pStyle w:val="PlainText"/>
        <w:rPr>
          <w:rStyle w:val="BodyText2Char"/>
        </w:rPr>
      </w:pPr>
    </w:p>
    <w:p w14:paraId="0D28CA98" w14:textId="19DC746A" w:rsidR="00835236" w:rsidRDefault="00835236" w:rsidP="00667478">
      <w:pPr>
        <w:pStyle w:val="PlainText"/>
        <w:rPr>
          <w:rStyle w:val="BodyText2Char"/>
        </w:rPr>
      </w:pPr>
    </w:p>
    <w:p w14:paraId="396AD6AF" w14:textId="123A3525" w:rsidR="00835236" w:rsidRDefault="00835236" w:rsidP="00667478">
      <w:pPr>
        <w:pStyle w:val="PlainText"/>
        <w:rPr>
          <w:rStyle w:val="BodyText2Char"/>
        </w:rPr>
      </w:pPr>
    </w:p>
    <w:p w14:paraId="5E1587B5" w14:textId="577BFAEA" w:rsidR="00835236" w:rsidRDefault="00835236" w:rsidP="00667478">
      <w:pPr>
        <w:pStyle w:val="PlainText"/>
        <w:rPr>
          <w:rStyle w:val="BodyText2Char"/>
        </w:rPr>
      </w:pPr>
    </w:p>
    <w:p w14:paraId="4A55B787" w14:textId="4B2B3E4D" w:rsidR="00835236" w:rsidRDefault="00835236" w:rsidP="00667478">
      <w:pPr>
        <w:pStyle w:val="PlainText"/>
        <w:rPr>
          <w:rStyle w:val="BodyText2Char"/>
        </w:rPr>
      </w:pPr>
    </w:p>
    <w:p w14:paraId="5501F367" w14:textId="4CEEA8CA" w:rsidR="00835236" w:rsidRDefault="00835236" w:rsidP="00667478">
      <w:pPr>
        <w:pStyle w:val="PlainText"/>
        <w:rPr>
          <w:rStyle w:val="BodyText2Char"/>
        </w:rPr>
      </w:pPr>
    </w:p>
    <w:p w14:paraId="7ACE2B57" w14:textId="7987B750" w:rsidR="00835236" w:rsidRDefault="00835236" w:rsidP="00667478">
      <w:pPr>
        <w:pStyle w:val="PlainText"/>
        <w:rPr>
          <w:rStyle w:val="BodyText2Char"/>
        </w:rPr>
      </w:pPr>
    </w:p>
    <w:p w14:paraId="66906083" w14:textId="7C39ACC9" w:rsidR="00835236" w:rsidRDefault="00835236" w:rsidP="00667478">
      <w:pPr>
        <w:pStyle w:val="PlainText"/>
        <w:rPr>
          <w:rStyle w:val="BodyText2Char"/>
        </w:rPr>
      </w:pPr>
    </w:p>
    <w:p w14:paraId="4BA68724" w14:textId="538A030E" w:rsidR="00835236" w:rsidRDefault="00835236" w:rsidP="00667478">
      <w:pPr>
        <w:pStyle w:val="PlainText"/>
        <w:rPr>
          <w:rStyle w:val="BodyText2Char"/>
        </w:rPr>
      </w:pPr>
    </w:p>
    <w:p w14:paraId="70A42319" w14:textId="48B08947" w:rsidR="00835236" w:rsidRDefault="00835236" w:rsidP="00667478">
      <w:pPr>
        <w:pStyle w:val="PlainText"/>
        <w:rPr>
          <w:rStyle w:val="BodyText2Char"/>
        </w:rPr>
      </w:pPr>
    </w:p>
    <w:p w14:paraId="378F354C" w14:textId="21F49C5F" w:rsidR="00835236" w:rsidRDefault="00835236" w:rsidP="00667478">
      <w:pPr>
        <w:pStyle w:val="PlainText"/>
        <w:rPr>
          <w:rStyle w:val="BodyText2Char"/>
        </w:rPr>
      </w:pPr>
    </w:p>
    <w:p w14:paraId="7E8FE2DB" w14:textId="77777777" w:rsidR="00835236" w:rsidRPr="00835236" w:rsidRDefault="00835236" w:rsidP="00835236">
      <w:pPr>
        <w:jc w:val="left"/>
        <w:outlineLvl w:val="0"/>
        <w:rPr>
          <w:rFonts w:ascii="Arial Narrow" w:eastAsia="MS Mincho" w:hAnsi="Arial Narrow" w:cs="Arial"/>
          <w:b/>
          <w:bCs/>
          <w:sz w:val="24"/>
          <w:szCs w:val="28"/>
          <w:u w:val="single"/>
        </w:rPr>
      </w:pPr>
      <w:bookmarkStart w:id="506" w:name="_Toc70421103"/>
      <w:bookmarkStart w:id="507" w:name="_Toc72994103"/>
      <w:r w:rsidRPr="00835236">
        <w:rPr>
          <w:rFonts w:ascii="Arial Narrow" w:eastAsia="MS Mincho" w:hAnsi="Arial Narrow" w:cs="Arial"/>
          <w:b/>
          <w:bCs/>
          <w:sz w:val="28"/>
          <w:szCs w:val="28"/>
          <w:u w:val="single"/>
        </w:rPr>
        <w:lastRenderedPageBreak/>
        <w:t>9.0 STATE OF NEW JERSEY STANDARD TERMS AND CONDITIONS</w:t>
      </w:r>
      <w:bookmarkEnd w:id="506"/>
      <w:bookmarkEnd w:id="507"/>
    </w:p>
    <w:p w14:paraId="70FEF640" w14:textId="77777777" w:rsidR="00835236" w:rsidRPr="00835236" w:rsidRDefault="00835236" w:rsidP="00835236">
      <w:pPr>
        <w:autoSpaceDE w:val="0"/>
        <w:autoSpaceDN w:val="0"/>
        <w:adjustRightInd w:val="0"/>
        <w:jc w:val="center"/>
        <w:rPr>
          <w:rFonts w:cs="Arial"/>
          <w:color w:val="000000"/>
          <w:szCs w:val="22"/>
        </w:rPr>
      </w:pPr>
      <w:r w:rsidRPr="00835236">
        <w:rPr>
          <w:rFonts w:cs="Arial"/>
          <w:color w:val="000000"/>
          <w:szCs w:val="22"/>
        </w:rPr>
        <w:t>(Rev: 4/27/2021)</w:t>
      </w:r>
    </w:p>
    <w:p w14:paraId="0039D77C" w14:textId="77777777" w:rsidR="00835236" w:rsidRPr="00835236" w:rsidRDefault="00835236" w:rsidP="00835236">
      <w:pPr>
        <w:autoSpaceDE w:val="0"/>
        <w:autoSpaceDN w:val="0"/>
        <w:adjustRightInd w:val="0"/>
        <w:jc w:val="left"/>
        <w:rPr>
          <w:rFonts w:cs="Arial"/>
          <w:color w:val="000000"/>
          <w:szCs w:val="22"/>
        </w:rPr>
      </w:pPr>
    </w:p>
    <w:p w14:paraId="460C689E" w14:textId="77777777" w:rsidR="00835236" w:rsidRPr="00835236" w:rsidRDefault="00835236" w:rsidP="00835236">
      <w:pPr>
        <w:ind w:left="576" w:hanging="576"/>
        <w:outlineLvl w:val="1"/>
        <w:rPr>
          <w:rFonts w:ascii="Arial Narrow" w:hAnsi="Arial Narrow"/>
          <w:b/>
          <w:bCs/>
          <w:caps/>
          <w:u w:val="single"/>
        </w:rPr>
      </w:pPr>
      <w:bookmarkStart w:id="508" w:name="_Toc70421104"/>
      <w:bookmarkStart w:id="509" w:name="_Toc71011069"/>
      <w:bookmarkStart w:id="510" w:name="_Toc71552807"/>
      <w:bookmarkStart w:id="511" w:name="_Toc71620715"/>
      <w:bookmarkStart w:id="512" w:name="_Toc71631317"/>
      <w:bookmarkStart w:id="513" w:name="_Toc72994104"/>
      <w:r w:rsidRPr="00835236">
        <w:rPr>
          <w:rFonts w:ascii="Arial Narrow" w:hAnsi="Arial Narrow"/>
          <w:b/>
          <w:bCs/>
          <w:caps/>
          <w:u w:val="single"/>
        </w:rPr>
        <w:t>1. STANDARD TERMS AND CONDITIONS APPLICABLE TO THE CONTRACT</w:t>
      </w:r>
      <w:bookmarkEnd w:id="508"/>
      <w:bookmarkEnd w:id="509"/>
      <w:bookmarkEnd w:id="510"/>
      <w:bookmarkEnd w:id="511"/>
      <w:bookmarkEnd w:id="512"/>
      <w:bookmarkEnd w:id="513"/>
    </w:p>
    <w:p w14:paraId="6516548F" w14:textId="77777777" w:rsidR="00835236" w:rsidRPr="00835236" w:rsidRDefault="00835236" w:rsidP="00835236">
      <w:pPr>
        <w:keepNext/>
        <w:autoSpaceDE w:val="0"/>
        <w:autoSpaceDN w:val="0"/>
        <w:adjustRightInd w:val="0"/>
        <w:ind w:right="187"/>
        <w:rPr>
          <w:color w:val="000000"/>
        </w:rPr>
      </w:pPr>
      <w:r w:rsidRPr="00835236">
        <w:rPr>
          <w:rFonts w:cs="Arial"/>
          <w:szCs w:val="22"/>
        </w:rPr>
        <w:t>Unless the bidder/offeror is specifically instructed otherwise in the Bid Solicitation/Request for Proposals (RFP), the</w:t>
      </w:r>
      <w:r w:rsidRPr="00835236">
        <w:rPr>
          <w:rFonts w:cs="Arial"/>
          <w:spacing w:val="-9"/>
          <w:szCs w:val="22"/>
        </w:rPr>
        <w:t xml:space="preserve"> </w:t>
      </w:r>
      <w:r w:rsidRPr="00835236">
        <w:rPr>
          <w:rFonts w:cs="Arial"/>
          <w:szCs w:val="22"/>
        </w:rPr>
        <w:t>following</w:t>
      </w:r>
      <w:r w:rsidRPr="00835236">
        <w:rPr>
          <w:rFonts w:cs="Arial"/>
          <w:spacing w:val="-3"/>
          <w:szCs w:val="22"/>
        </w:rPr>
        <w:t xml:space="preserve"> </w:t>
      </w:r>
      <w:r w:rsidRPr="00835236">
        <w:rPr>
          <w:rFonts w:cs="Arial"/>
          <w:szCs w:val="22"/>
        </w:rPr>
        <w:t>terms</w:t>
      </w:r>
      <w:r w:rsidRPr="00835236">
        <w:rPr>
          <w:rFonts w:cs="Arial"/>
          <w:spacing w:val="-6"/>
          <w:szCs w:val="22"/>
        </w:rPr>
        <w:t xml:space="preserve"> </w:t>
      </w:r>
      <w:r w:rsidRPr="00835236">
        <w:rPr>
          <w:rFonts w:cs="Arial"/>
          <w:szCs w:val="22"/>
        </w:rPr>
        <w:t>and</w:t>
      </w:r>
      <w:r w:rsidRPr="00835236">
        <w:rPr>
          <w:rFonts w:cs="Arial"/>
          <w:spacing w:val="-5"/>
          <w:szCs w:val="22"/>
        </w:rPr>
        <w:t xml:space="preserve"> </w:t>
      </w:r>
      <w:r w:rsidRPr="00835236">
        <w:rPr>
          <w:rFonts w:cs="Arial"/>
          <w:szCs w:val="22"/>
        </w:rPr>
        <w:t>conditions</w:t>
      </w:r>
      <w:r w:rsidRPr="00835236">
        <w:rPr>
          <w:rFonts w:cs="Arial"/>
          <w:spacing w:val="-5"/>
          <w:szCs w:val="22"/>
        </w:rPr>
        <w:t xml:space="preserve"> </w:t>
      </w:r>
      <w:r w:rsidRPr="00835236">
        <w:rPr>
          <w:rFonts w:cs="Arial"/>
          <w:szCs w:val="22"/>
        </w:rPr>
        <w:t>shall</w:t>
      </w:r>
      <w:r w:rsidRPr="00835236">
        <w:rPr>
          <w:rFonts w:cs="Arial"/>
          <w:spacing w:val="-7"/>
          <w:szCs w:val="22"/>
        </w:rPr>
        <w:t xml:space="preserve"> </w:t>
      </w:r>
      <w:r w:rsidRPr="00835236">
        <w:rPr>
          <w:rFonts w:cs="Arial"/>
          <w:szCs w:val="22"/>
        </w:rPr>
        <w:t>apply</w:t>
      </w:r>
      <w:r w:rsidRPr="00835236">
        <w:rPr>
          <w:rFonts w:cs="Arial"/>
          <w:spacing w:val="-7"/>
          <w:szCs w:val="22"/>
        </w:rPr>
        <w:t xml:space="preserve"> </w:t>
      </w:r>
      <w:r w:rsidRPr="00835236">
        <w:rPr>
          <w:rFonts w:cs="Arial"/>
          <w:szCs w:val="22"/>
        </w:rPr>
        <w:t>to</w:t>
      </w:r>
      <w:r w:rsidRPr="00835236">
        <w:rPr>
          <w:rFonts w:cs="Arial"/>
          <w:spacing w:val="-6"/>
          <w:szCs w:val="22"/>
        </w:rPr>
        <w:t xml:space="preserve"> </w:t>
      </w:r>
      <w:r w:rsidRPr="00835236">
        <w:rPr>
          <w:rFonts w:cs="Arial"/>
          <w:szCs w:val="22"/>
        </w:rPr>
        <w:t>all</w:t>
      </w:r>
      <w:r w:rsidRPr="00835236">
        <w:rPr>
          <w:rFonts w:cs="Arial"/>
          <w:spacing w:val="-6"/>
          <w:szCs w:val="22"/>
        </w:rPr>
        <w:t xml:space="preserve"> </w:t>
      </w:r>
      <w:r w:rsidRPr="00835236">
        <w:rPr>
          <w:rFonts w:cs="Arial"/>
          <w:szCs w:val="22"/>
        </w:rPr>
        <w:t>contracts</w:t>
      </w:r>
      <w:r w:rsidRPr="00835236">
        <w:rPr>
          <w:rFonts w:cs="Arial"/>
          <w:spacing w:val="-5"/>
          <w:szCs w:val="22"/>
        </w:rPr>
        <w:t xml:space="preserve"> </w:t>
      </w:r>
      <w:r w:rsidRPr="00835236">
        <w:rPr>
          <w:rFonts w:cs="Arial"/>
          <w:szCs w:val="22"/>
        </w:rPr>
        <w:t>or</w:t>
      </w:r>
      <w:r w:rsidRPr="00835236">
        <w:rPr>
          <w:rFonts w:cs="Arial"/>
          <w:spacing w:val="-6"/>
          <w:szCs w:val="22"/>
        </w:rPr>
        <w:t xml:space="preserve"> </w:t>
      </w:r>
      <w:r w:rsidRPr="00835236">
        <w:rPr>
          <w:rFonts w:cs="Arial"/>
          <w:szCs w:val="22"/>
        </w:rPr>
        <w:t>purchase</w:t>
      </w:r>
      <w:r w:rsidRPr="00835236">
        <w:rPr>
          <w:rFonts w:cs="Arial"/>
          <w:spacing w:val="-5"/>
          <w:szCs w:val="22"/>
        </w:rPr>
        <w:t xml:space="preserve"> </w:t>
      </w:r>
      <w:r w:rsidRPr="00835236">
        <w:rPr>
          <w:rFonts w:cs="Arial"/>
          <w:szCs w:val="22"/>
        </w:rPr>
        <w:t>agreements</w:t>
      </w:r>
      <w:r w:rsidRPr="00835236">
        <w:rPr>
          <w:rFonts w:cs="Arial"/>
          <w:spacing w:val="-8"/>
          <w:szCs w:val="22"/>
        </w:rPr>
        <w:t xml:space="preserve"> </w:t>
      </w:r>
      <w:r w:rsidRPr="00835236">
        <w:rPr>
          <w:rFonts w:cs="Arial"/>
          <w:szCs w:val="22"/>
        </w:rPr>
        <w:t>made</w:t>
      </w:r>
      <w:r w:rsidRPr="00835236">
        <w:rPr>
          <w:rFonts w:cs="Arial"/>
          <w:spacing w:val="-5"/>
          <w:szCs w:val="22"/>
        </w:rPr>
        <w:t xml:space="preserve"> </w:t>
      </w:r>
      <w:r w:rsidRPr="00835236">
        <w:rPr>
          <w:rFonts w:cs="Arial"/>
          <w:szCs w:val="22"/>
        </w:rPr>
        <w:t xml:space="preserve">with the State of New Jersey. </w:t>
      </w:r>
      <w:r w:rsidRPr="00835236">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4B6CE0A" w14:textId="77777777" w:rsidR="00835236" w:rsidRPr="00835236" w:rsidRDefault="00835236" w:rsidP="00835236">
      <w:pPr>
        <w:keepNext/>
        <w:autoSpaceDE w:val="0"/>
        <w:autoSpaceDN w:val="0"/>
        <w:adjustRightInd w:val="0"/>
        <w:ind w:right="187"/>
        <w:rPr>
          <w:color w:val="000000"/>
        </w:rPr>
      </w:pPr>
    </w:p>
    <w:p w14:paraId="140B122E" w14:textId="77777777" w:rsidR="00835236" w:rsidRPr="00835236" w:rsidRDefault="00835236" w:rsidP="00835236">
      <w:pPr>
        <w:ind w:right="108"/>
        <w:outlineLvl w:val="1"/>
        <w:rPr>
          <w:rFonts w:ascii="Arial Narrow" w:hAnsi="Arial Narrow"/>
          <w:b/>
          <w:bCs/>
          <w:caps/>
          <w:u w:val="single"/>
        </w:rPr>
      </w:pPr>
      <w:bookmarkStart w:id="514" w:name="_Toc70421105"/>
      <w:bookmarkStart w:id="515" w:name="_Toc71011070"/>
      <w:bookmarkStart w:id="516" w:name="_Toc71552808"/>
      <w:bookmarkStart w:id="517" w:name="_Toc71620716"/>
      <w:bookmarkStart w:id="518" w:name="_Toc71631318"/>
      <w:bookmarkStart w:id="519" w:name="_Toc72994105"/>
      <w:r w:rsidRPr="00835236">
        <w:rPr>
          <w:rFonts w:ascii="Arial Narrow" w:hAnsi="Arial Narrow"/>
          <w:b/>
          <w:bCs/>
          <w:u w:val="single"/>
        </w:rPr>
        <w:t>1.1 CONTRACT TERMS CROSSWALK</w:t>
      </w:r>
      <w:bookmarkEnd w:id="514"/>
      <w:bookmarkEnd w:id="515"/>
      <w:bookmarkEnd w:id="516"/>
      <w:bookmarkEnd w:id="517"/>
      <w:bookmarkEnd w:id="518"/>
      <w:bookmarkEnd w:id="519"/>
    </w:p>
    <w:p w14:paraId="07C51933" w14:textId="77777777" w:rsidR="00835236" w:rsidRPr="00835236" w:rsidRDefault="00835236" w:rsidP="00835236"/>
    <w:tbl>
      <w:tblPr>
        <w:tblStyle w:val="TableGrid"/>
        <w:tblW w:w="0" w:type="auto"/>
        <w:tblLook w:val="04A0" w:firstRow="1" w:lastRow="0" w:firstColumn="1" w:lastColumn="0" w:noHBand="0" w:noVBand="1"/>
      </w:tblPr>
      <w:tblGrid>
        <w:gridCol w:w="4878"/>
        <w:gridCol w:w="4140"/>
      </w:tblGrid>
      <w:tr w:rsidR="00835236" w:rsidRPr="00835236" w14:paraId="6186CE34" w14:textId="77777777" w:rsidTr="00835236">
        <w:tc>
          <w:tcPr>
            <w:tcW w:w="4878" w:type="dxa"/>
          </w:tcPr>
          <w:p w14:paraId="2F646CA1" w14:textId="77777777" w:rsidR="00835236" w:rsidRPr="00835236" w:rsidRDefault="00835236" w:rsidP="00835236">
            <w:pPr>
              <w:jc w:val="center"/>
              <w:rPr>
                <w:b/>
              </w:rPr>
            </w:pPr>
            <w:r w:rsidRPr="00835236">
              <w:rPr>
                <w:b/>
                <w:bCs/>
                <w:i/>
                <w:iCs/>
                <w:color w:val="00B050"/>
              </w:rPr>
              <w:t>NJ</w:t>
            </w:r>
            <w:r w:rsidRPr="00835236">
              <w:rPr>
                <w:b/>
                <w:bCs/>
                <w:i/>
                <w:iCs/>
                <w:color w:val="0070C0"/>
              </w:rPr>
              <w:t>START</w:t>
            </w:r>
            <w:r w:rsidRPr="00835236">
              <w:rPr>
                <w:b/>
              </w:rPr>
              <w:t xml:space="preserve"> Term</w:t>
            </w:r>
          </w:p>
        </w:tc>
        <w:tc>
          <w:tcPr>
            <w:tcW w:w="4140" w:type="dxa"/>
          </w:tcPr>
          <w:p w14:paraId="3AA831AF" w14:textId="77777777" w:rsidR="00835236" w:rsidRPr="00835236" w:rsidRDefault="00835236" w:rsidP="00835236">
            <w:pPr>
              <w:jc w:val="center"/>
              <w:rPr>
                <w:b/>
              </w:rPr>
            </w:pPr>
            <w:r w:rsidRPr="00835236">
              <w:rPr>
                <w:rFonts w:cs="Arial"/>
                <w:b/>
                <w:szCs w:val="22"/>
              </w:rPr>
              <w:t>Equivalent Statutory, Regulatory and/or Legacy Term</w:t>
            </w:r>
          </w:p>
        </w:tc>
      </w:tr>
      <w:tr w:rsidR="00835236" w:rsidRPr="00835236" w14:paraId="6B104C65" w14:textId="77777777" w:rsidTr="00835236">
        <w:tc>
          <w:tcPr>
            <w:tcW w:w="4878" w:type="dxa"/>
          </w:tcPr>
          <w:p w14:paraId="0BA1939C" w14:textId="77777777" w:rsidR="00835236" w:rsidRPr="00835236" w:rsidRDefault="00835236" w:rsidP="00835236">
            <w:r w:rsidRPr="00835236">
              <w:t xml:space="preserve">Bid/Bid Solicitation </w:t>
            </w:r>
          </w:p>
        </w:tc>
        <w:tc>
          <w:tcPr>
            <w:tcW w:w="4140" w:type="dxa"/>
          </w:tcPr>
          <w:p w14:paraId="50A87EAB" w14:textId="77777777" w:rsidR="00835236" w:rsidRPr="00835236" w:rsidRDefault="00835236" w:rsidP="00835236">
            <w:r w:rsidRPr="00835236">
              <w:t>Request For Proposal (RFP)/Solicitation</w:t>
            </w:r>
          </w:p>
        </w:tc>
      </w:tr>
      <w:tr w:rsidR="00835236" w:rsidRPr="00835236" w14:paraId="02B4AD25" w14:textId="77777777" w:rsidTr="00835236">
        <w:tc>
          <w:tcPr>
            <w:tcW w:w="4878" w:type="dxa"/>
          </w:tcPr>
          <w:p w14:paraId="6B4FBC92" w14:textId="77777777" w:rsidR="00835236" w:rsidRPr="00835236" w:rsidRDefault="00835236" w:rsidP="00835236">
            <w:r w:rsidRPr="00835236">
              <w:t xml:space="preserve">Bid Amendment </w:t>
            </w:r>
          </w:p>
        </w:tc>
        <w:tc>
          <w:tcPr>
            <w:tcW w:w="4140" w:type="dxa"/>
          </w:tcPr>
          <w:p w14:paraId="6D020CDF" w14:textId="77777777" w:rsidR="00835236" w:rsidRPr="00835236" w:rsidRDefault="00835236" w:rsidP="00835236">
            <w:r w:rsidRPr="00835236">
              <w:t>Addendum</w:t>
            </w:r>
          </w:p>
        </w:tc>
      </w:tr>
      <w:tr w:rsidR="00835236" w:rsidRPr="00835236" w14:paraId="58369201" w14:textId="77777777" w:rsidTr="00835236">
        <w:tc>
          <w:tcPr>
            <w:tcW w:w="4878" w:type="dxa"/>
          </w:tcPr>
          <w:p w14:paraId="686307BB" w14:textId="77777777" w:rsidR="00835236" w:rsidRPr="00835236" w:rsidRDefault="00835236" w:rsidP="00835236">
            <w:r w:rsidRPr="00835236">
              <w:t xml:space="preserve">Change Order </w:t>
            </w:r>
          </w:p>
        </w:tc>
        <w:tc>
          <w:tcPr>
            <w:tcW w:w="4140" w:type="dxa"/>
          </w:tcPr>
          <w:p w14:paraId="3A2C7FFB" w14:textId="77777777" w:rsidR="00835236" w:rsidRPr="00835236" w:rsidRDefault="00835236" w:rsidP="00835236">
            <w:r w:rsidRPr="00835236">
              <w:t>Contract Amendment</w:t>
            </w:r>
          </w:p>
        </w:tc>
      </w:tr>
      <w:tr w:rsidR="00835236" w:rsidRPr="00835236" w14:paraId="119F6806" w14:textId="77777777" w:rsidTr="00835236">
        <w:tc>
          <w:tcPr>
            <w:tcW w:w="4878" w:type="dxa"/>
          </w:tcPr>
          <w:p w14:paraId="408C17B1" w14:textId="77777777" w:rsidR="00835236" w:rsidRPr="00835236" w:rsidRDefault="00835236" w:rsidP="00835236">
            <w:r w:rsidRPr="00835236">
              <w:t xml:space="preserve">Master Blanket Purchase Order (Blanket P.O.) </w:t>
            </w:r>
          </w:p>
        </w:tc>
        <w:tc>
          <w:tcPr>
            <w:tcW w:w="4140" w:type="dxa"/>
          </w:tcPr>
          <w:p w14:paraId="5975A748" w14:textId="77777777" w:rsidR="00835236" w:rsidRPr="00835236" w:rsidRDefault="00835236" w:rsidP="00835236">
            <w:r w:rsidRPr="00835236">
              <w:t>Contract</w:t>
            </w:r>
          </w:p>
        </w:tc>
      </w:tr>
      <w:tr w:rsidR="00835236" w:rsidRPr="00835236" w14:paraId="01BEA24F" w14:textId="77777777" w:rsidTr="00835236">
        <w:tc>
          <w:tcPr>
            <w:tcW w:w="4878" w:type="dxa"/>
          </w:tcPr>
          <w:p w14:paraId="2B66731E" w14:textId="77777777" w:rsidR="00835236" w:rsidRPr="00835236" w:rsidRDefault="00835236" w:rsidP="00835236">
            <w:r w:rsidRPr="00835236">
              <w:t>Offer and Acceptance Page</w:t>
            </w:r>
          </w:p>
        </w:tc>
        <w:tc>
          <w:tcPr>
            <w:tcW w:w="4140" w:type="dxa"/>
          </w:tcPr>
          <w:p w14:paraId="145AFD93" w14:textId="77777777" w:rsidR="00835236" w:rsidRPr="00835236" w:rsidRDefault="00835236" w:rsidP="00835236">
            <w:r w:rsidRPr="00835236">
              <w:t>Signatory Page</w:t>
            </w:r>
          </w:p>
        </w:tc>
      </w:tr>
      <w:tr w:rsidR="00835236" w:rsidRPr="00835236" w14:paraId="281EB9BB" w14:textId="77777777" w:rsidTr="00835236">
        <w:tc>
          <w:tcPr>
            <w:tcW w:w="4878" w:type="dxa"/>
          </w:tcPr>
          <w:p w14:paraId="09656321" w14:textId="77777777" w:rsidR="00835236" w:rsidRPr="00835236" w:rsidRDefault="00835236" w:rsidP="00835236">
            <w:r w:rsidRPr="00835236">
              <w:t>Quote</w:t>
            </w:r>
          </w:p>
        </w:tc>
        <w:tc>
          <w:tcPr>
            <w:tcW w:w="4140" w:type="dxa"/>
          </w:tcPr>
          <w:p w14:paraId="1198A5D6" w14:textId="77777777" w:rsidR="00835236" w:rsidRPr="00835236" w:rsidRDefault="00835236" w:rsidP="00835236">
            <w:r w:rsidRPr="00835236">
              <w:t>Proposal</w:t>
            </w:r>
          </w:p>
        </w:tc>
      </w:tr>
      <w:tr w:rsidR="00835236" w:rsidRPr="00835236" w14:paraId="45AC8779" w14:textId="77777777" w:rsidTr="00835236">
        <w:tc>
          <w:tcPr>
            <w:tcW w:w="4878" w:type="dxa"/>
          </w:tcPr>
          <w:p w14:paraId="3DC811F7" w14:textId="77777777" w:rsidR="00835236" w:rsidRPr="00835236" w:rsidRDefault="00835236" w:rsidP="00835236">
            <w:r w:rsidRPr="00835236">
              <w:t xml:space="preserve">Vendor </w:t>
            </w:r>
          </w:p>
        </w:tc>
        <w:tc>
          <w:tcPr>
            <w:tcW w:w="4140" w:type="dxa"/>
          </w:tcPr>
          <w:p w14:paraId="3F65F674" w14:textId="77777777" w:rsidR="00835236" w:rsidRPr="00835236" w:rsidRDefault="00835236" w:rsidP="00835236">
            <w:r w:rsidRPr="00835236">
              <w:t>Bidder/Contractor</w:t>
            </w:r>
          </w:p>
        </w:tc>
      </w:tr>
    </w:tbl>
    <w:p w14:paraId="06D603CE" w14:textId="77777777" w:rsidR="00835236" w:rsidRPr="00835236" w:rsidRDefault="00835236" w:rsidP="00835236">
      <w:pPr>
        <w:autoSpaceDE w:val="0"/>
        <w:autoSpaceDN w:val="0"/>
        <w:adjustRightInd w:val="0"/>
        <w:rPr>
          <w:color w:val="000000"/>
        </w:rPr>
      </w:pPr>
    </w:p>
    <w:p w14:paraId="5B5C96F4" w14:textId="77777777" w:rsidR="00835236" w:rsidRPr="00835236" w:rsidRDefault="00835236" w:rsidP="00835236">
      <w:pPr>
        <w:ind w:left="720" w:hanging="720"/>
        <w:outlineLvl w:val="1"/>
        <w:rPr>
          <w:rFonts w:ascii="Arial Narrow" w:hAnsi="Arial Narrow"/>
          <w:b/>
          <w:bCs/>
          <w:caps/>
          <w:u w:val="single"/>
        </w:rPr>
      </w:pPr>
      <w:bookmarkStart w:id="520" w:name="_Toc70421106"/>
      <w:bookmarkStart w:id="521" w:name="_Toc71011071"/>
      <w:bookmarkStart w:id="522" w:name="_Toc71552809"/>
      <w:bookmarkStart w:id="523" w:name="_Toc71620717"/>
      <w:bookmarkStart w:id="524" w:name="_Toc71631319"/>
      <w:bookmarkStart w:id="525" w:name="_Toc72994106"/>
      <w:r w:rsidRPr="00835236">
        <w:rPr>
          <w:rFonts w:ascii="Arial Narrow" w:hAnsi="Arial Narrow"/>
          <w:b/>
          <w:bCs/>
          <w:caps/>
          <w:u w:val="single"/>
        </w:rPr>
        <w:t>2.</w:t>
      </w:r>
      <w:r w:rsidRPr="00835236">
        <w:rPr>
          <w:rFonts w:ascii="Arial Narrow" w:hAnsi="Arial Narrow"/>
          <w:b/>
          <w:bCs/>
          <w:caps/>
          <w:u w:val="single"/>
        </w:rPr>
        <w:tab/>
        <w:t>STATE LAW REQUIRING MANDATORY COMPLIANCE BY ALL CONTRACTORS</w:t>
      </w:r>
      <w:bookmarkEnd w:id="520"/>
      <w:bookmarkEnd w:id="521"/>
      <w:bookmarkEnd w:id="522"/>
      <w:bookmarkEnd w:id="523"/>
      <w:bookmarkEnd w:id="524"/>
      <w:bookmarkEnd w:id="525"/>
    </w:p>
    <w:p w14:paraId="0A17F36C" w14:textId="77777777" w:rsidR="00835236" w:rsidRPr="00835236" w:rsidRDefault="00835236" w:rsidP="00835236">
      <w:r w:rsidRPr="00835236">
        <w:t xml:space="preserve">The statutes, laws or codes cited herein are available for review at the New Jersey State Library, 185 West State Street, Trenton, New Jersey 08625. </w:t>
      </w:r>
    </w:p>
    <w:p w14:paraId="53E23579" w14:textId="77777777" w:rsidR="00835236" w:rsidRPr="00835236" w:rsidRDefault="00835236" w:rsidP="00835236">
      <w:pPr>
        <w:rPr>
          <w:b/>
        </w:rPr>
      </w:pPr>
    </w:p>
    <w:p w14:paraId="282A487D" w14:textId="77777777" w:rsidR="00835236" w:rsidRPr="00835236" w:rsidRDefault="00835236" w:rsidP="00835236">
      <w:pPr>
        <w:ind w:left="720" w:hanging="720"/>
        <w:outlineLvl w:val="1"/>
        <w:rPr>
          <w:rFonts w:ascii="Arial Narrow" w:hAnsi="Arial Narrow"/>
          <w:bCs/>
          <w:caps/>
          <w:u w:val="single"/>
        </w:rPr>
      </w:pPr>
      <w:bookmarkStart w:id="526" w:name="_Toc70421107"/>
      <w:bookmarkStart w:id="527" w:name="_Toc71011072"/>
      <w:bookmarkStart w:id="528" w:name="_Toc71552810"/>
      <w:bookmarkStart w:id="529" w:name="_Toc71620718"/>
      <w:bookmarkStart w:id="530" w:name="_Toc71631320"/>
      <w:bookmarkStart w:id="531" w:name="_Toc72994107"/>
      <w:r w:rsidRPr="00835236">
        <w:rPr>
          <w:rFonts w:ascii="Arial Narrow" w:hAnsi="Arial Narrow" w:cs="Arial"/>
          <w:b/>
          <w:szCs w:val="26"/>
          <w:u w:val="single"/>
        </w:rPr>
        <w:t>2.1</w:t>
      </w:r>
      <w:r w:rsidRPr="00835236">
        <w:rPr>
          <w:rFonts w:ascii="Arial Narrow" w:hAnsi="Arial Narrow" w:cs="Arial"/>
          <w:b/>
          <w:szCs w:val="26"/>
          <w:u w:val="single"/>
        </w:rPr>
        <w:tab/>
        <w:t>BUSINESS REGISTRATION</w:t>
      </w:r>
      <w:bookmarkEnd w:id="526"/>
      <w:bookmarkEnd w:id="527"/>
      <w:bookmarkEnd w:id="528"/>
      <w:bookmarkEnd w:id="529"/>
      <w:bookmarkEnd w:id="530"/>
      <w:bookmarkEnd w:id="531"/>
    </w:p>
    <w:p w14:paraId="792B9B9A" w14:textId="77777777" w:rsidR="00835236" w:rsidRPr="00835236" w:rsidRDefault="00835236" w:rsidP="00835236">
      <w:r w:rsidRPr="00835236">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8FD6BFE" w14:textId="77777777" w:rsidR="00835236" w:rsidRPr="00835236" w:rsidRDefault="00835236" w:rsidP="00835236"/>
    <w:p w14:paraId="4D24AB4A" w14:textId="77777777" w:rsidR="00835236" w:rsidRPr="00835236" w:rsidRDefault="00835236" w:rsidP="00835236">
      <w:r w:rsidRPr="00835236">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2CC22AF" w14:textId="77777777" w:rsidR="00835236" w:rsidRPr="00835236" w:rsidRDefault="00835236" w:rsidP="00835236"/>
    <w:p w14:paraId="3C5B3D29" w14:textId="77777777" w:rsidR="00835236" w:rsidRPr="00835236" w:rsidRDefault="00835236" w:rsidP="00835236">
      <w:r w:rsidRPr="00835236">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3462078" w14:textId="77777777" w:rsidR="00835236" w:rsidRPr="00835236" w:rsidRDefault="00835236" w:rsidP="00835236"/>
    <w:p w14:paraId="04585584" w14:textId="77777777" w:rsidR="00835236" w:rsidRPr="00835236" w:rsidRDefault="00835236" w:rsidP="00835236">
      <w:r w:rsidRPr="00835236">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835236">
        <w:rPr>
          <w:u w:val="single"/>
        </w:rPr>
        <w:t>et</w:t>
      </w:r>
      <w:r w:rsidRPr="00835236">
        <w:t xml:space="preserve"> </w:t>
      </w:r>
      <w:r w:rsidRPr="00835236">
        <w:rPr>
          <w:u w:val="single"/>
        </w:rPr>
        <w:t>seq</w:t>
      </w:r>
      <w:r w:rsidRPr="00835236">
        <w:t xml:space="preserve">.) on all sales of tangible personal </w:t>
      </w:r>
      <w:r w:rsidRPr="00835236">
        <w:lastRenderedPageBreak/>
        <w:t>property delivered into the State. Any questions in this regard can be directed to the Division of Revenue at (609) 292-1730. Form NJ-REG can be filed online at http://www.state.nj.us/treasury/revenue/busregcert.shtml.</w:t>
      </w:r>
    </w:p>
    <w:p w14:paraId="4BD56C17" w14:textId="77777777" w:rsidR="00835236" w:rsidRPr="00835236" w:rsidRDefault="00835236" w:rsidP="00835236">
      <w:pPr>
        <w:rPr>
          <w:b/>
        </w:rPr>
      </w:pPr>
    </w:p>
    <w:p w14:paraId="55A07E9A" w14:textId="77777777" w:rsidR="00835236" w:rsidRPr="00835236" w:rsidRDefault="00835236" w:rsidP="00835236">
      <w:pPr>
        <w:outlineLvl w:val="1"/>
        <w:rPr>
          <w:rFonts w:ascii="Arial Narrow" w:hAnsi="Arial Narrow"/>
          <w:bCs/>
          <w:caps/>
          <w:u w:val="single"/>
        </w:rPr>
      </w:pPr>
      <w:bookmarkStart w:id="532" w:name="_Toc70421108"/>
      <w:bookmarkStart w:id="533" w:name="_Toc71011073"/>
      <w:bookmarkStart w:id="534" w:name="_Toc71552811"/>
      <w:bookmarkStart w:id="535" w:name="_Toc71620719"/>
      <w:bookmarkStart w:id="536" w:name="_Toc71631321"/>
      <w:bookmarkStart w:id="537" w:name="_Toc72994108"/>
      <w:r w:rsidRPr="00835236">
        <w:rPr>
          <w:rFonts w:ascii="Arial Narrow" w:hAnsi="Arial Narrow" w:cs="Arial"/>
          <w:b/>
          <w:szCs w:val="26"/>
          <w:u w:val="single"/>
        </w:rPr>
        <w:t>2.2</w:t>
      </w:r>
      <w:r w:rsidRPr="00835236">
        <w:rPr>
          <w:rFonts w:ascii="Arial Narrow" w:hAnsi="Arial Narrow" w:cs="Arial"/>
          <w:b/>
          <w:szCs w:val="26"/>
          <w:u w:val="single"/>
        </w:rPr>
        <w:tab/>
        <w:t>ANTI-DISCRIMINATION</w:t>
      </w:r>
      <w:bookmarkEnd w:id="532"/>
      <w:bookmarkEnd w:id="533"/>
      <w:bookmarkEnd w:id="534"/>
      <w:bookmarkEnd w:id="535"/>
      <w:bookmarkEnd w:id="536"/>
      <w:bookmarkEnd w:id="537"/>
    </w:p>
    <w:p w14:paraId="0925C865" w14:textId="77777777" w:rsidR="00835236" w:rsidRPr="00835236" w:rsidRDefault="00835236" w:rsidP="00835236">
      <w:r w:rsidRPr="00835236">
        <w:t xml:space="preserve">All parties to any contract with the State agree not to discriminate in employment and agree to abide by all anti-discrimination laws including those contained within N.J.S.A. 10:2-1 through N.J.S.A. 10:2-4, N.J.S.A. 10:5-1 </w:t>
      </w:r>
      <w:r w:rsidRPr="00835236">
        <w:rPr>
          <w:u w:val="single"/>
        </w:rPr>
        <w:t>et</w:t>
      </w:r>
      <w:r w:rsidRPr="00835236">
        <w:t xml:space="preserve"> </w:t>
      </w:r>
      <w:r w:rsidRPr="00835236">
        <w:rPr>
          <w:u w:val="single"/>
        </w:rPr>
        <w:t>seq.</w:t>
      </w:r>
      <w:r w:rsidRPr="00835236">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09857421" w14:textId="77777777" w:rsidR="00835236" w:rsidRPr="00835236" w:rsidRDefault="00835236" w:rsidP="00835236"/>
    <w:p w14:paraId="5FC4DA9F" w14:textId="77777777" w:rsidR="00835236" w:rsidRPr="00835236" w:rsidRDefault="00835236" w:rsidP="00835236">
      <w:r w:rsidRPr="00835236">
        <w:rPr>
          <w:iCs/>
        </w:rPr>
        <w:t xml:space="preserve">The contractor or subcontractor, where applicable, agrees to comply with any regulations promulgated by the Treasurer pursuant to N.J.S.A. 10:5-31 </w:t>
      </w:r>
      <w:r w:rsidRPr="00835236">
        <w:rPr>
          <w:iCs/>
          <w:u w:val="single"/>
        </w:rPr>
        <w:t>et</w:t>
      </w:r>
      <w:r w:rsidRPr="00835236">
        <w:rPr>
          <w:iCs/>
        </w:rPr>
        <w:t xml:space="preserve"> </w:t>
      </w:r>
      <w:r w:rsidRPr="00835236">
        <w:rPr>
          <w:iCs/>
          <w:u w:val="single"/>
        </w:rPr>
        <w:t>seq.</w:t>
      </w:r>
      <w:r w:rsidRPr="00835236">
        <w:rPr>
          <w:iCs/>
        </w:rPr>
        <w:t>, as amended and supplemented from time to time.</w:t>
      </w:r>
    </w:p>
    <w:p w14:paraId="1E03EE4A" w14:textId="77777777" w:rsidR="00835236" w:rsidRPr="00835236" w:rsidRDefault="00835236" w:rsidP="00835236">
      <w:pPr>
        <w:rPr>
          <w:b/>
        </w:rPr>
      </w:pPr>
    </w:p>
    <w:p w14:paraId="17D94F46" w14:textId="77777777" w:rsidR="00835236" w:rsidRPr="00835236" w:rsidRDefault="00835236" w:rsidP="00835236">
      <w:pPr>
        <w:outlineLvl w:val="1"/>
        <w:rPr>
          <w:rFonts w:ascii="Arial Narrow" w:hAnsi="Arial Narrow"/>
          <w:bCs/>
          <w:caps/>
          <w:u w:val="single"/>
        </w:rPr>
      </w:pPr>
      <w:bookmarkStart w:id="538" w:name="_Toc70421109"/>
      <w:bookmarkStart w:id="539" w:name="_Toc71011074"/>
      <w:bookmarkStart w:id="540" w:name="_Toc71552812"/>
      <w:bookmarkStart w:id="541" w:name="_Toc71620720"/>
      <w:bookmarkStart w:id="542" w:name="_Toc71631322"/>
      <w:bookmarkStart w:id="543" w:name="_Toc72994109"/>
      <w:r w:rsidRPr="00835236">
        <w:rPr>
          <w:rFonts w:ascii="Arial Narrow" w:hAnsi="Arial Narrow" w:cs="Arial"/>
          <w:b/>
          <w:szCs w:val="26"/>
          <w:u w:val="single"/>
        </w:rPr>
        <w:t>2.3</w:t>
      </w:r>
      <w:r w:rsidRPr="00835236">
        <w:rPr>
          <w:rFonts w:ascii="Arial Narrow" w:hAnsi="Arial Narrow" w:cs="Arial"/>
          <w:b/>
          <w:szCs w:val="26"/>
          <w:u w:val="single"/>
        </w:rPr>
        <w:tab/>
        <w:t>PREVAILING WAGE ACT</w:t>
      </w:r>
      <w:bookmarkEnd w:id="538"/>
      <w:bookmarkEnd w:id="539"/>
      <w:bookmarkEnd w:id="540"/>
      <w:bookmarkEnd w:id="541"/>
      <w:bookmarkEnd w:id="542"/>
      <w:bookmarkEnd w:id="543"/>
    </w:p>
    <w:p w14:paraId="06C2E15D" w14:textId="77777777" w:rsidR="00835236" w:rsidRPr="00835236" w:rsidRDefault="00835236" w:rsidP="00835236">
      <w:r w:rsidRPr="00835236">
        <w:t xml:space="preserve">The New Jersey Prevailing Wage Act, N.J.S.A. 34: 11-56.25 </w:t>
      </w:r>
      <w:r w:rsidRPr="00835236">
        <w:rPr>
          <w:u w:val="single"/>
        </w:rPr>
        <w:t>et</w:t>
      </w:r>
      <w:r w:rsidRPr="00835236">
        <w:t xml:space="preserve"> </w:t>
      </w:r>
      <w:r w:rsidRPr="00835236">
        <w:rPr>
          <w:u w:val="single"/>
        </w:rPr>
        <w:t>seq.</w:t>
      </w:r>
      <w:r w:rsidRPr="00835236">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7D4C5159" w14:textId="77777777" w:rsidR="00835236" w:rsidRPr="00835236" w:rsidRDefault="00835236" w:rsidP="00835236">
      <w:pPr>
        <w:rPr>
          <w:rFonts w:ascii="Arial Narrow" w:hAnsi="Arial Narrow" w:cs="Arial"/>
          <w:b/>
          <w:bCs/>
        </w:rPr>
      </w:pPr>
    </w:p>
    <w:p w14:paraId="73D9B5BF" w14:textId="77777777" w:rsidR="00835236" w:rsidRPr="00835236" w:rsidRDefault="00835236" w:rsidP="00835236">
      <w:pPr>
        <w:outlineLvl w:val="1"/>
        <w:rPr>
          <w:rFonts w:ascii="Arial Narrow" w:hAnsi="Arial Narrow"/>
          <w:b/>
          <w:bCs/>
          <w:caps/>
          <w:u w:val="single"/>
        </w:rPr>
      </w:pPr>
      <w:bookmarkStart w:id="544" w:name="_Toc70421110"/>
      <w:bookmarkStart w:id="545" w:name="_Toc71011075"/>
      <w:bookmarkStart w:id="546" w:name="_Toc71552813"/>
      <w:bookmarkStart w:id="547" w:name="_Toc71620721"/>
      <w:bookmarkStart w:id="548" w:name="_Toc71631323"/>
      <w:bookmarkStart w:id="549" w:name="_Toc72994110"/>
      <w:r w:rsidRPr="00835236">
        <w:rPr>
          <w:rFonts w:ascii="Arial Narrow" w:hAnsi="Arial Narrow"/>
          <w:b/>
          <w:bCs/>
          <w:caps/>
          <w:u w:val="single"/>
        </w:rPr>
        <w:t>2.4</w:t>
      </w:r>
      <w:r w:rsidRPr="00835236">
        <w:rPr>
          <w:rFonts w:ascii="Arial Narrow" w:hAnsi="Arial Narrow"/>
          <w:b/>
          <w:bCs/>
          <w:caps/>
          <w:u w:val="single"/>
        </w:rPr>
        <w:tab/>
        <w:t>AMERICANS WITH DISABILITIES ACT</w:t>
      </w:r>
      <w:bookmarkEnd w:id="544"/>
      <w:bookmarkEnd w:id="545"/>
      <w:bookmarkEnd w:id="546"/>
      <w:bookmarkEnd w:id="547"/>
      <w:bookmarkEnd w:id="548"/>
      <w:bookmarkEnd w:id="549"/>
    </w:p>
    <w:p w14:paraId="021E4851" w14:textId="77777777" w:rsidR="00835236" w:rsidRPr="00835236" w:rsidRDefault="00835236" w:rsidP="00835236">
      <w:r w:rsidRPr="00835236">
        <w:t xml:space="preserve">The contractor must comply with all provisions of the Americans with Disabilities Act (ADA), P.L 101-336, in accordance with 42 </w:t>
      </w:r>
      <w:r w:rsidRPr="00835236">
        <w:rPr>
          <w:u w:val="single"/>
        </w:rPr>
        <w:t>U.S.C.</w:t>
      </w:r>
      <w:r w:rsidRPr="00835236">
        <w:t xml:space="preserve"> 12101, </w:t>
      </w:r>
      <w:r w:rsidRPr="00835236">
        <w:rPr>
          <w:u w:val="single"/>
        </w:rPr>
        <w:t>et</w:t>
      </w:r>
      <w:r w:rsidRPr="00835236">
        <w:t xml:space="preserve"> </w:t>
      </w:r>
      <w:r w:rsidRPr="00835236">
        <w:rPr>
          <w:u w:val="single"/>
        </w:rPr>
        <w:t>seq.</w:t>
      </w:r>
      <w:r w:rsidRPr="00835236">
        <w:t xml:space="preserve"> </w:t>
      </w:r>
    </w:p>
    <w:p w14:paraId="5EC8FC81" w14:textId="77777777" w:rsidR="00835236" w:rsidRPr="00835236" w:rsidRDefault="00835236" w:rsidP="00835236">
      <w:pPr>
        <w:rPr>
          <w:b/>
        </w:rPr>
      </w:pPr>
    </w:p>
    <w:p w14:paraId="5F8BB9BB" w14:textId="77777777" w:rsidR="00835236" w:rsidRPr="00835236" w:rsidRDefault="00835236" w:rsidP="00835236">
      <w:pPr>
        <w:outlineLvl w:val="1"/>
        <w:rPr>
          <w:rFonts w:ascii="Arial Narrow" w:hAnsi="Arial Narrow"/>
          <w:bCs/>
          <w:caps/>
          <w:u w:val="single"/>
        </w:rPr>
      </w:pPr>
      <w:bookmarkStart w:id="550" w:name="_Toc70421111"/>
      <w:bookmarkStart w:id="551" w:name="_Toc71011076"/>
      <w:bookmarkStart w:id="552" w:name="_Toc71552814"/>
      <w:bookmarkStart w:id="553" w:name="_Toc71620722"/>
      <w:bookmarkStart w:id="554" w:name="_Toc71631324"/>
      <w:bookmarkStart w:id="555" w:name="_Toc72994111"/>
      <w:r w:rsidRPr="00835236">
        <w:rPr>
          <w:rFonts w:ascii="Arial Narrow" w:hAnsi="Arial Narrow" w:cs="Arial"/>
          <w:b/>
          <w:szCs w:val="26"/>
          <w:u w:val="single"/>
        </w:rPr>
        <w:t>2.5</w:t>
      </w:r>
      <w:r w:rsidRPr="00835236">
        <w:rPr>
          <w:rFonts w:ascii="Arial Narrow" w:hAnsi="Arial Narrow" w:cs="Arial"/>
          <w:b/>
          <w:szCs w:val="26"/>
          <w:u w:val="single"/>
        </w:rPr>
        <w:tab/>
        <w:t>MACBRIDE PRINCIPLES</w:t>
      </w:r>
      <w:bookmarkEnd w:id="550"/>
      <w:bookmarkEnd w:id="551"/>
      <w:bookmarkEnd w:id="552"/>
      <w:bookmarkEnd w:id="553"/>
      <w:bookmarkEnd w:id="554"/>
      <w:bookmarkEnd w:id="555"/>
    </w:p>
    <w:p w14:paraId="0E6115C0" w14:textId="77777777" w:rsidR="00835236" w:rsidRPr="00835236" w:rsidRDefault="00835236" w:rsidP="00835236">
      <w:r w:rsidRPr="00835236">
        <w:t>The bidder must certify pursuant to N.J.S.A.</w:t>
      </w:r>
      <w:r w:rsidRPr="00835236">
        <w:rPr>
          <w:u w:val="single"/>
        </w:rPr>
        <w:t xml:space="preserve"> </w:t>
      </w:r>
      <w:r w:rsidRPr="00835236">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3D8C1FEC" w14:textId="77777777" w:rsidR="00835236" w:rsidRPr="00835236" w:rsidRDefault="00835236" w:rsidP="00835236">
      <w:pPr>
        <w:rPr>
          <w:b/>
        </w:rPr>
      </w:pPr>
    </w:p>
    <w:p w14:paraId="43B16AEA" w14:textId="77777777" w:rsidR="00835236" w:rsidRPr="00835236" w:rsidRDefault="00835236" w:rsidP="00835236">
      <w:pPr>
        <w:outlineLvl w:val="1"/>
        <w:rPr>
          <w:rFonts w:ascii="Arial Narrow" w:hAnsi="Arial Narrow"/>
          <w:bCs/>
          <w:caps/>
          <w:u w:val="single"/>
        </w:rPr>
      </w:pPr>
      <w:bookmarkStart w:id="556" w:name="_Toc70421112"/>
      <w:bookmarkStart w:id="557" w:name="_Toc71011077"/>
      <w:bookmarkStart w:id="558" w:name="_Toc71552815"/>
      <w:bookmarkStart w:id="559" w:name="_Toc71620723"/>
      <w:bookmarkStart w:id="560" w:name="_Toc71631325"/>
      <w:bookmarkStart w:id="561" w:name="_Toc72994112"/>
      <w:r w:rsidRPr="00835236">
        <w:rPr>
          <w:rFonts w:ascii="Arial Narrow" w:hAnsi="Arial Narrow" w:cs="Arial"/>
          <w:b/>
          <w:szCs w:val="26"/>
          <w:u w:val="single"/>
        </w:rPr>
        <w:t>2.6</w:t>
      </w:r>
      <w:r w:rsidRPr="00835236">
        <w:rPr>
          <w:rFonts w:ascii="Arial Narrow" w:hAnsi="Arial Narrow" w:cs="Arial"/>
          <w:b/>
          <w:szCs w:val="26"/>
          <w:u w:val="single"/>
        </w:rPr>
        <w:tab/>
        <w:t>PAY TO PLAY PROHIBITIONS</w:t>
      </w:r>
      <w:bookmarkEnd w:id="556"/>
      <w:bookmarkEnd w:id="557"/>
      <w:bookmarkEnd w:id="558"/>
      <w:bookmarkEnd w:id="559"/>
      <w:bookmarkEnd w:id="560"/>
      <w:bookmarkEnd w:id="561"/>
    </w:p>
    <w:p w14:paraId="085F661B" w14:textId="77777777" w:rsidR="00835236" w:rsidRPr="00835236" w:rsidRDefault="00835236" w:rsidP="00835236">
      <w:r w:rsidRPr="00835236">
        <w:t xml:space="preserve">Pursuant to N.J.S.A. 19:44A-20.13 </w:t>
      </w:r>
      <w:r w:rsidRPr="00835236">
        <w:rPr>
          <w:u w:val="single"/>
        </w:rPr>
        <w:t>et</w:t>
      </w:r>
      <w:r w:rsidRPr="00835236">
        <w:t xml:space="preserve"> </w:t>
      </w:r>
      <w:r w:rsidRPr="00835236">
        <w:rPr>
          <w:u w:val="single"/>
        </w:rPr>
        <w:t>seq.</w:t>
      </w:r>
      <w:r w:rsidRPr="00835236">
        <w:t xml:space="preserve"> (P.L. 2005, c. 51), and specifically, N.J.S.A. 19:44A-20.21, it shall be a breach of the terms of the contract for the business entity to: </w:t>
      </w:r>
    </w:p>
    <w:p w14:paraId="4EDCDE25" w14:textId="77777777" w:rsidR="00835236" w:rsidRPr="00835236" w:rsidRDefault="00835236" w:rsidP="00835236"/>
    <w:p w14:paraId="0A42FE19" w14:textId="77777777" w:rsidR="00835236" w:rsidRPr="00835236" w:rsidRDefault="00835236" w:rsidP="00835236">
      <w:pPr>
        <w:numPr>
          <w:ilvl w:val="0"/>
          <w:numId w:val="23"/>
        </w:numPr>
        <w:spacing w:after="200"/>
      </w:pPr>
      <w:r w:rsidRPr="00835236">
        <w:t xml:space="preserve">Make or solicit a contribution in violation of the statute; </w:t>
      </w:r>
    </w:p>
    <w:p w14:paraId="471AB197" w14:textId="77777777" w:rsidR="00835236" w:rsidRPr="00835236" w:rsidRDefault="00835236" w:rsidP="00835236">
      <w:pPr>
        <w:numPr>
          <w:ilvl w:val="0"/>
          <w:numId w:val="23"/>
        </w:numPr>
        <w:spacing w:after="200"/>
      </w:pPr>
      <w:r w:rsidRPr="00835236">
        <w:t xml:space="preserve">Knowingly conceal or misrepresent a contribution given or received; </w:t>
      </w:r>
    </w:p>
    <w:p w14:paraId="661BC3A5" w14:textId="77777777" w:rsidR="00835236" w:rsidRPr="00835236" w:rsidRDefault="00835236" w:rsidP="00835236">
      <w:pPr>
        <w:numPr>
          <w:ilvl w:val="0"/>
          <w:numId w:val="23"/>
        </w:numPr>
        <w:spacing w:after="200"/>
      </w:pPr>
      <w:r w:rsidRPr="00835236">
        <w:t xml:space="preserve">Make or solicit contributions through intermediaries for the purpose of concealing or misrepresenting the source of the contribution; </w:t>
      </w:r>
    </w:p>
    <w:p w14:paraId="522D9052" w14:textId="77777777" w:rsidR="00835236" w:rsidRPr="00835236" w:rsidRDefault="00835236" w:rsidP="00835236">
      <w:pPr>
        <w:numPr>
          <w:ilvl w:val="0"/>
          <w:numId w:val="23"/>
        </w:numPr>
        <w:spacing w:after="200"/>
      </w:pPr>
      <w:r w:rsidRPr="00835236">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9066B89" w14:textId="77777777" w:rsidR="00835236" w:rsidRPr="00835236" w:rsidRDefault="00835236" w:rsidP="00835236">
      <w:pPr>
        <w:numPr>
          <w:ilvl w:val="0"/>
          <w:numId w:val="23"/>
        </w:numPr>
        <w:spacing w:after="200"/>
      </w:pPr>
      <w:r w:rsidRPr="00835236">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6584721" w14:textId="77777777" w:rsidR="00835236" w:rsidRPr="00835236" w:rsidRDefault="00835236" w:rsidP="00835236">
      <w:pPr>
        <w:numPr>
          <w:ilvl w:val="0"/>
          <w:numId w:val="23"/>
        </w:numPr>
        <w:spacing w:after="200"/>
      </w:pPr>
      <w:r w:rsidRPr="00835236">
        <w:t xml:space="preserve">Fund contributions made by third parties, including consultants, attorneys, family members, and employees; </w:t>
      </w:r>
    </w:p>
    <w:p w14:paraId="43AD8718" w14:textId="77777777" w:rsidR="00835236" w:rsidRPr="00835236" w:rsidRDefault="00835236" w:rsidP="00835236">
      <w:pPr>
        <w:numPr>
          <w:ilvl w:val="0"/>
          <w:numId w:val="23"/>
        </w:numPr>
        <w:spacing w:after="200"/>
      </w:pPr>
      <w:r w:rsidRPr="00835236">
        <w:t xml:space="preserve">Engage in any exchange of contributions to circumvent the intent of the Legislation; or </w:t>
      </w:r>
    </w:p>
    <w:p w14:paraId="73246FD8" w14:textId="77777777" w:rsidR="00835236" w:rsidRPr="00835236" w:rsidRDefault="00835236" w:rsidP="00835236">
      <w:pPr>
        <w:numPr>
          <w:ilvl w:val="0"/>
          <w:numId w:val="23"/>
        </w:numPr>
      </w:pPr>
      <w:r w:rsidRPr="00835236">
        <w:t xml:space="preserve">Directly or indirectly through or by any other person or means, do any act which would subject that entity to the restrictions of the Legislation. </w:t>
      </w:r>
    </w:p>
    <w:p w14:paraId="57E3A049" w14:textId="77777777" w:rsidR="00835236" w:rsidRPr="00835236" w:rsidRDefault="00835236" w:rsidP="00835236"/>
    <w:p w14:paraId="5289033C" w14:textId="77777777" w:rsidR="00835236" w:rsidRPr="00835236" w:rsidRDefault="00835236" w:rsidP="00835236">
      <w:pPr>
        <w:outlineLvl w:val="1"/>
        <w:rPr>
          <w:rFonts w:ascii="Arial Narrow" w:hAnsi="Arial Narrow"/>
          <w:bCs/>
          <w:caps/>
          <w:u w:val="single"/>
        </w:rPr>
      </w:pPr>
      <w:bookmarkStart w:id="562" w:name="_Toc70421113"/>
      <w:bookmarkStart w:id="563" w:name="_Toc71011078"/>
      <w:bookmarkStart w:id="564" w:name="_Toc71552816"/>
      <w:bookmarkStart w:id="565" w:name="_Toc71620724"/>
      <w:bookmarkStart w:id="566" w:name="_Toc71631326"/>
      <w:bookmarkStart w:id="567" w:name="_Toc72994113"/>
      <w:r w:rsidRPr="00835236">
        <w:rPr>
          <w:rFonts w:ascii="Arial Narrow" w:hAnsi="Arial Narrow" w:cs="Arial"/>
          <w:b/>
          <w:szCs w:val="26"/>
          <w:u w:val="single"/>
        </w:rPr>
        <w:t>2.7</w:t>
      </w:r>
      <w:r w:rsidRPr="00835236">
        <w:rPr>
          <w:rFonts w:ascii="Arial Narrow" w:hAnsi="Arial Narrow" w:cs="Arial"/>
          <w:b/>
          <w:szCs w:val="26"/>
          <w:u w:val="single"/>
        </w:rPr>
        <w:tab/>
        <w:t>POLITICAL CONTRIBUTION DISCLOSURE</w:t>
      </w:r>
      <w:bookmarkEnd w:id="562"/>
      <w:bookmarkEnd w:id="563"/>
      <w:bookmarkEnd w:id="564"/>
      <w:bookmarkEnd w:id="565"/>
      <w:bookmarkEnd w:id="566"/>
      <w:bookmarkEnd w:id="567"/>
    </w:p>
    <w:p w14:paraId="6D4DF228" w14:textId="77777777" w:rsidR="00835236" w:rsidRPr="00835236" w:rsidRDefault="00835236" w:rsidP="00835236">
      <w:r w:rsidRPr="00835236">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835236">
        <w:rPr>
          <w:rFonts w:cs="Arial"/>
        </w:rPr>
        <w:t xml:space="preserve">(1) </w:t>
      </w:r>
      <w:r w:rsidRPr="00835236">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6" w:history="1">
        <w:r w:rsidRPr="00835236">
          <w:rPr>
            <w:color w:val="0000FF"/>
            <w:u w:val="single"/>
          </w:rPr>
          <w:t>http://www.elec.state.nj.us/</w:t>
        </w:r>
      </w:hyperlink>
      <w:r w:rsidRPr="00835236">
        <w:t>.</w:t>
      </w:r>
    </w:p>
    <w:p w14:paraId="624FCECE" w14:textId="77777777" w:rsidR="00835236" w:rsidRPr="00835236" w:rsidRDefault="00835236" w:rsidP="00835236">
      <w:pPr>
        <w:rPr>
          <w:b/>
        </w:rPr>
      </w:pPr>
    </w:p>
    <w:p w14:paraId="2ABDB2CB" w14:textId="77777777" w:rsidR="00835236" w:rsidRPr="00835236" w:rsidRDefault="00835236" w:rsidP="00835236">
      <w:pPr>
        <w:outlineLvl w:val="1"/>
        <w:rPr>
          <w:rFonts w:ascii="Arial Narrow" w:hAnsi="Arial Narrow"/>
          <w:bCs/>
          <w:caps/>
          <w:u w:val="single"/>
        </w:rPr>
      </w:pPr>
      <w:bookmarkStart w:id="568" w:name="_Toc70421114"/>
      <w:bookmarkStart w:id="569" w:name="_Toc71011079"/>
      <w:bookmarkStart w:id="570" w:name="_Toc71552817"/>
      <w:bookmarkStart w:id="571" w:name="_Toc71620725"/>
      <w:bookmarkStart w:id="572" w:name="_Toc71631327"/>
      <w:bookmarkStart w:id="573" w:name="_Toc72994114"/>
      <w:r w:rsidRPr="00835236">
        <w:rPr>
          <w:rFonts w:ascii="Arial Narrow" w:hAnsi="Arial Narrow" w:cs="Arial"/>
          <w:b/>
          <w:szCs w:val="26"/>
          <w:u w:val="single"/>
        </w:rPr>
        <w:t>2.8</w:t>
      </w:r>
      <w:r w:rsidRPr="00835236">
        <w:rPr>
          <w:rFonts w:ascii="Arial Narrow" w:hAnsi="Arial Narrow" w:cs="Arial"/>
          <w:b/>
          <w:szCs w:val="26"/>
          <w:u w:val="single"/>
        </w:rPr>
        <w:tab/>
        <w:t>STANDARDS PROHIBITING CONFLICTS OF INTEREST</w:t>
      </w:r>
      <w:bookmarkEnd w:id="568"/>
      <w:bookmarkEnd w:id="569"/>
      <w:bookmarkEnd w:id="570"/>
      <w:bookmarkEnd w:id="571"/>
      <w:bookmarkEnd w:id="572"/>
      <w:bookmarkEnd w:id="573"/>
    </w:p>
    <w:p w14:paraId="4A80D62F" w14:textId="77777777" w:rsidR="00835236" w:rsidRPr="00835236" w:rsidRDefault="00835236" w:rsidP="00835236">
      <w:r w:rsidRPr="00835236">
        <w:t xml:space="preserve">The following prohibitions on contractor activities shall apply to all contracts or purchase agreements made with the State of New Jersey, pursuant to Executive Order No. 189 (1988). </w:t>
      </w:r>
    </w:p>
    <w:p w14:paraId="4BA5AB01" w14:textId="77777777" w:rsidR="00835236" w:rsidRPr="00835236" w:rsidRDefault="00835236" w:rsidP="00835236"/>
    <w:p w14:paraId="2D9E2EB7" w14:textId="77777777" w:rsidR="00835236" w:rsidRPr="00835236" w:rsidRDefault="00835236" w:rsidP="00835236">
      <w:r w:rsidRPr="00835236">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2872E4CB" w14:textId="77777777" w:rsidR="00835236" w:rsidRPr="00835236" w:rsidRDefault="00835236" w:rsidP="00835236">
      <w:r w:rsidRPr="00835236">
        <w:t xml:space="preserve"> </w:t>
      </w:r>
    </w:p>
    <w:p w14:paraId="5AC01011" w14:textId="77777777" w:rsidR="00835236" w:rsidRPr="00835236" w:rsidRDefault="00835236" w:rsidP="00835236">
      <w:r w:rsidRPr="00835236">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835236">
        <w:rPr>
          <w:rFonts w:cs="Arial"/>
          <w:szCs w:val="22"/>
        </w:rPr>
        <w:t>, now known as the State Ethics Commission</w:t>
      </w:r>
      <w:r w:rsidRPr="00835236">
        <w:t>;</w:t>
      </w:r>
    </w:p>
    <w:p w14:paraId="15355197" w14:textId="77777777" w:rsidR="00835236" w:rsidRPr="00835236" w:rsidRDefault="00835236" w:rsidP="00835236"/>
    <w:p w14:paraId="3987D989" w14:textId="77777777" w:rsidR="00835236" w:rsidRPr="00835236" w:rsidRDefault="00835236" w:rsidP="00835236">
      <w:r w:rsidRPr="00835236">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835236">
        <w:rPr>
          <w:rFonts w:cs="Arial"/>
          <w:szCs w:val="22"/>
        </w:rPr>
        <w:t>, now known as the State Ethics Commission</w:t>
      </w:r>
      <w:r w:rsidRPr="00835236">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BB121C8" w14:textId="77777777" w:rsidR="00835236" w:rsidRPr="00835236" w:rsidRDefault="00835236" w:rsidP="00835236"/>
    <w:p w14:paraId="4569B44C" w14:textId="77777777" w:rsidR="00835236" w:rsidRPr="00835236" w:rsidRDefault="00835236" w:rsidP="00835236">
      <w:r w:rsidRPr="00835236">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03369BC2" w14:textId="77777777" w:rsidR="00835236" w:rsidRPr="00835236" w:rsidRDefault="00835236" w:rsidP="00835236"/>
    <w:p w14:paraId="61021447" w14:textId="77777777" w:rsidR="00835236" w:rsidRPr="00835236" w:rsidRDefault="00835236" w:rsidP="00835236">
      <w:r w:rsidRPr="00835236">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27D0C77B" w14:textId="77777777" w:rsidR="00835236" w:rsidRPr="00835236" w:rsidRDefault="00835236" w:rsidP="00835236">
      <w:r w:rsidRPr="00835236">
        <w:t xml:space="preserve"> </w:t>
      </w:r>
    </w:p>
    <w:p w14:paraId="0F818271" w14:textId="77777777" w:rsidR="00835236" w:rsidRPr="00835236" w:rsidRDefault="00835236" w:rsidP="00835236">
      <w:r w:rsidRPr="00835236">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835236">
        <w:rPr>
          <w:rFonts w:cs="Arial"/>
          <w:szCs w:val="22"/>
        </w:rPr>
        <w:t>, now known as the State Ethics Commission</w:t>
      </w:r>
      <w:r w:rsidRPr="00835236">
        <w:t xml:space="preserve"> may promulgate under paragraph 3c of Executive Order No. 189. </w:t>
      </w:r>
    </w:p>
    <w:p w14:paraId="7675EAD6" w14:textId="77777777" w:rsidR="00835236" w:rsidRPr="00835236" w:rsidRDefault="00835236" w:rsidP="00835236"/>
    <w:p w14:paraId="24BF0004" w14:textId="77777777" w:rsidR="00835236" w:rsidRPr="00835236" w:rsidRDefault="00835236" w:rsidP="00835236">
      <w:pPr>
        <w:outlineLvl w:val="1"/>
        <w:rPr>
          <w:rFonts w:ascii="Arial Narrow" w:hAnsi="Arial Narrow"/>
          <w:bCs/>
          <w:caps/>
          <w:u w:val="single"/>
        </w:rPr>
      </w:pPr>
      <w:bookmarkStart w:id="574" w:name="_Toc70421115"/>
      <w:bookmarkStart w:id="575" w:name="_Toc71011080"/>
      <w:bookmarkStart w:id="576" w:name="_Toc71552818"/>
      <w:bookmarkStart w:id="577" w:name="_Toc71620726"/>
      <w:bookmarkStart w:id="578" w:name="_Toc71631328"/>
      <w:bookmarkStart w:id="579" w:name="_Toc72994115"/>
      <w:r w:rsidRPr="00835236">
        <w:rPr>
          <w:rFonts w:ascii="Arial Narrow" w:hAnsi="Arial Narrow" w:cs="Arial"/>
          <w:b/>
          <w:szCs w:val="26"/>
          <w:u w:val="single"/>
        </w:rPr>
        <w:t>2.9</w:t>
      </w:r>
      <w:r w:rsidRPr="00835236">
        <w:rPr>
          <w:rFonts w:ascii="Arial Narrow" w:hAnsi="Arial Narrow" w:cs="Arial"/>
          <w:b/>
          <w:szCs w:val="26"/>
          <w:u w:val="single"/>
        </w:rPr>
        <w:tab/>
        <w:t>NOTICE TO ALL CONTRACTORS SET-OFF FOR STATE TAX NOTICE</w:t>
      </w:r>
      <w:bookmarkEnd w:id="574"/>
      <w:bookmarkEnd w:id="575"/>
      <w:bookmarkEnd w:id="576"/>
      <w:bookmarkEnd w:id="577"/>
      <w:bookmarkEnd w:id="578"/>
      <w:bookmarkEnd w:id="579"/>
    </w:p>
    <w:p w14:paraId="4E705F10" w14:textId="77777777" w:rsidR="00835236" w:rsidRPr="00835236" w:rsidRDefault="00835236" w:rsidP="00835236">
      <w:r w:rsidRPr="00835236">
        <w:t>Pursuant to N.J.S.A.</w:t>
      </w:r>
      <w:r w:rsidRPr="00835236">
        <w:rPr>
          <w:u w:val="single"/>
        </w:rPr>
        <w:t xml:space="preserve"> </w:t>
      </w:r>
      <w:r w:rsidRPr="00835236">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7FBB8D6" w14:textId="77777777" w:rsidR="00835236" w:rsidRPr="00835236" w:rsidRDefault="00835236" w:rsidP="00835236">
      <w:r w:rsidRPr="00835236">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835236">
        <w:rPr>
          <w:u w:val="single"/>
        </w:rPr>
        <w:t>et</w:t>
      </w:r>
      <w:r w:rsidRPr="00835236">
        <w:t xml:space="preserve"> </w:t>
      </w:r>
      <w:r w:rsidRPr="00835236">
        <w:rPr>
          <w:u w:val="single"/>
        </w:rPr>
        <w:t>seq.</w:t>
      </w:r>
      <w:r w:rsidRPr="00835236">
        <w:t xml:space="preserve">), to the taxpayer shall be stayed. </w:t>
      </w:r>
    </w:p>
    <w:p w14:paraId="1EEEC349" w14:textId="77777777" w:rsidR="00835236" w:rsidRPr="00835236" w:rsidRDefault="00835236" w:rsidP="00835236">
      <w:pPr>
        <w:rPr>
          <w:b/>
        </w:rPr>
      </w:pPr>
    </w:p>
    <w:p w14:paraId="48C67D51" w14:textId="77777777" w:rsidR="00835236" w:rsidRPr="00835236" w:rsidRDefault="00835236" w:rsidP="00835236">
      <w:pPr>
        <w:outlineLvl w:val="1"/>
        <w:rPr>
          <w:rFonts w:ascii="Arial Narrow" w:hAnsi="Arial Narrow" w:cs="Arial"/>
          <w:b/>
          <w:szCs w:val="26"/>
          <w:u w:val="single"/>
        </w:rPr>
      </w:pPr>
      <w:bookmarkStart w:id="580" w:name="_Toc70421116"/>
      <w:bookmarkStart w:id="581" w:name="_Toc71011081"/>
      <w:bookmarkStart w:id="582" w:name="_Toc71552819"/>
      <w:bookmarkStart w:id="583" w:name="_Toc71620727"/>
      <w:bookmarkStart w:id="584" w:name="_Toc71631329"/>
      <w:bookmarkStart w:id="585" w:name="_Toc72994116"/>
      <w:r w:rsidRPr="00835236">
        <w:rPr>
          <w:rFonts w:ascii="Arial Narrow" w:hAnsi="Arial Narrow" w:cs="Arial"/>
          <w:b/>
          <w:szCs w:val="26"/>
          <w:u w:val="single"/>
        </w:rPr>
        <w:t>2.10</w:t>
      </w:r>
      <w:r w:rsidRPr="00835236">
        <w:rPr>
          <w:rFonts w:ascii="Arial Narrow" w:hAnsi="Arial Narrow" w:cs="Arial"/>
          <w:b/>
          <w:szCs w:val="26"/>
          <w:u w:val="single"/>
        </w:rPr>
        <w:tab/>
        <w:t>COMPLIANCE - LAWS</w:t>
      </w:r>
      <w:bookmarkEnd w:id="580"/>
      <w:bookmarkEnd w:id="581"/>
      <w:bookmarkEnd w:id="582"/>
      <w:bookmarkEnd w:id="583"/>
      <w:bookmarkEnd w:id="584"/>
      <w:bookmarkEnd w:id="585"/>
    </w:p>
    <w:p w14:paraId="01C2764E" w14:textId="77777777" w:rsidR="00835236" w:rsidRPr="00835236" w:rsidRDefault="00835236" w:rsidP="00835236">
      <w:r w:rsidRPr="00835236">
        <w:t xml:space="preserve">The contractor must comply with all local, State and Federal laws, rules and regulations applicable to this contract and to the goods delivered and/or services performed hereunder. </w:t>
      </w:r>
    </w:p>
    <w:p w14:paraId="1C4134B4" w14:textId="77777777" w:rsidR="00835236" w:rsidRPr="00835236" w:rsidRDefault="00835236" w:rsidP="00835236">
      <w:pPr>
        <w:rPr>
          <w:b/>
        </w:rPr>
      </w:pPr>
    </w:p>
    <w:p w14:paraId="0C8F90DF" w14:textId="77777777" w:rsidR="00835236" w:rsidRPr="00835236" w:rsidRDefault="00835236" w:rsidP="00835236">
      <w:pPr>
        <w:outlineLvl w:val="1"/>
        <w:rPr>
          <w:rFonts w:ascii="Arial Narrow" w:hAnsi="Arial Narrow"/>
          <w:bCs/>
          <w:caps/>
          <w:u w:val="single"/>
        </w:rPr>
      </w:pPr>
      <w:bookmarkStart w:id="586" w:name="_Toc70421117"/>
      <w:bookmarkStart w:id="587" w:name="_Toc71011082"/>
      <w:bookmarkStart w:id="588" w:name="_Toc71552820"/>
      <w:bookmarkStart w:id="589" w:name="_Toc71620728"/>
      <w:bookmarkStart w:id="590" w:name="_Toc71631330"/>
      <w:bookmarkStart w:id="591" w:name="_Toc72994117"/>
      <w:r w:rsidRPr="00835236">
        <w:rPr>
          <w:rFonts w:ascii="Arial Narrow" w:hAnsi="Arial Narrow" w:cs="Arial"/>
          <w:b/>
          <w:szCs w:val="26"/>
          <w:u w:val="single"/>
        </w:rPr>
        <w:t>2.11</w:t>
      </w:r>
      <w:r w:rsidRPr="00835236">
        <w:rPr>
          <w:rFonts w:ascii="Arial Narrow" w:hAnsi="Arial Narrow" w:cs="Arial"/>
          <w:b/>
          <w:szCs w:val="26"/>
          <w:u w:val="single"/>
        </w:rPr>
        <w:tab/>
        <w:t>COMPLIANCE - STATE LAWS</w:t>
      </w:r>
      <w:bookmarkEnd w:id="586"/>
      <w:bookmarkEnd w:id="587"/>
      <w:bookmarkEnd w:id="588"/>
      <w:bookmarkEnd w:id="589"/>
      <w:bookmarkEnd w:id="590"/>
      <w:bookmarkEnd w:id="591"/>
    </w:p>
    <w:p w14:paraId="7AB57D52" w14:textId="77777777" w:rsidR="00835236" w:rsidRPr="00835236" w:rsidRDefault="00835236" w:rsidP="00835236">
      <w:r w:rsidRPr="00835236">
        <w:t>It is agreed and understood that any contracts and/or orders placed as a result of [this proposal] shall be governed and construed and the rights and obligations of the parties hereto shall be determined in accordance with the laws of the State of New Jersey.</w:t>
      </w:r>
    </w:p>
    <w:p w14:paraId="1F95A97A" w14:textId="77777777" w:rsidR="00835236" w:rsidRPr="00835236" w:rsidRDefault="00835236" w:rsidP="00835236">
      <w:pPr>
        <w:rPr>
          <w:rFonts w:ascii="Arial Narrow" w:hAnsi="Arial Narrow" w:cs="Arial"/>
          <w:b/>
          <w:bCs/>
          <w:caps/>
          <w:szCs w:val="26"/>
          <w:u w:val="single"/>
        </w:rPr>
      </w:pPr>
    </w:p>
    <w:p w14:paraId="4B937C5F" w14:textId="77777777" w:rsidR="00835236" w:rsidRPr="00835236" w:rsidRDefault="00835236" w:rsidP="00835236">
      <w:pPr>
        <w:outlineLvl w:val="1"/>
        <w:rPr>
          <w:rFonts w:ascii="Arial Narrow" w:hAnsi="Arial Narrow"/>
          <w:bCs/>
          <w:caps/>
          <w:u w:val="single"/>
        </w:rPr>
      </w:pPr>
      <w:bookmarkStart w:id="592" w:name="_Toc70421118"/>
      <w:bookmarkStart w:id="593" w:name="_Toc71011083"/>
      <w:bookmarkStart w:id="594" w:name="_Toc71552821"/>
      <w:bookmarkStart w:id="595" w:name="_Toc71620729"/>
      <w:bookmarkStart w:id="596" w:name="_Toc71631331"/>
      <w:bookmarkStart w:id="597" w:name="_Toc72994118"/>
      <w:r w:rsidRPr="00835236">
        <w:rPr>
          <w:rFonts w:ascii="Arial Narrow" w:hAnsi="Arial Narrow" w:cs="Arial"/>
          <w:b/>
          <w:szCs w:val="26"/>
          <w:u w:val="single"/>
        </w:rPr>
        <w:t>2.12</w:t>
      </w:r>
      <w:r w:rsidRPr="00835236">
        <w:rPr>
          <w:rFonts w:ascii="Arial Narrow" w:hAnsi="Arial Narrow" w:cs="Arial"/>
          <w:b/>
          <w:szCs w:val="26"/>
          <w:u w:val="single"/>
        </w:rPr>
        <w:tab/>
        <w:t>WARRANTY OF NO SOLICITATION ON COMMISSION OR CONTINGENT FEE BASIS</w:t>
      </w:r>
      <w:bookmarkEnd w:id="592"/>
      <w:bookmarkEnd w:id="593"/>
      <w:bookmarkEnd w:id="594"/>
      <w:bookmarkEnd w:id="595"/>
      <w:bookmarkEnd w:id="596"/>
      <w:bookmarkEnd w:id="597"/>
    </w:p>
    <w:p w14:paraId="74171430" w14:textId="77777777" w:rsidR="00835236" w:rsidRPr="00835236" w:rsidRDefault="00835236" w:rsidP="00835236">
      <w:pPr>
        <w:rPr>
          <w:rFonts w:ascii="Arial Narrow" w:hAnsi="Arial Narrow" w:cs="Arial"/>
          <w:b/>
          <w:bCs/>
          <w:caps/>
          <w:szCs w:val="26"/>
          <w:u w:val="single"/>
        </w:rPr>
      </w:pPr>
      <w:r w:rsidRPr="00835236">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6E60D0" w14:textId="77777777" w:rsidR="00835236" w:rsidRPr="00835236" w:rsidRDefault="00835236" w:rsidP="00835236"/>
    <w:p w14:paraId="0984CA48" w14:textId="77777777" w:rsidR="00835236" w:rsidRPr="00835236" w:rsidRDefault="00835236" w:rsidP="00835236">
      <w:pPr>
        <w:ind w:left="720" w:hanging="720"/>
        <w:outlineLvl w:val="1"/>
        <w:rPr>
          <w:rFonts w:ascii="Arial Narrow" w:hAnsi="Arial Narrow" w:cs="Arial"/>
          <w:b/>
          <w:bCs/>
          <w:caps/>
          <w:u w:val="single"/>
        </w:rPr>
      </w:pPr>
      <w:bookmarkStart w:id="598" w:name="_Toc70421119"/>
      <w:bookmarkStart w:id="599" w:name="_Toc71011084"/>
      <w:bookmarkStart w:id="600" w:name="_Toc71552822"/>
      <w:bookmarkStart w:id="601" w:name="_Toc71620730"/>
      <w:bookmarkStart w:id="602" w:name="_Toc71631332"/>
      <w:bookmarkStart w:id="603" w:name="_Toc72994119"/>
      <w:r w:rsidRPr="00835236">
        <w:rPr>
          <w:rFonts w:ascii="Arial Narrow" w:hAnsi="Arial Narrow"/>
          <w:b/>
          <w:bCs/>
          <w:caps/>
          <w:u w:val="single"/>
        </w:rPr>
        <w:t>3.</w:t>
      </w:r>
      <w:r w:rsidRPr="00835236">
        <w:rPr>
          <w:rFonts w:ascii="Arial Narrow" w:hAnsi="Arial Narrow"/>
          <w:b/>
          <w:bCs/>
          <w:caps/>
          <w:u w:val="single"/>
        </w:rPr>
        <w:tab/>
        <w:t>STATE LAW REQUIRING MANDATORY COMPLIANCE BY CONTRACTORS UNDER CIRCUMSTANCES SET FORTH IN LAW OR BASED ON THE TYPE OF CONTRACT</w:t>
      </w:r>
      <w:bookmarkEnd w:id="598"/>
      <w:bookmarkEnd w:id="599"/>
      <w:bookmarkEnd w:id="600"/>
      <w:bookmarkEnd w:id="601"/>
      <w:bookmarkEnd w:id="602"/>
      <w:bookmarkEnd w:id="603"/>
      <w:r w:rsidRPr="00835236">
        <w:rPr>
          <w:rFonts w:ascii="Arial Narrow" w:hAnsi="Arial Narrow" w:cs="Arial"/>
          <w:b/>
          <w:bCs/>
          <w:caps/>
          <w:u w:val="single"/>
        </w:rPr>
        <w:t xml:space="preserve"> </w:t>
      </w:r>
    </w:p>
    <w:p w14:paraId="4650E0E8" w14:textId="77777777" w:rsidR="00835236" w:rsidRPr="00835236" w:rsidRDefault="00835236" w:rsidP="00835236">
      <w:pPr>
        <w:keepNext/>
        <w:rPr>
          <w:b/>
        </w:rPr>
      </w:pPr>
    </w:p>
    <w:p w14:paraId="27D0F954" w14:textId="77777777" w:rsidR="00835236" w:rsidRPr="00835236" w:rsidRDefault="00835236" w:rsidP="00835236">
      <w:pPr>
        <w:ind w:left="576" w:hanging="576"/>
        <w:outlineLvl w:val="1"/>
        <w:rPr>
          <w:rFonts w:ascii="Arial Narrow" w:hAnsi="Arial Narrow"/>
          <w:b/>
          <w:bCs/>
          <w:caps/>
          <w:u w:val="single"/>
        </w:rPr>
      </w:pPr>
      <w:bookmarkStart w:id="604" w:name="_Toc70421120"/>
      <w:bookmarkStart w:id="605" w:name="_Toc71011085"/>
      <w:bookmarkStart w:id="606" w:name="_Toc71552823"/>
      <w:bookmarkStart w:id="607" w:name="_Toc71620731"/>
      <w:bookmarkStart w:id="608" w:name="_Toc71631333"/>
      <w:bookmarkStart w:id="609" w:name="_Toc72994120"/>
      <w:r w:rsidRPr="00835236">
        <w:rPr>
          <w:rFonts w:ascii="Arial Narrow" w:hAnsi="Arial Narrow"/>
          <w:b/>
          <w:bCs/>
          <w:caps/>
          <w:u w:val="single"/>
        </w:rPr>
        <w:t>3.1</w:t>
      </w:r>
      <w:r w:rsidRPr="00835236">
        <w:rPr>
          <w:rFonts w:ascii="Arial Narrow" w:hAnsi="Arial Narrow"/>
          <w:b/>
          <w:bCs/>
          <w:caps/>
          <w:u w:val="single"/>
        </w:rPr>
        <w:tab/>
        <w:t>COMPLIANCE - CODES</w:t>
      </w:r>
      <w:bookmarkEnd w:id="604"/>
      <w:bookmarkEnd w:id="605"/>
      <w:bookmarkEnd w:id="606"/>
      <w:bookmarkEnd w:id="607"/>
      <w:bookmarkEnd w:id="608"/>
      <w:bookmarkEnd w:id="609"/>
    </w:p>
    <w:p w14:paraId="16F9C537" w14:textId="77777777" w:rsidR="00835236" w:rsidRPr="00835236" w:rsidRDefault="00835236" w:rsidP="00835236">
      <w:pPr>
        <w:keepNext/>
      </w:pPr>
      <w:r w:rsidRPr="00835236">
        <w:t xml:space="preserve">The contractor must comply with NJUCC and the latest NEC70, B.O.C.A. Basic Building code, OSHA and all applicable codes for this requirement. The contractor shall be responsible for securing and paying all necessary permits, where applicable. </w:t>
      </w:r>
    </w:p>
    <w:p w14:paraId="070F7D37" w14:textId="77777777" w:rsidR="00835236" w:rsidRPr="00835236" w:rsidRDefault="00835236" w:rsidP="00835236">
      <w:pPr>
        <w:autoSpaceDE w:val="0"/>
        <w:autoSpaceDN w:val="0"/>
        <w:adjustRightInd w:val="0"/>
        <w:rPr>
          <w:b/>
          <w:color w:val="000000"/>
        </w:rPr>
      </w:pPr>
    </w:p>
    <w:p w14:paraId="78435D3A" w14:textId="77777777" w:rsidR="00835236" w:rsidRPr="00835236" w:rsidRDefault="00835236" w:rsidP="00835236">
      <w:pPr>
        <w:keepNext/>
        <w:ind w:left="576" w:hanging="576"/>
        <w:outlineLvl w:val="1"/>
        <w:rPr>
          <w:rFonts w:ascii="Arial Narrow" w:hAnsi="Arial Narrow"/>
          <w:b/>
          <w:bCs/>
          <w:caps/>
          <w:u w:val="single"/>
        </w:rPr>
      </w:pPr>
      <w:bookmarkStart w:id="610" w:name="_Toc70421121"/>
      <w:bookmarkStart w:id="611" w:name="_Toc71011086"/>
      <w:bookmarkStart w:id="612" w:name="_Toc71552824"/>
      <w:bookmarkStart w:id="613" w:name="_Toc71620732"/>
      <w:bookmarkStart w:id="614" w:name="_Toc71631334"/>
      <w:bookmarkStart w:id="615" w:name="_Toc72994121"/>
      <w:r w:rsidRPr="00835236">
        <w:rPr>
          <w:rFonts w:ascii="Arial Narrow" w:hAnsi="Arial Narrow"/>
          <w:b/>
          <w:bCs/>
          <w:caps/>
          <w:u w:val="single"/>
        </w:rPr>
        <w:lastRenderedPageBreak/>
        <w:t>3.2</w:t>
      </w:r>
      <w:r w:rsidRPr="00835236">
        <w:rPr>
          <w:rFonts w:ascii="Arial Narrow" w:hAnsi="Arial Narrow"/>
          <w:b/>
          <w:bCs/>
          <w:caps/>
          <w:u w:val="single"/>
        </w:rPr>
        <w:tab/>
        <w:t>PUBLIC WORKS CONTRACTOR REGISTRATION ACT</w:t>
      </w:r>
      <w:bookmarkEnd w:id="610"/>
      <w:bookmarkEnd w:id="611"/>
      <w:bookmarkEnd w:id="612"/>
      <w:bookmarkEnd w:id="613"/>
      <w:bookmarkEnd w:id="614"/>
      <w:bookmarkEnd w:id="615"/>
    </w:p>
    <w:p w14:paraId="4B5C6764" w14:textId="77777777" w:rsidR="00835236" w:rsidRPr="00835236" w:rsidRDefault="00835236" w:rsidP="00835236">
      <w:pPr>
        <w:keepNext/>
        <w:autoSpaceDE w:val="0"/>
        <w:autoSpaceDN w:val="0"/>
        <w:adjustRightInd w:val="0"/>
        <w:rPr>
          <w:color w:val="000000"/>
        </w:rPr>
      </w:pPr>
      <w:r w:rsidRPr="00835236">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32F741C5" w14:textId="77777777" w:rsidR="00835236" w:rsidRPr="00835236" w:rsidRDefault="00835236" w:rsidP="00835236">
      <w:pPr>
        <w:autoSpaceDE w:val="0"/>
        <w:autoSpaceDN w:val="0"/>
        <w:adjustRightInd w:val="0"/>
        <w:rPr>
          <w:b/>
          <w:color w:val="000000"/>
        </w:rPr>
      </w:pPr>
    </w:p>
    <w:p w14:paraId="52A2DF42" w14:textId="77777777" w:rsidR="00835236" w:rsidRPr="00835236" w:rsidRDefault="00835236" w:rsidP="00835236">
      <w:pPr>
        <w:ind w:left="576" w:hanging="576"/>
        <w:outlineLvl w:val="1"/>
        <w:rPr>
          <w:rFonts w:ascii="Arial Narrow" w:hAnsi="Arial Narrow"/>
          <w:b/>
          <w:bCs/>
          <w:caps/>
          <w:u w:val="single"/>
        </w:rPr>
      </w:pPr>
      <w:bookmarkStart w:id="616" w:name="_Toc70421122"/>
      <w:bookmarkStart w:id="617" w:name="_Toc71011087"/>
      <w:bookmarkStart w:id="618" w:name="_Toc71552825"/>
      <w:bookmarkStart w:id="619" w:name="_Toc71620733"/>
      <w:bookmarkStart w:id="620" w:name="_Toc71631335"/>
      <w:bookmarkStart w:id="621" w:name="_Toc72994122"/>
      <w:r w:rsidRPr="00835236">
        <w:rPr>
          <w:rFonts w:ascii="Arial Narrow" w:hAnsi="Arial Narrow"/>
          <w:b/>
          <w:bCs/>
          <w:caps/>
          <w:u w:val="single"/>
        </w:rPr>
        <w:t>3.3</w:t>
      </w:r>
      <w:r w:rsidRPr="00835236">
        <w:rPr>
          <w:rFonts w:ascii="Arial Narrow" w:hAnsi="Arial Narrow"/>
          <w:b/>
          <w:bCs/>
          <w:caps/>
          <w:u w:val="single"/>
        </w:rPr>
        <w:tab/>
        <w:t>PUBLIC WORKS CONTRACT - ADDITIONAL AFFIRMATIVE ACTION REQUIREMENTS</w:t>
      </w:r>
      <w:bookmarkEnd w:id="616"/>
      <w:bookmarkEnd w:id="617"/>
      <w:bookmarkEnd w:id="618"/>
      <w:bookmarkEnd w:id="619"/>
      <w:bookmarkEnd w:id="620"/>
      <w:bookmarkEnd w:id="621"/>
    </w:p>
    <w:p w14:paraId="4D5BC5C3" w14:textId="77777777" w:rsidR="00835236" w:rsidRPr="00835236" w:rsidRDefault="00835236" w:rsidP="00835236">
      <w:pPr>
        <w:autoSpaceDE w:val="0"/>
        <w:autoSpaceDN w:val="0"/>
        <w:adjustRightInd w:val="0"/>
        <w:rPr>
          <w:color w:val="000000"/>
        </w:rPr>
      </w:pPr>
      <w:r w:rsidRPr="00835236">
        <w:rPr>
          <w:color w:val="000000"/>
        </w:rPr>
        <w:t xml:space="preserve">N.J.S.A. 10:2-1 requires that during the performance of this contract, the contractor must agree as follows: </w:t>
      </w:r>
    </w:p>
    <w:p w14:paraId="54BE9B10" w14:textId="77777777" w:rsidR="00835236" w:rsidRPr="00835236" w:rsidRDefault="00835236" w:rsidP="00835236">
      <w:pPr>
        <w:autoSpaceDE w:val="0"/>
        <w:autoSpaceDN w:val="0"/>
        <w:adjustRightInd w:val="0"/>
        <w:rPr>
          <w:color w:val="000000"/>
          <w:u w:val="single"/>
        </w:rPr>
      </w:pPr>
    </w:p>
    <w:p w14:paraId="2F4F8AC2" w14:textId="77777777" w:rsidR="00835236" w:rsidRPr="00835236" w:rsidRDefault="00835236" w:rsidP="00835236">
      <w:pPr>
        <w:numPr>
          <w:ilvl w:val="0"/>
          <w:numId w:val="24"/>
        </w:numPr>
        <w:contextualSpacing/>
        <w:rPr>
          <w:rFonts w:eastAsia="Calibri" w:cs="Arial"/>
          <w:iCs/>
          <w:szCs w:val="22"/>
        </w:rPr>
      </w:pPr>
      <w:r w:rsidRPr="00835236">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98AF511" w14:textId="77777777" w:rsidR="00835236" w:rsidRPr="00835236" w:rsidRDefault="00835236" w:rsidP="00835236">
      <w:pPr>
        <w:ind w:left="720" w:hanging="360"/>
        <w:rPr>
          <w:rFonts w:eastAsia="Calibri" w:cs="Arial"/>
          <w:iCs/>
          <w:szCs w:val="22"/>
        </w:rPr>
      </w:pPr>
    </w:p>
    <w:p w14:paraId="02E856AF" w14:textId="77777777" w:rsidR="00835236" w:rsidRPr="00835236" w:rsidRDefault="00835236" w:rsidP="00835236">
      <w:pPr>
        <w:numPr>
          <w:ilvl w:val="0"/>
          <w:numId w:val="24"/>
        </w:numPr>
        <w:contextualSpacing/>
        <w:rPr>
          <w:rFonts w:eastAsia="Calibri" w:cs="Arial"/>
          <w:iCs/>
          <w:szCs w:val="22"/>
        </w:rPr>
      </w:pPr>
      <w:r w:rsidRPr="00835236">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6523252" w14:textId="77777777" w:rsidR="00835236" w:rsidRPr="00835236" w:rsidRDefault="00835236" w:rsidP="00835236">
      <w:pPr>
        <w:ind w:left="720" w:hanging="360"/>
        <w:contextualSpacing/>
        <w:rPr>
          <w:rFonts w:eastAsia="Calibri" w:cs="Arial"/>
          <w:iCs/>
          <w:szCs w:val="22"/>
        </w:rPr>
      </w:pPr>
    </w:p>
    <w:p w14:paraId="3A6136DA" w14:textId="77777777" w:rsidR="00835236" w:rsidRPr="00835236" w:rsidRDefault="00835236" w:rsidP="00835236">
      <w:pPr>
        <w:numPr>
          <w:ilvl w:val="0"/>
          <w:numId w:val="24"/>
        </w:numPr>
        <w:contextualSpacing/>
        <w:rPr>
          <w:rFonts w:eastAsia="Calibri" w:cs="Arial"/>
          <w:iCs/>
          <w:szCs w:val="22"/>
        </w:rPr>
      </w:pPr>
      <w:r w:rsidRPr="00835236">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E82297B" w14:textId="77777777" w:rsidR="00835236" w:rsidRPr="00835236" w:rsidRDefault="00835236" w:rsidP="00835236">
      <w:pPr>
        <w:ind w:left="720" w:hanging="360"/>
        <w:contextualSpacing/>
        <w:rPr>
          <w:rFonts w:eastAsia="Calibri" w:cs="Arial"/>
          <w:iCs/>
          <w:szCs w:val="22"/>
        </w:rPr>
      </w:pPr>
    </w:p>
    <w:p w14:paraId="227E16D2" w14:textId="77777777" w:rsidR="00835236" w:rsidRPr="00835236" w:rsidRDefault="00835236" w:rsidP="00835236">
      <w:pPr>
        <w:numPr>
          <w:ilvl w:val="0"/>
          <w:numId w:val="24"/>
        </w:numPr>
        <w:autoSpaceDE w:val="0"/>
        <w:autoSpaceDN w:val="0"/>
        <w:adjustRightInd w:val="0"/>
        <w:contextualSpacing/>
        <w:rPr>
          <w:rFonts w:cs="Arial"/>
          <w:u w:val="single"/>
        </w:rPr>
      </w:pPr>
      <w:r w:rsidRPr="00835236">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A3E4689" w14:textId="77777777" w:rsidR="00835236" w:rsidRPr="00835236" w:rsidRDefault="00835236" w:rsidP="00835236">
      <w:pPr>
        <w:tabs>
          <w:tab w:val="left" w:pos="1080"/>
        </w:tabs>
        <w:autoSpaceDE w:val="0"/>
        <w:autoSpaceDN w:val="0"/>
        <w:adjustRightInd w:val="0"/>
        <w:ind w:left="720"/>
        <w:rPr>
          <w:rFonts w:cs="Arial"/>
          <w:u w:val="single"/>
        </w:rPr>
      </w:pPr>
    </w:p>
    <w:p w14:paraId="2224E437" w14:textId="77777777" w:rsidR="00835236" w:rsidRPr="00835236" w:rsidRDefault="00835236" w:rsidP="00835236">
      <w:pPr>
        <w:autoSpaceDE w:val="0"/>
        <w:autoSpaceDN w:val="0"/>
        <w:adjustRightInd w:val="0"/>
        <w:rPr>
          <w:color w:val="000000"/>
        </w:rPr>
      </w:pPr>
      <w:r w:rsidRPr="00835236">
        <w:rPr>
          <w:color w:val="000000"/>
        </w:rPr>
        <w:t xml:space="preserve">N.J.S.A. 10:5-33 and N.J.A.C. 17:27-3.5 require that during the performance of this contract, the contractor must agree as follows: </w:t>
      </w:r>
    </w:p>
    <w:p w14:paraId="7C53E1C7" w14:textId="77777777" w:rsidR="00835236" w:rsidRPr="00835236" w:rsidRDefault="00835236" w:rsidP="00835236">
      <w:pPr>
        <w:autoSpaceDE w:val="0"/>
        <w:autoSpaceDN w:val="0"/>
        <w:adjustRightInd w:val="0"/>
        <w:rPr>
          <w:color w:val="000000"/>
        </w:rPr>
      </w:pPr>
    </w:p>
    <w:p w14:paraId="39097A4B" w14:textId="77777777" w:rsidR="00835236" w:rsidRPr="00835236" w:rsidRDefault="00835236" w:rsidP="00835236">
      <w:pPr>
        <w:numPr>
          <w:ilvl w:val="0"/>
          <w:numId w:val="29"/>
        </w:numPr>
        <w:autoSpaceDE w:val="0"/>
        <w:autoSpaceDN w:val="0"/>
        <w:adjustRightInd w:val="0"/>
        <w:ind w:left="360" w:hanging="360"/>
        <w:rPr>
          <w:color w:val="000000"/>
        </w:rPr>
      </w:pPr>
      <w:r w:rsidRPr="0083523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A55169" w14:textId="77777777" w:rsidR="00835236" w:rsidRPr="00835236" w:rsidRDefault="00835236" w:rsidP="00835236">
      <w:pPr>
        <w:autoSpaceDE w:val="0"/>
        <w:autoSpaceDN w:val="0"/>
        <w:adjustRightInd w:val="0"/>
        <w:ind w:left="360"/>
        <w:rPr>
          <w:color w:val="000000"/>
        </w:rPr>
      </w:pPr>
    </w:p>
    <w:p w14:paraId="5030EB88" w14:textId="77777777" w:rsidR="00835236" w:rsidRPr="00835236" w:rsidRDefault="00835236" w:rsidP="00835236">
      <w:pPr>
        <w:numPr>
          <w:ilvl w:val="0"/>
          <w:numId w:val="29"/>
        </w:numPr>
        <w:autoSpaceDE w:val="0"/>
        <w:autoSpaceDN w:val="0"/>
        <w:adjustRightInd w:val="0"/>
        <w:ind w:left="360" w:hanging="360"/>
        <w:rPr>
          <w:color w:val="000000"/>
        </w:rPr>
      </w:pPr>
      <w:r w:rsidRPr="0083523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835236">
        <w:rPr>
          <w:color w:val="000000"/>
        </w:rPr>
        <w:lastRenderedPageBreak/>
        <w:t xml:space="preserve">marital status, affectional or sexual orientation, gender identity or expression, disability, nationality or sex; </w:t>
      </w:r>
    </w:p>
    <w:p w14:paraId="7FC897B2" w14:textId="77777777" w:rsidR="00835236" w:rsidRPr="00835236" w:rsidRDefault="00835236" w:rsidP="00835236">
      <w:pPr>
        <w:ind w:left="720"/>
        <w:rPr>
          <w:color w:val="000000"/>
        </w:rPr>
      </w:pPr>
    </w:p>
    <w:p w14:paraId="4D7078F5" w14:textId="77777777" w:rsidR="00835236" w:rsidRPr="00835236" w:rsidRDefault="00835236" w:rsidP="00835236">
      <w:pPr>
        <w:numPr>
          <w:ilvl w:val="0"/>
          <w:numId w:val="29"/>
        </w:numPr>
        <w:autoSpaceDE w:val="0"/>
        <w:autoSpaceDN w:val="0"/>
        <w:adjustRightInd w:val="0"/>
        <w:ind w:left="360" w:hanging="360"/>
        <w:rPr>
          <w:color w:val="000000"/>
        </w:rPr>
      </w:pPr>
      <w:r w:rsidRPr="0083523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6EDD1B0E" w14:textId="77777777" w:rsidR="00835236" w:rsidRPr="00835236" w:rsidRDefault="00835236" w:rsidP="00835236">
      <w:pPr>
        <w:autoSpaceDE w:val="0"/>
        <w:autoSpaceDN w:val="0"/>
        <w:adjustRightInd w:val="0"/>
        <w:ind w:left="720"/>
        <w:rPr>
          <w:color w:val="000000"/>
        </w:rPr>
      </w:pPr>
    </w:p>
    <w:p w14:paraId="3363CFF0" w14:textId="77777777" w:rsidR="00835236" w:rsidRPr="00835236" w:rsidRDefault="00835236" w:rsidP="00EE0AD9">
      <w:pPr>
        <w:numPr>
          <w:ilvl w:val="1"/>
          <w:numId w:val="47"/>
        </w:numPr>
        <w:autoSpaceDE w:val="0"/>
        <w:autoSpaceDN w:val="0"/>
        <w:adjustRightInd w:val="0"/>
        <w:ind w:left="720"/>
        <w:rPr>
          <w:color w:val="000000"/>
        </w:rPr>
      </w:pPr>
      <w:r w:rsidRPr="00835236">
        <w:rPr>
          <w:color w:val="000000"/>
        </w:rPr>
        <w:t>The contractor or subcontractor agrees to make good faith efforts to meet targeted county employment goals established in accordance with N.J.A.C. 17:27-5.2;</w:t>
      </w:r>
    </w:p>
    <w:p w14:paraId="172CFABD" w14:textId="77777777" w:rsidR="00835236" w:rsidRPr="00835236" w:rsidRDefault="00835236" w:rsidP="00835236">
      <w:pPr>
        <w:autoSpaceDE w:val="0"/>
        <w:autoSpaceDN w:val="0"/>
        <w:adjustRightInd w:val="0"/>
        <w:ind w:left="720"/>
        <w:rPr>
          <w:color w:val="000000"/>
        </w:rPr>
      </w:pPr>
    </w:p>
    <w:p w14:paraId="339BE241" w14:textId="77777777" w:rsidR="00835236" w:rsidRPr="00835236" w:rsidRDefault="00835236" w:rsidP="00EE0AD9">
      <w:pPr>
        <w:numPr>
          <w:ilvl w:val="1"/>
          <w:numId w:val="47"/>
        </w:numPr>
        <w:autoSpaceDE w:val="0"/>
        <w:autoSpaceDN w:val="0"/>
        <w:adjustRightInd w:val="0"/>
        <w:ind w:left="720"/>
        <w:rPr>
          <w:color w:val="000000"/>
        </w:rPr>
      </w:pPr>
      <w:r w:rsidRPr="0083523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E4396ED" w14:textId="77777777" w:rsidR="00835236" w:rsidRPr="00835236" w:rsidRDefault="00835236" w:rsidP="00835236">
      <w:pPr>
        <w:autoSpaceDE w:val="0"/>
        <w:autoSpaceDN w:val="0"/>
        <w:adjustRightInd w:val="0"/>
        <w:ind w:left="720"/>
        <w:rPr>
          <w:color w:val="000000"/>
        </w:rPr>
      </w:pPr>
    </w:p>
    <w:p w14:paraId="0201EE99" w14:textId="77777777" w:rsidR="00835236" w:rsidRPr="00835236" w:rsidRDefault="00835236" w:rsidP="00EE0AD9">
      <w:pPr>
        <w:numPr>
          <w:ilvl w:val="1"/>
          <w:numId w:val="47"/>
        </w:numPr>
        <w:autoSpaceDE w:val="0"/>
        <w:autoSpaceDN w:val="0"/>
        <w:adjustRightInd w:val="0"/>
        <w:ind w:left="720"/>
        <w:rPr>
          <w:color w:val="000000"/>
        </w:rPr>
      </w:pPr>
      <w:r w:rsidRPr="0083523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F2B17A9" w14:textId="77777777" w:rsidR="00835236" w:rsidRPr="00835236" w:rsidRDefault="00835236" w:rsidP="00835236">
      <w:pPr>
        <w:autoSpaceDE w:val="0"/>
        <w:autoSpaceDN w:val="0"/>
        <w:adjustRightInd w:val="0"/>
        <w:ind w:left="720"/>
        <w:rPr>
          <w:color w:val="000000"/>
        </w:rPr>
      </w:pPr>
      <w:r w:rsidRPr="00835236">
        <w:rPr>
          <w:color w:val="000000"/>
        </w:rPr>
        <w:t xml:space="preserve"> </w:t>
      </w:r>
    </w:p>
    <w:p w14:paraId="53376B17" w14:textId="77777777" w:rsidR="00835236" w:rsidRPr="00835236" w:rsidRDefault="00835236" w:rsidP="00EE0AD9">
      <w:pPr>
        <w:numPr>
          <w:ilvl w:val="1"/>
          <w:numId w:val="47"/>
        </w:numPr>
        <w:autoSpaceDE w:val="0"/>
        <w:autoSpaceDN w:val="0"/>
        <w:adjustRightInd w:val="0"/>
        <w:ind w:left="720"/>
        <w:rPr>
          <w:color w:val="000000"/>
        </w:rPr>
      </w:pPr>
      <w:r w:rsidRPr="0083523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01420C8" w14:textId="77777777" w:rsidR="00835236" w:rsidRPr="00835236" w:rsidRDefault="00835236" w:rsidP="00835236">
      <w:pPr>
        <w:autoSpaceDE w:val="0"/>
        <w:autoSpaceDN w:val="0"/>
        <w:adjustRightInd w:val="0"/>
        <w:rPr>
          <w:color w:val="000000"/>
        </w:rPr>
      </w:pPr>
    </w:p>
    <w:p w14:paraId="6F3A60CF" w14:textId="77777777" w:rsidR="00835236" w:rsidRPr="00835236" w:rsidRDefault="00835236" w:rsidP="00835236">
      <w:pPr>
        <w:ind w:left="576" w:hanging="576"/>
        <w:outlineLvl w:val="1"/>
        <w:rPr>
          <w:rFonts w:ascii="Arial Narrow" w:hAnsi="Arial Narrow"/>
          <w:b/>
          <w:bCs/>
          <w:caps/>
          <w:u w:val="single"/>
        </w:rPr>
      </w:pPr>
      <w:bookmarkStart w:id="622" w:name="_Toc70421123"/>
      <w:bookmarkStart w:id="623" w:name="_Toc71011088"/>
      <w:bookmarkStart w:id="624" w:name="_Toc71552826"/>
      <w:bookmarkStart w:id="625" w:name="_Toc71620734"/>
      <w:bookmarkStart w:id="626" w:name="_Toc71631336"/>
      <w:bookmarkStart w:id="627" w:name="_Toc72994123"/>
      <w:r w:rsidRPr="00835236">
        <w:rPr>
          <w:rFonts w:ascii="Arial Narrow" w:hAnsi="Arial Narrow"/>
          <w:b/>
          <w:bCs/>
          <w:caps/>
          <w:u w:val="single"/>
        </w:rPr>
        <w:t>3.4</w:t>
      </w:r>
      <w:r w:rsidRPr="00835236">
        <w:rPr>
          <w:rFonts w:ascii="Arial Narrow" w:hAnsi="Arial Narrow"/>
          <w:b/>
          <w:bCs/>
          <w:caps/>
          <w:u w:val="single"/>
        </w:rPr>
        <w:tab/>
        <w:t>BUILDING SERVICE</w:t>
      </w:r>
      <w:bookmarkEnd w:id="622"/>
      <w:bookmarkEnd w:id="623"/>
      <w:bookmarkEnd w:id="624"/>
      <w:bookmarkEnd w:id="625"/>
      <w:bookmarkEnd w:id="626"/>
      <w:bookmarkEnd w:id="627"/>
    </w:p>
    <w:p w14:paraId="2DA0E255" w14:textId="77777777" w:rsidR="00835236" w:rsidRPr="00835236" w:rsidRDefault="00835236" w:rsidP="00835236">
      <w:pPr>
        <w:autoSpaceDE w:val="0"/>
        <w:autoSpaceDN w:val="0"/>
        <w:adjustRightInd w:val="0"/>
        <w:rPr>
          <w:color w:val="000000"/>
        </w:rPr>
      </w:pPr>
      <w:r w:rsidRPr="00835236">
        <w:rPr>
          <w:color w:val="000000"/>
        </w:rPr>
        <w:t xml:space="preserve">Pursuant to N.J.S.A. 34:11-56.58 </w:t>
      </w:r>
      <w:r w:rsidRPr="00835236">
        <w:rPr>
          <w:u w:val="single"/>
        </w:rPr>
        <w:t>et</w:t>
      </w:r>
      <w:r w:rsidRPr="00835236">
        <w:t xml:space="preserve"> </w:t>
      </w:r>
      <w:r w:rsidRPr="00835236">
        <w:rPr>
          <w:u w:val="single"/>
        </w:rPr>
        <w:t>seq.</w:t>
      </w:r>
      <w:r w:rsidRPr="00835236">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1017978C" w14:textId="77777777" w:rsidR="00835236" w:rsidRPr="00835236" w:rsidRDefault="00835236" w:rsidP="00835236">
      <w:pPr>
        <w:autoSpaceDE w:val="0"/>
        <w:autoSpaceDN w:val="0"/>
        <w:adjustRightInd w:val="0"/>
        <w:rPr>
          <w:b/>
          <w:color w:val="000000"/>
        </w:rPr>
      </w:pPr>
    </w:p>
    <w:p w14:paraId="741D7FF7" w14:textId="77777777" w:rsidR="00835236" w:rsidRPr="00835236" w:rsidRDefault="00835236" w:rsidP="00835236">
      <w:pPr>
        <w:ind w:left="576" w:hanging="576"/>
        <w:outlineLvl w:val="1"/>
        <w:rPr>
          <w:rFonts w:ascii="Arial Narrow" w:hAnsi="Arial Narrow"/>
          <w:b/>
          <w:bCs/>
          <w:caps/>
          <w:u w:val="single"/>
        </w:rPr>
      </w:pPr>
      <w:bookmarkStart w:id="628" w:name="_Toc70421124"/>
      <w:bookmarkStart w:id="629" w:name="_Toc71011089"/>
      <w:bookmarkStart w:id="630" w:name="_Toc71552827"/>
      <w:bookmarkStart w:id="631" w:name="_Toc71620735"/>
      <w:bookmarkStart w:id="632" w:name="_Toc71631337"/>
      <w:bookmarkStart w:id="633" w:name="_Toc72994124"/>
      <w:r w:rsidRPr="00835236">
        <w:rPr>
          <w:rFonts w:ascii="Arial Narrow" w:hAnsi="Arial Narrow"/>
          <w:b/>
          <w:bCs/>
          <w:caps/>
          <w:u w:val="single"/>
        </w:rPr>
        <w:t>3.5</w:t>
      </w:r>
      <w:r w:rsidRPr="00835236">
        <w:rPr>
          <w:rFonts w:ascii="Arial Narrow" w:hAnsi="Arial Narrow"/>
          <w:b/>
          <w:bCs/>
          <w:caps/>
          <w:u w:val="single"/>
        </w:rPr>
        <w:tab/>
        <w:t>THE WORKER AND COMMUNITY RIGHT TO KNOW ACT</w:t>
      </w:r>
      <w:bookmarkEnd w:id="628"/>
      <w:bookmarkEnd w:id="629"/>
      <w:bookmarkEnd w:id="630"/>
      <w:bookmarkEnd w:id="631"/>
      <w:bookmarkEnd w:id="632"/>
      <w:bookmarkEnd w:id="633"/>
    </w:p>
    <w:p w14:paraId="2AC32A15" w14:textId="77777777" w:rsidR="00835236" w:rsidRPr="00835236" w:rsidRDefault="00835236" w:rsidP="00835236">
      <w:pPr>
        <w:autoSpaceDE w:val="0"/>
        <w:autoSpaceDN w:val="0"/>
        <w:adjustRightInd w:val="0"/>
        <w:rPr>
          <w:color w:val="000000"/>
        </w:rPr>
      </w:pPr>
      <w:r w:rsidRPr="00835236">
        <w:rPr>
          <w:color w:val="000000"/>
        </w:rPr>
        <w:t xml:space="preserve">The provisions of N.J.S.A. 34:5A-1 </w:t>
      </w:r>
      <w:r w:rsidRPr="00835236">
        <w:rPr>
          <w:u w:val="single"/>
        </w:rPr>
        <w:t>et</w:t>
      </w:r>
      <w:r w:rsidRPr="00835236">
        <w:t xml:space="preserve"> </w:t>
      </w:r>
      <w:r w:rsidRPr="00835236">
        <w:rPr>
          <w:u w:val="single"/>
        </w:rPr>
        <w:t>seq.</w:t>
      </w:r>
      <w:r w:rsidRPr="00835236">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C322B24" w14:textId="77777777" w:rsidR="00835236" w:rsidRPr="00835236" w:rsidRDefault="00835236" w:rsidP="00835236">
      <w:pPr>
        <w:autoSpaceDE w:val="0"/>
        <w:autoSpaceDN w:val="0"/>
        <w:adjustRightInd w:val="0"/>
        <w:rPr>
          <w:b/>
          <w:color w:val="000000"/>
        </w:rPr>
      </w:pPr>
    </w:p>
    <w:p w14:paraId="4BADD0CE" w14:textId="77777777" w:rsidR="00835236" w:rsidRPr="00835236" w:rsidRDefault="00835236" w:rsidP="00835236">
      <w:pPr>
        <w:ind w:left="576" w:hanging="576"/>
        <w:outlineLvl w:val="1"/>
        <w:rPr>
          <w:rFonts w:ascii="Arial Narrow" w:hAnsi="Arial Narrow"/>
          <w:b/>
          <w:bCs/>
          <w:caps/>
          <w:u w:val="single"/>
        </w:rPr>
      </w:pPr>
      <w:bookmarkStart w:id="634" w:name="_Toc70421125"/>
      <w:bookmarkStart w:id="635" w:name="_Toc71011090"/>
      <w:bookmarkStart w:id="636" w:name="_Toc71552828"/>
      <w:bookmarkStart w:id="637" w:name="_Toc71620736"/>
      <w:bookmarkStart w:id="638" w:name="_Toc71631338"/>
      <w:bookmarkStart w:id="639" w:name="_Toc72994125"/>
      <w:r w:rsidRPr="00835236">
        <w:rPr>
          <w:rFonts w:ascii="Arial Narrow" w:hAnsi="Arial Narrow"/>
          <w:b/>
          <w:bCs/>
          <w:caps/>
          <w:u w:val="single"/>
        </w:rPr>
        <w:t>3.6</w:t>
      </w:r>
      <w:r w:rsidRPr="00835236">
        <w:rPr>
          <w:rFonts w:ascii="Arial Narrow" w:hAnsi="Arial Narrow"/>
          <w:b/>
          <w:bCs/>
          <w:caps/>
          <w:u w:val="single"/>
        </w:rPr>
        <w:tab/>
        <w:t>SERVICE PERFORMANCE WITHIN U.S.</w:t>
      </w:r>
      <w:bookmarkEnd w:id="634"/>
      <w:bookmarkEnd w:id="635"/>
      <w:bookmarkEnd w:id="636"/>
      <w:bookmarkEnd w:id="637"/>
      <w:bookmarkEnd w:id="638"/>
      <w:bookmarkEnd w:id="639"/>
    </w:p>
    <w:p w14:paraId="663048AC" w14:textId="77777777" w:rsidR="00835236" w:rsidRPr="00835236" w:rsidRDefault="00835236" w:rsidP="00835236">
      <w:pPr>
        <w:autoSpaceDE w:val="0"/>
        <w:autoSpaceDN w:val="0"/>
        <w:adjustRightInd w:val="0"/>
        <w:rPr>
          <w:color w:val="000000"/>
        </w:rPr>
      </w:pPr>
      <w:r w:rsidRPr="00835236">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560E684" w14:textId="77777777" w:rsidR="00835236" w:rsidRPr="00835236" w:rsidRDefault="00835236" w:rsidP="00835236">
      <w:pPr>
        <w:autoSpaceDE w:val="0"/>
        <w:autoSpaceDN w:val="0"/>
        <w:adjustRightInd w:val="0"/>
        <w:rPr>
          <w:color w:val="000000"/>
        </w:rPr>
      </w:pPr>
      <w:r w:rsidRPr="00835236">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17855B5" w14:textId="77777777" w:rsidR="00835236" w:rsidRPr="00835236" w:rsidRDefault="00835236" w:rsidP="00835236">
      <w:pPr>
        <w:autoSpaceDE w:val="0"/>
        <w:autoSpaceDN w:val="0"/>
        <w:adjustRightInd w:val="0"/>
        <w:rPr>
          <w:b/>
          <w:color w:val="000000"/>
        </w:rPr>
      </w:pPr>
    </w:p>
    <w:p w14:paraId="107CCEFB" w14:textId="77777777" w:rsidR="00835236" w:rsidRPr="00835236" w:rsidRDefault="00835236" w:rsidP="00835236">
      <w:pPr>
        <w:ind w:left="576" w:hanging="576"/>
        <w:outlineLvl w:val="1"/>
        <w:rPr>
          <w:rFonts w:ascii="Arial Narrow" w:hAnsi="Arial Narrow"/>
          <w:b/>
          <w:bCs/>
          <w:caps/>
          <w:u w:val="single"/>
        </w:rPr>
      </w:pPr>
      <w:bookmarkStart w:id="640" w:name="_Toc70421126"/>
      <w:bookmarkStart w:id="641" w:name="_Toc71011091"/>
      <w:bookmarkStart w:id="642" w:name="_Toc71552829"/>
      <w:bookmarkStart w:id="643" w:name="_Toc71620737"/>
      <w:bookmarkStart w:id="644" w:name="_Toc71631339"/>
      <w:bookmarkStart w:id="645" w:name="_Toc72994126"/>
      <w:r w:rsidRPr="00835236">
        <w:rPr>
          <w:rFonts w:ascii="Arial Narrow" w:hAnsi="Arial Narrow"/>
          <w:b/>
          <w:bCs/>
          <w:caps/>
          <w:u w:val="single"/>
        </w:rPr>
        <w:lastRenderedPageBreak/>
        <w:t>3.7</w:t>
      </w:r>
      <w:r w:rsidRPr="00835236">
        <w:rPr>
          <w:rFonts w:ascii="Arial Narrow" w:hAnsi="Arial Narrow"/>
          <w:b/>
          <w:bCs/>
          <w:caps/>
          <w:u w:val="single"/>
        </w:rPr>
        <w:tab/>
        <w:t>BUY AMERICAN</w:t>
      </w:r>
      <w:bookmarkEnd w:id="640"/>
      <w:bookmarkEnd w:id="641"/>
      <w:bookmarkEnd w:id="642"/>
      <w:bookmarkEnd w:id="643"/>
      <w:bookmarkEnd w:id="644"/>
      <w:bookmarkEnd w:id="645"/>
    </w:p>
    <w:p w14:paraId="1F1D3EF0" w14:textId="77777777" w:rsidR="00835236" w:rsidRPr="00835236" w:rsidRDefault="00835236" w:rsidP="00835236">
      <w:pPr>
        <w:rPr>
          <w:rFonts w:cs="Arial"/>
          <w:szCs w:val="22"/>
          <w:lang w:val="x-none" w:eastAsia="x-none"/>
        </w:rPr>
      </w:pPr>
      <w:r w:rsidRPr="00835236">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4004492A" w14:textId="77777777" w:rsidR="00835236" w:rsidRPr="00835236" w:rsidRDefault="00835236" w:rsidP="00835236">
      <w:pPr>
        <w:autoSpaceDE w:val="0"/>
        <w:autoSpaceDN w:val="0"/>
        <w:adjustRightInd w:val="0"/>
        <w:rPr>
          <w:b/>
          <w:color w:val="000000"/>
        </w:rPr>
      </w:pPr>
    </w:p>
    <w:p w14:paraId="7F77B123" w14:textId="77777777" w:rsidR="00835236" w:rsidRPr="00835236" w:rsidRDefault="00835236" w:rsidP="00835236">
      <w:pPr>
        <w:ind w:left="720" w:hanging="720"/>
        <w:outlineLvl w:val="1"/>
        <w:rPr>
          <w:rFonts w:ascii="Arial Narrow" w:hAnsi="Arial Narrow"/>
          <w:b/>
          <w:bCs/>
          <w:caps/>
          <w:u w:val="single"/>
        </w:rPr>
      </w:pPr>
      <w:bookmarkStart w:id="646" w:name="_Toc70421127"/>
      <w:bookmarkStart w:id="647" w:name="_Toc71011092"/>
      <w:bookmarkStart w:id="648" w:name="_Toc71552830"/>
      <w:bookmarkStart w:id="649" w:name="_Toc71620738"/>
      <w:bookmarkStart w:id="650" w:name="_Toc71631340"/>
      <w:bookmarkStart w:id="651" w:name="_Toc72994127"/>
      <w:r w:rsidRPr="00835236">
        <w:rPr>
          <w:rFonts w:ascii="Arial Narrow" w:hAnsi="Arial Narrow"/>
          <w:b/>
          <w:bCs/>
          <w:caps/>
          <w:u w:val="single"/>
        </w:rPr>
        <w:t>3.8</w:t>
      </w:r>
      <w:r w:rsidRPr="00835236">
        <w:rPr>
          <w:rFonts w:ascii="Arial Narrow" w:hAnsi="Arial Narrow"/>
          <w:b/>
          <w:bCs/>
          <w:caps/>
          <w:u w:val="single"/>
        </w:rPr>
        <w:tab/>
        <w:t>DOMESTIC MATERIALS</w:t>
      </w:r>
      <w:bookmarkEnd w:id="646"/>
      <w:bookmarkEnd w:id="647"/>
      <w:bookmarkEnd w:id="648"/>
      <w:bookmarkEnd w:id="649"/>
      <w:bookmarkEnd w:id="650"/>
      <w:bookmarkEnd w:id="651"/>
    </w:p>
    <w:p w14:paraId="2DD38699" w14:textId="77777777" w:rsidR="00835236" w:rsidRPr="00835236" w:rsidRDefault="00835236" w:rsidP="00835236">
      <w:pPr>
        <w:rPr>
          <w:b/>
        </w:rPr>
      </w:pPr>
      <w:r w:rsidRPr="00835236">
        <w:t xml:space="preserve">Pursuant to N.J.S.A. 52:33-2 et seq., if the contract is for </w:t>
      </w:r>
      <w:r w:rsidRPr="00835236">
        <w:rPr>
          <w:shd w:val="clear" w:color="auto" w:fill="FFFFFF"/>
        </w:rPr>
        <w:t>the construction, alteration or repair of any public work, the contractor and all subcontractors shall use only domestic materials in the performance of the work unless otherwise noted in the specifications.</w:t>
      </w:r>
    </w:p>
    <w:p w14:paraId="26DF713A" w14:textId="77777777" w:rsidR="00835236" w:rsidRPr="00835236" w:rsidRDefault="00835236" w:rsidP="00835236">
      <w:pPr>
        <w:rPr>
          <w:rFonts w:ascii="Arial Narrow" w:hAnsi="Arial Narrow"/>
          <w:b/>
          <w:u w:val="single"/>
        </w:rPr>
      </w:pPr>
    </w:p>
    <w:p w14:paraId="65078926" w14:textId="77777777" w:rsidR="00835236" w:rsidRPr="00835236" w:rsidRDefault="00835236" w:rsidP="00835236">
      <w:pPr>
        <w:ind w:left="720" w:hanging="720"/>
        <w:outlineLvl w:val="1"/>
        <w:rPr>
          <w:rFonts w:ascii="Arial Narrow" w:hAnsi="Arial Narrow"/>
          <w:b/>
          <w:bCs/>
          <w:caps/>
          <w:color w:val="000000"/>
          <w:u w:val="single"/>
        </w:rPr>
      </w:pPr>
      <w:bookmarkStart w:id="652" w:name="_Toc70421128"/>
      <w:bookmarkStart w:id="653" w:name="_Toc71011093"/>
      <w:bookmarkStart w:id="654" w:name="_Toc71552831"/>
      <w:bookmarkStart w:id="655" w:name="_Toc71620739"/>
      <w:bookmarkStart w:id="656" w:name="_Toc71631341"/>
      <w:bookmarkStart w:id="657" w:name="_Toc72994128"/>
      <w:r w:rsidRPr="00835236">
        <w:rPr>
          <w:rFonts w:ascii="Arial Narrow" w:hAnsi="Arial Narrow"/>
          <w:b/>
          <w:bCs/>
          <w:caps/>
          <w:u w:val="single"/>
        </w:rPr>
        <w:t>3.9</w:t>
      </w:r>
      <w:r w:rsidRPr="00835236">
        <w:rPr>
          <w:rFonts w:ascii="Arial Narrow" w:hAnsi="Arial Narrow"/>
          <w:b/>
          <w:bCs/>
          <w:caps/>
          <w:u w:val="single"/>
        </w:rPr>
        <w:tab/>
        <w:t>DIANE B. ALLEN EQUAL PAY ACT</w:t>
      </w:r>
      <w:bookmarkEnd w:id="652"/>
      <w:bookmarkEnd w:id="653"/>
      <w:bookmarkEnd w:id="654"/>
      <w:bookmarkEnd w:id="655"/>
      <w:bookmarkEnd w:id="656"/>
      <w:bookmarkEnd w:id="657"/>
    </w:p>
    <w:p w14:paraId="6D2550CB" w14:textId="77777777" w:rsidR="00835236" w:rsidRPr="00835236" w:rsidRDefault="00835236" w:rsidP="00835236">
      <w:pPr>
        <w:rPr>
          <w:rFonts w:cs="Arial"/>
          <w:szCs w:val="22"/>
          <w:lang w:val="x-none" w:eastAsia="x-none"/>
        </w:rPr>
      </w:pPr>
      <w:r w:rsidRPr="00835236">
        <w:rPr>
          <w:rFonts w:cs="Arial"/>
          <w:szCs w:val="22"/>
          <w:lang w:val="x-none" w:eastAsia="x-none"/>
        </w:rPr>
        <w:t>Pursuant to N.J.S.A. 34:11-56.14 and N.J.A.C. 12:10-1.1 et seq., a contractor performing “qualifying services” or “public work” to the</w:t>
      </w:r>
      <w:r w:rsidRPr="00835236">
        <w:rPr>
          <w:rFonts w:cs="Arial"/>
          <w:spacing w:val="-12"/>
          <w:szCs w:val="22"/>
          <w:lang w:val="x-none" w:eastAsia="x-none"/>
        </w:rPr>
        <w:t xml:space="preserve"> </w:t>
      </w:r>
      <w:r w:rsidRPr="00835236">
        <w:rPr>
          <w:rFonts w:cs="Arial"/>
          <w:szCs w:val="22"/>
          <w:lang w:val="x-none" w:eastAsia="x-none"/>
        </w:rPr>
        <w:t>State</w:t>
      </w:r>
      <w:r w:rsidRPr="00835236">
        <w:rPr>
          <w:rFonts w:cs="Arial"/>
          <w:spacing w:val="-12"/>
          <w:szCs w:val="22"/>
          <w:lang w:val="x-none" w:eastAsia="x-none"/>
        </w:rPr>
        <w:t xml:space="preserve"> </w:t>
      </w:r>
      <w:r w:rsidRPr="00835236">
        <w:rPr>
          <w:rFonts w:cs="Arial"/>
          <w:szCs w:val="22"/>
          <w:lang w:val="x-none" w:eastAsia="x-none"/>
        </w:rPr>
        <w:t>or</w:t>
      </w:r>
      <w:r w:rsidRPr="00835236">
        <w:rPr>
          <w:rFonts w:cs="Arial"/>
          <w:spacing w:val="-10"/>
          <w:szCs w:val="22"/>
          <w:lang w:val="x-none" w:eastAsia="x-none"/>
        </w:rPr>
        <w:t xml:space="preserve"> </w:t>
      </w:r>
      <w:r w:rsidRPr="00835236">
        <w:rPr>
          <w:rFonts w:cs="Arial"/>
          <w:szCs w:val="22"/>
          <w:lang w:val="x-none" w:eastAsia="x-none"/>
        </w:rPr>
        <w:t>any</w:t>
      </w:r>
      <w:r w:rsidRPr="00835236">
        <w:rPr>
          <w:rFonts w:cs="Arial"/>
          <w:spacing w:val="-10"/>
          <w:szCs w:val="22"/>
          <w:lang w:val="x-none" w:eastAsia="x-none"/>
        </w:rPr>
        <w:t xml:space="preserve"> </w:t>
      </w:r>
      <w:r w:rsidRPr="00835236">
        <w:rPr>
          <w:rFonts w:cs="Arial"/>
          <w:szCs w:val="22"/>
          <w:lang w:val="x-none" w:eastAsia="x-none"/>
        </w:rPr>
        <w:t>agency</w:t>
      </w:r>
      <w:r w:rsidRPr="00835236">
        <w:rPr>
          <w:rFonts w:cs="Arial"/>
          <w:spacing w:val="-15"/>
          <w:szCs w:val="22"/>
          <w:lang w:val="x-none" w:eastAsia="x-none"/>
        </w:rPr>
        <w:t xml:space="preserve"> </w:t>
      </w:r>
      <w:r w:rsidRPr="00835236">
        <w:rPr>
          <w:rFonts w:cs="Arial"/>
          <w:szCs w:val="22"/>
          <w:lang w:val="x-none" w:eastAsia="x-none"/>
        </w:rPr>
        <w:t>or</w:t>
      </w:r>
      <w:r w:rsidRPr="00835236">
        <w:rPr>
          <w:rFonts w:cs="Arial"/>
          <w:spacing w:val="-8"/>
          <w:szCs w:val="22"/>
          <w:lang w:val="x-none" w:eastAsia="x-none"/>
        </w:rPr>
        <w:t xml:space="preserve"> </w:t>
      </w:r>
      <w:r w:rsidRPr="00835236">
        <w:rPr>
          <w:rFonts w:cs="Arial"/>
          <w:szCs w:val="22"/>
          <w:lang w:val="x-none" w:eastAsia="x-none"/>
        </w:rPr>
        <w:t>instrumentality</w:t>
      </w:r>
      <w:r w:rsidRPr="00835236">
        <w:rPr>
          <w:rFonts w:cs="Arial"/>
          <w:spacing w:val="-10"/>
          <w:szCs w:val="22"/>
          <w:lang w:val="x-none" w:eastAsia="x-none"/>
        </w:rPr>
        <w:t xml:space="preserve"> </w:t>
      </w:r>
      <w:r w:rsidRPr="00835236">
        <w:rPr>
          <w:rFonts w:cs="Arial"/>
          <w:szCs w:val="22"/>
          <w:lang w:val="x-none" w:eastAsia="x-none"/>
        </w:rPr>
        <w:t>of</w:t>
      </w:r>
      <w:r w:rsidRPr="00835236">
        <w:rPr>
          <w:rFonts w:cs="Arial"/>
          <w:spacing w:val="-9"/>
          <w:szCs w:val="22"/>
          <w:lang w:val="x-none" w:eastAsia="x-none"/>
        </w:rPr>
        <w:t xml:space="preserve"> </w:t>
      </w:r>
      <w:r w:rsidRPr="00835236">
        <w:rPr>
          <w:rFonts w:cs="Arial"/>
          <w:szCs w:val="22"/>
          <w:lang w:val="x-none" w:eastAsia="x-none"/>
        </w:rPr>
        <w:t>the</w:t>
      </w:r>
      <w:r w:rsidRPr="00835236">
        <w:rPr>
          <w:rFonts w:cs="Arial"/>
          <w:spacing w:val="-14"/>
          <w:szCs w:val="22"/>
          <w:lang w:val="x-none" w:eastAsia="x-none"/>
        </w:rPr>
        <w:t xml:space="preserve"> </w:t>
      </w:r>
      <w:r w:rsidRPr="00835236">
        <w:rPr>
          <w:rFonts w:cs="Arial"/>
          <w:szCs w:val="22"/>
          <w:lang w:val="x-none" w:eastAsia="x-none"/>
        </w:rPr>
        <w:t>State</w:t>
      </w:r>
      <w:r w:rsidRPr="00835236">
        <w:rPr>
          <w:rFonts w:cs="Arial"/>
          <w:spacing w:val="-10"/>
          <w:szCs w:val="22"/>
          <w:lang w:val="x-none" w:eastAsia="x-none"/>
        </w:rPr>
        <w:t xml:space="preserve"> </w:t>
      </w:r>
      <w:r w:rsidRPr="00835236">
        <w:rPr>
          <w:rFonts w:cs="Arial"/>
          <w:szCs w:val="22"/>
          <w:lang w:val="x-none" w:eastAsia="x-none"/>
        </w:rPr>
        <w:t>shall</w:t>
      </w:r>
      <w:r w:rsidRPr="00835236">
        <w:rPr>
          <w:rFonts w:cs="Arial"/>
          <w:spacing w:val="-9"/>
          <w:szCs w:val="22"/>
          <w:lang w:val="x-none" w:eastAsia="x-none"/>
        </w:rPr>
        <w:t xml:space="preserve"> </w:t>
      </w:r>
      <w:r w:rsidRPr="00835236">
        <w:rPr>
          <w:rFonts w:cs="Arial"/>
          <w:szCs w:val="22"/>
          <w:lang w:val="x-none" w:eastAsia="x-none"/>
        </w:rPr>
        <w:t>provide</w:t>
      </w:r>
      <w:r w:rsidRPr="00835236">
        <w:rPr>
          <w:rFonts w:cs="Arial"/>
          <w:spacing w:val="-9"/>
          <w:szCs w:val="22"/>
          <w:lang w:val="x-none" w:eastAsia="x-none"/>
        </w:rPr>
        <w:t xml:space="preserve"> </w:t>
      </w:r>
      <w:r w:rsidRPr="00835236">
        <w:rPr>
          <w:rFonts w:cs="Arial"/>
          <w:szCs w:val="22"/>
          <w:lang w:val="x-none" w:eastAsia="x-none"/>
        </w:rPr>
        <w:t>the</w:t>
      </w:r>
      <w:r w:rsidRPr="00835236">
        <w:rPr>
          <w:rFonts w:cs="Arial"/>
          <w:spacing w:val="-11"/>
          <w:szCs w:val="22"/>
          <w:lang w:val="x-none" w:eastAsia="x-none"/>
        </w:rPr>
        <w:t xml:space="preserve"> </w:t>
      </w:r>
      <w:r w:rsidRPr="00835236">
        <w:rPr>
          <w:rFonts w:cs="Arial"/>
          <w:szCs w:val="22"/>
          <w:lang w:val="x-none" w:eastAsia="x-none"/>
        </w:rPr>
        <w:t>Commissioner</w:t>
      </w:r>
      <w:r w:rsidRPr="00835236">
        <w:rPr>
          <w:rFonts w:cs="Arial"/>
          <w:spacing w:val="-9"/>
          <w:szCs w:val="22"/>
          <w:lang w:val="x-none" w:eastAsia="x-none"/>
        </w:rPr>
        <w:t xml:space="preserve"> </w:t>
      </w:r>
      <w:r w:rsidRPr="00835236">
        <w:rPr>
          <w:rFonts w:cs="Arial"/>
          <w:szCs w:val="22"/>
          <w:lang w:val="x-none" w:eastAsia="x-none"/>
        </w:rPr>
        <w:t>of</w:t>
      </w:r>
      <w:r w:rsidRPr="00835236">
        <w:rPr>
          <w:rFonts w:cs="Arial"/>
          <w:spacing w:val="-10"/>
          <w:szCs w:val="22"/>
          <w:lang w:val="x-none" w:eastAsia="x-none"/>
        </w:rPr>
        <w:t xml:space="preserve"> </w:t>
      </w:r>
      <w:r w:rsidRPr="00835236">
        <w:rPr>
          <w:rFonts w:cs="Arial"/>
          <w:szCs w:val="22"/>
          <w:lang w:val="x-none" w:eastAsia="x-none"/>
        </w:rPr>
        <w:t>Labor</w:t>
      </w:r>
      <w:r w:rsidRPr="00835236">
        <w:rPr>
          <w:rFonts w:cs="Arial"/>
          <w:spacing w:val="-9"/>
          <w:szCs w:val="22"/>
          <w:lang w:val="x-none" w:eastAsia="x-none"/>
        </w:rPr>
        <w:t xml:space="preserve"> </w:t>
      </w:r>
      <w:r w:rsidRPr="00835236">
        <w:rPr>
          <w:rFonts w:cs="Arial"/>
          <w:szCs w:val="22"/>
          <w:lang w:val="x-none" w:eastAsia="x-none"/>
        </w:rPr>
        <w:t>and Workforce Development a report regarding the compensation and hours worked by employees categorized</w:t>
      </w:r>
      <w:r w:rsidRPr="00835236">
        <w:rPr>
          <w:rFonts w:cs="Arial"/>
          <w:spacing w:val="-15"/>
          <w:szCs w:val="22"/>
          <w:lang w:val="x-none" w:eastAsia="x-none"/>
        </w:rPr>
        <w:t xml:space="preserve"> </w:t>
      </w:r>
      <w:r w:rsidRPr="00835236">
        <w:rPr>
          <w:rFonts w:cs="Arial"/>
          <w:szCs w:val="22"/>
          <w:lang w:val="x-none" w:eastAsia="x-none"/>
        </w:rPr>
        <w:t>by</w:t>
      </w:r>
      <w:r w:rsidRPr="00835236">
        <w:rPr>
          <w:rFonts w:cs="Arial"/>
          <w:spacing w:val="-16"/>
          <w:szCs w:val="22"/>
          <w:lang w:val="x-none" w:eastAsia="x-none"/>
        </w:rPr>
        <w:t xml:space="preserve"> </w:t>
      </w:r>
      <w:r w:rsidRPr="00835236">
        <w:rPr>
          <w:rFonts w:cs="Arial"/>
          <w:szCs w:val="22"/>
          <w:lang w:val="x-none" w:eastAsia="x-none"/>
        </w:rPr>
        <w:t>gender,</w:t>
      </w:r>
      <w:r w:rsidRPr="00835236">
        <w:rPr>
          <w:rFonts w:cs="Arial"/>
          <w:spacing w:val="-17"/>
          <w:szCs w:val="22"/>
          <w:lang w:val="x-none" w:eastAsia="x-none"/>
        </w:rPr>
        <w:t xml:space="preserve"> </w:t>
      </w:r>
      <w:r w:rsidRPr="00835236">
        <w:rPr>
          <w:rFonts w:cs="Arial"/>
          <w:szCs w:val="22"/>
          <w:lang w:val="x-none" w:eastAsia="x-none"/>
        </w:rPr>
        <w:t>race,</w:t>
      </w:r>
      <w:r w:rsidRPr="00835236">
        <w:rPr>
          <w:rFonts w:cs="Arial"/>
          <w:spacing w:val="-12"/>
          <w:szCs w:val="22"/>
          <w:lang w:val="x-none" w:eastAsia="x-none"/>
        </w:rPr>
        <w:t xml:space="preserve"> </w:t>
      </w:r>
      <w:r w:rsidRPr="00835236">
        <w:rPr>
          <w:rFonts w:cs="Arial"/>
          <w:szCs w:val="22"/>
          <w:lang w:val="x-none" w:eastAsia="x-none"/>
        </w:rPr>
        <w:t>ethnicity,</w:t>
      </w:r>
      <w:r w:rsidRPr="00835236">
        <w:rPr>
          <w:rFonts w:cs="Arial"/>
          <w:spacing w:val="-12"/>
          <w:szCs w:val="22"/>
          <w:lang w:val="x-none" w:eastAsia="x-none"/>
        </w:rPr>
        <w:t xml:space="preserve"> </w:t>
      </w:r>
      <w:r w:rsidRPr="00835236">
        <w:rPr>
          <w:rFonts w:cs="Arial"/>
          <w:szCs w:val="22"/>
          <w:lang w:val="x-none" w:eastAsia="x-none"/>
        </w:rPr>
        <w:t>and</w:t>
      </w:r>
      <w:r w:rsidRPr="00835236">
        <w:rPr>
          <w:rFonts w:cs="Arial"/>
          <w:spacing w:val="-17"/>
          <w:szCs w:val="22"/>
          <w:lang w:val="x-none" w:eastAsia="x-none"/>
        </w:rPr>
        <w:t xml:space="preserve"> </w:t>
      </w:r>
      <w:r w:rsidRPr="00835236">
        <w:rPr>
          <w:rFonts w:cs="Arial"/>
          <w:szCs w:val="22"/>
          <w:lang w:val="x-none" w:eastAsia="x-none"/>
        </w:rPr>
        <w:t>job</w:t>
      </w:r>
      <w:r w:rsidRPr="00835236">
        <w:rPr>
          <w:rFonts w:cs="Arial"/>
          <w:spacing w:val="-16"/>
          <w:szCs w:val="22"/>
          <w:lang w:val="x-none" w:eastAsia="x-none"/>
        </w:rPr>
        <w:t xml:space="preserve"> </w:t>
      </w:r>
      <w:r w:rsidRPr="00835236">
        <w:rPr>
          <w:rFonts w:cs="Arial"/>
          <w:szCs w:val="22"/>
          <w:lang w:val="x-none" w:eastAsia="x-none"/>
        </w:rPr>
        <w:t>category.</w:t>
      </w:r>
      <w:r w:rsidRPr="00835236">
        <w:rPr>
          <w:rFonts w:cs="Arial"/>
          <w:spacing w:val="36"/>
          <w:szCs w:val="22"/>
          <w:lang w:val="x-none" w:eastAsia="x-none"/>
        </w:rPr>
        <w:t xml:space="preserve"> </w:t>
      </w:r>
      <w:r w:rsidRPr="00835236">
        <w:rPr>
          <w:rFonts w:cs="Arial"/>
          <w:szCs w:val="22"/>
          <w:lang w:val="x-none" w:eastAsia="x-none"/>
        </w:rPr>
        <w:t>For</w:t>
      </w:r>
      <w:r w:rsidRPr="00835236">
        <w:rPr>
          <w:rFonts w:cs="Arial"/>
          <w:spacing w:val="-15"/>
          <w:szCs w:val="22"/>
          <w:lang w:val="x-none" w:eastAsia="x-none"/>
        </w:rPr>
        <w:t xml:space="preserve"> </w:t>
      </w:r>
      <w:r w:rsidRPr="00835236">
        <w:rPr>
          <w:rFonts w:cs="Arial"/>
          <w:szCs w:val="22"/>
          <w:lang w:val="x-none" w:eastAsia="x-none"/>
        </w:rPr>
        <w:t>more</w:t>
      </w:r>
      <w:r w:rsidRPr="00835236">
        <w:rPr>
          <w:rFonts w:cs="Arial"/>
          <w:spacing w:val="-13"/>
          <w:szCs w:val="22"/>
          <w:lang w:val="x-none" w:eastAsia="x-none"/>
        </w:rPr>
        <w:t xml:space="preserve"> </w:t>
      </w:r>
      <w:r w:rsidRPr="00835236">
        <w:rPr>
          <w:rFonts w:cs="Arial"/>
          <w:szCs w:val="22"/>
          <w:lang w:val="x-none" w:eastAsia="x-none"/>
        </w:rPr>
        <w:t>information</w:t>
      </w:r>
      <w:r w:rsidRPr="00835236">
        <w:rPr>
          <w:rFonts w:cs="Arial"/>
          <w:spacing w:val="-15"/>
          <w:szCs w:val="22"/>
          <w:lang w:val="x-none" w:eastAsia="x-none"/>
        </w:rPr>
        <w:t xml:space="preserve"> </w:t>
      </w:r>
      <w:r w:rsidRPr="00835236">
        <w:rPr>
          <w:rFonts w:cs="Arial"/>
          <w:szCs w:val="22"/>
          <w:lang w:val="x-none" w:eastAsia="x-none"/>
        </w:rPr>
        <w:t>and</w:t>
      </w:r>
      <w:r w:rsidRPr="00835236">
        <w:rPr>
          <w:rFonts w:cs="Arial"/>
          <w:spacing w:val="-13"/>
          <w:szCs w:val="22"/>
          <w:lang w:val="x-none" w:eastAsia="x-none"/>
        </w:rPr>
        <w:t xml:space="preserve"> </w:t>
      </w:r>
      <w:r w:rsidRPr="00835236">
        <w:rPr>
          <w:rFonts w:cs="Arial"/>
          <w:szCs w:val="22"/>
          <w:lang w:val="x-none" w:eastAsia="x-none"/>
        </w:rPr>
        <w:t>report</w:t>
      </w:r>
      <w:r w:rsidRPr="00835236">
        <w:rPr>
          <w:rFonts w:cs="Arial"/>
          <w:spacing w:val="-15"/>
          <w:szCs w:val="22"/>
          <w:lang w:val="x-none" w:eastAsia="x-none"/>
        </w:rPr>
        <w:t xml:space="preserve"> </w:t>
      </w:r>
      <w:r w:rsidRPr="00835236">
        <w:rPr>
          <w:rFonts w:cs="Arial"/>
          <w:szCs w:val="22"/>
          <w:lang w:val="x-none" w:eastAsia="x-none"/>
        </w:rPr>
        <w:t xml:space="preserve">templates see </w:t>
      </w:r>
      <w:hyperlink r:id="rId57">
        <w:r w:rsidRPr="00835236">
          <w:rPr>
            <w:rFonts w:cs="Arial"/>
            <w:color w:val="0000FF"/>
            <w:szCs w:val="22"/>
            <w:u w:val="single" w:color="0000FF"/>
            <w:lang w:val="x-none" w:eastAsia="x-none"/>
          </w:rPr>
          <w:t>https://nj.gov/labor/equalpay/equalpay.html</w:t>
        </w:r>
      </w:hyperlink>
      <w:r w:rsidRPr="00835236">
        <w:rPr>
          <w:rFonts w:cs="Arial"/>
          <w:szCs w:val="22"/>
          <w:lang w:val="x-none" w:eastAsia="x-none"/>
        </w:rPr>
        <w:t>.</w:t>
      </w:r>
    </w:p>
    <w:p w14:paraId="4B995B5B" w14:textId="77777777" w:rsidR="00835236" w:rsidRPr="00835236" w:rsidRDefault="00835236" w:rsidP="00835236">
      <w:pPr>
        <w:autoSpaceDE w:val="0"/>
        <w:autoSpaceDN w:val="0"/>
        <w:adjustRightInd w:val="0"/>
        <w:rPr>
          <w:b/>
          <w:color w:val="000000"/>
        </w:rPr>
      </w:pPr>
    </w:p>
    <w:p w14:paraId="55528334" w14:textId="77777777" w:rsidR="00835236" w:rsidRPr="00835236" w:rsidRDefault="00835236" w:rsidP="00835236">
      <w:pPr>
        <w:ind w:left="576" w:hanging="576"/>
        <w:outlineLvl w:val="1"/>
        <w:rPr>
          <w:rFonts w:ascii="Arial Narrow" w:hAnsi="Arial Narrow"/>
          <w:b/>
          <w:bCs/>
          <w:caps/>
          <w:u w:val="single"/>
        </w:rPr>
      </w:pPr>
      <w:bookmarkStart w:id="658" w:name="_Toc70421129"/>
      <w:bookmarkStart w:id="659" w:name="_Toc71011094"/>
      <w:bookmarkStart w:id="660" w:name="_Toc71552832"/>
      <w:bookmarkStart w:id="661" w:name="_Toc71620740"/>
      <w:bookmarkStart w:id="662" w:name="_Toc71631342"/>
      <w:bookmarkStart w:id="663" w:name="_Toc72994129"/>
      <w:r w:rsidRPr="00835236">
        <w:rPr>
          <w:rFonts w:ascii="Arial Narrow" w:hAnsi="Arial Narrow"/>
          <w:b/>
          <w:bCs/>
          <w:caps/>
          <w:u w:val="single"/>
        </w:rPr>
        <w:t>3.10</w:t>
      </w:r>
      <w:r w:rsidRPr="00835236">
        <w:rPr>
          <w:rFonts w:ascii="Arial Narrow" w:hAnsi="Arial Narrow"/>
          <w:b/>
          <w:bCs/>
          <w:caps/>
          <w:u w:val="single"/>
        </w:rPr>
        <w:tab/>
        <w:t>EMPLOYEE MISCLASSIFICATION</w:t>
      </w:r>
      <w:bookmarkEnd w:id="658"/>
      <w:bookmarkEnd w:id="659"/>
      <w:bookmarkEnd w:id="660"/>
      <w:bookmarkEnd w:id="661"/>
      <w:bookmarkEnd w:id="662"/>
      <w:bookmarkEnd w:id="663"/>
    </w:p>
    <w:p w14:paraId="5980573A" w14:textId="77777777" w:rsidR="00835236" w:rsidRPr="00835236" w:rsidRDefault="00835236" w:rsidP="00835236">
      <w:pPr>
        <w:rPr>
          <w:rFonts w:cs="Arial"/>
        </w:rPr>
      </w:pPr>
      <w:r w:rsidRPr="00835236">
        <w:rPr>
          <w:rFonts w:cs="Arial"/>
        </w:rPr>
        <w:t xml:space="preserve">In accordance with </w:t>
      </w:r>
      <w:hyperlink r:id="rId58" w:history="1">
        <w:r w:rsidRPr="00835236">
          <w:rPr>
            <w:rFonts w:cs="Arial"/>
            <w:color w:val="0000FF"/>
            <w:u w:val="single"/>
          </w:rPr>
          <w:t>Governor Murphy’s Executive Order #25</w:t>
        </w:r>
      </w:hyperlink>
      <w:r w:rsidRPr="00835236">
        <w:rPr>
          <w:rFonts w:cs="Arial"/>
        </w:rPr>
        <w:t xml:space="preserve"> and the </w:t>
      </w:r>
      <w:hyperlink r:id="rId59" w:history="1">
        <w:r w:rsidRPr="00835236">
          <w:rPr>
            <w:rFonts w:cs="Arial"/>
            <w:color w:val="0000FF"/>
            <w:u w:val="single"/>
          </w:rPr>
          <w:t>Task Force’s July 2019 Report</w:t>
        </w:r>
      </w:hyperlink>
      <w:r w:rsidRPr="00835236">
        <w:rPr>
          <w:rFonts w:cs="Arial"/>
        </w:rPr>
        <w:t>, employers are required to properly classify their employees.  Workers are presumed to be employees and not independent contractors, unless the employer can demonstrate all three factors of the “ABC Test” below:</w:t>
      </w:r>
    </w:p>
    <w:p w14:paraId="2B9F3725" w14:textId="77777777" w:rsidR="00835236" w:rsidRPr="00835236" w:rsidRDefault="00835236" w:rsidP="00835236">
      <w:pPr>
        <w:rPr>
          <w:rFonts w:cs="Arial"/>
        </w:rPr>
      </w:pPr>
    </w:p>
    <w:p w14:paraId="16134F93" w14:textId="77777777" w:rsidR="00835236" w:rsidRPr="00835236" w:rsidRDefault="00835236" w:rsidP="00835236">
      <w:pPr>
        <w:numPr>
          <w:ilvl w:val="0"/>
          <w:numId w:val="40"/>
        </w:numPr>
        <w:contextualSpacing/>
        <w:rPr>
          <w:rFonts w:cs="Arial"/>
        </w:rPr>
      </w:pPr>
      <w:r w:rsidRPr="00835236">
        <w:rPr>
          <w:rFonts w:cs="Arial"/>
        </w:rPr>
        <w:t>Such individual has been and will continue to be free from control or direction of the performance of such service, but under his or her contract of service and in fact; and</w:t>
      </w:r>
    </w:p>
    <w:p w14:paraId="7DE078AA" w14:textId="77777777" w:rsidR="00835236" w:rsidRPr="00835236" w:rsidRDefault="00835236" w:rsidP="00835236">
      <w:pPr>
        <w:numPr>
          <w:ilvl w:val="0"/>
          <w:numId w:val="40"/>
        </w:numPr>
        <w:contextualSpacing/>
        <w:rPr>
          <w:rFonts w:cs="Arial"/>
          <w:b/>
          <w:bCs/>
        </w:rPr>
      </w:pPr>
      <w:r w:rsidRPr="00835236">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27820FCA" w14:textId="77777777" w:rsidR="00835236" w:rsidRPr="00835236" w:rsidRDefault="00835236" w:rsidP="00835236">
      <w:pPr>
        <w:numPr>
          <w:ilvl w:val="0"/>
          <w:numId w:val="40"/>
        </w:numPr>
        <w:contextualSpacing/>
        <w:rPr>
          <w:rFonts w:cs="Arial"/>
        </w:rPr>
      </w:pPr>
      <w:r w:rsidRPr="00835236">
        <w:rPr>
          <w:rFonts w:cs="Arial"/>
        </w:rPr>
        <w:t>Such individual is customarily engaged in an independently established trade, occupation, profession or business.</w:t>
      </w:r>
    </w:p>
    <w:p w14:paraId="43A47FF0" w14:textId="77777777" w:rsidR="00835236" w:rsidRPr="00835236" w:rsidRDefault="00835236" w:rsidP="00835236">
      <w:pPr>
        <w:rPr>
          <w:rFonts w:cs="Arial"/>
        </w:rPr>
      </w:pPr>
    </w:p>
    <w:p w14:paraId="18CD05F0" w14:textId="77777777" w:rsidR="00835236" w:rsidRPr="00835236" w:rsidRDefault="00835236" w:rsidP="00835236">
      <w:pPr>
        <w:rPr>
          <w:rFonts w:eastAsiaTheme="minorHAnsi" w:cs="Arial"/>
        </w:rPr>
      </w:pPr>
      <w:r w:rsidRPr="00835236">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0C69834F" w14:textId="77777777" w:rsidR="00835236" w:rsidRPr="00835236" w:rsidRDefault="00835236" w:rsidP="00835236">
      <w:pPr>
        <w:autoSpaceDE w:val="0"/>
        <w:autoSpaceDN w:val="0"/>
        <w:adjustRightInd w:val="0"/>
        <w:rPr>
          <w:rFonts w:cs="Arial"/>
          <w:b/>
          <w:color w:val="000000"/>
        </w:rPr>
      </w:pPr>
    </w:p>
    <w:p w14:paraId="46DF2D3D" w14:textId="77777777" w:rsidR="00835236" w:rsidRPr="00835236" w:rsidRDefault="00835236" w:rsidP="00835236">
      <w:pPr>
        <w:ind w:left="576" w:hanging="576"/>
        <w:outlineLvl w:val="1"/>
        <w:rPr>
          <w:rFonts w:ascii="Arial Narrow" w:hAnsi="Arial Narrow"/>
          <w:b/>
          <w:bCs/>
          <w:caps/>
          <w:u w:val="single"/>
        </w:rPr>
      </w:pPr>
      <w:bookmarkStart w:id="664" w:name="_Toc70421130"/>
      <w:bookmarkStart w:id="665" w:name="_Toc71011095"/>
      <w:bookmarkStart w:id="666" w:name="_Toc71552833"/>
      <w:bookmarkStart w:id="667" w:name="_Toc71620741"/>
      <w:bookmarkStart w:id="668" w:name="_Toc71631343"/>
      <w:bookmarkStart w:id="669" w:name="_Toc72994130"/>
      <w:r w:rsidRPr="00835236">
        <w:rPr>
          <w:rFonts w:ascii="Arial Narrow" w:hAnsi="Arial Narrow"/>
          <w:b/>
          <w:bCs/>
          <w:caps/>
          <w:u w:val="single"/>
        </w:rPr>
        <w:t>4.</w:t>
      </w:r>
      <w:r w:rsidRPr="00835236">
        <w:rPr>
          <w:rFonts w:ascii="Arial Narrow" w:hAnsi="Arial Narrow"/>
          <w:b/>
          <w:bCs/>
          <w:caps/>
          <w:u w:val="single"/>
        </w:rPr>
        <w:tab/>
        <w:t>INDEMNIFICATION AND INSURANCE</w:t>
      </w:r>
      <w:bookmarkEnd w:id="664"/>
      <w:bookmarkEnd w:id="665"/>
      <w:bookmarkEnd w:id="666"/>
      <w:bookmarkEnd w:id="667"/>
      <w:bookmarkEnd w:id="668"/>
      <w:bookmarkEnd w:id="669"/>
      <w:r w:rsidRPr="00835236">
        <w:rPr>
          <w:rFonts w:ascii="Arial Narrow" w:hAnsi="Arial Narrow"/>
          <w:b/>
          <w:bCs/>
          <w:caps/>
          <w:u w:val="single"/>
        </w:rPr>
        <w:t xml:space="preserve"> </w:t>
      </w:r>
    </w:p>
    <w:p w14:paraId="7AD75832" w14:textId="77777777" w:rsidR="00835236" w:rsidRPr="00835236" w:rsidRDefault="00835236" w:rsidP="00835236">
      <w:pPr>
        <w:keepNext/>
        <w:autoSpaceDE w:val="0"/>
        <w:autoSpaceDN w:val="0"/>
        <w:adjustRightInd w:val="0"/>
        <w:rPr>
          <w:b/>
          <w:color w:val="000000"/>
        </w:rPr>
      </w:pPr>
    </w:p>
    <w:p w14:paraId="325F6A9B" w14:textId="77777777" w:rsidR="00835236" w:rsidRPr="00835236" w:rsidRDefault="00835236" w:rsidP="00835236">
      <w:pPr>
        <w:outlineLvl w:val="1"/>
        <w:rPr>
          <w:rFonts w:ascii="Arial Narrow" w:hAnsi="Arial Narrow"/>
          <w:b/>
          <w:bCs/>
          <w:caps/>
          <w:u w:val="single"/>
        </w:rPr>
      </w:pPr>
      <w:bookmarkStart w:id="670" w:name="_Toc70421131"/>
      <w:bookmarkStart w:id="671" w:name="_Toc71011096"/>
      <w:bookmarkStart w:id="672" w:name="_Toc71552834"/>
      <w:bookmarkStart w:id="673" w:name="_Toc71620742"/>
      <w:bookmarkStart w:id="674" w:name="_Toc71631344"/>
      <w:bookmarkStart w:id="675" w:name="_Toc72994131"/>
      <w:r w:rsidRPr="00835236">
        <w:rPr>
          <w:rFonts w:ascii="Arial Narrow" w:hAnsi="Arial Narrow"/>
          <w:b/>
          <w:bCs/>
          <w:caps/>
          <w:u w:val="single"/>
        </w:rPr>
        <w:t>4.1</w:t>
      </w:r>
      <w:r w:rsidRPr="00835236">
        <w:rPr>
          <w:rFonts w:ascii="Arial Narrow" w:hAnsi="Arial Narrow"/>
          <w:b/>
          <w:bCs/>
          <w:caps/>
          <w:u w:val="single"/>
        </w:rPr>
        <w:tab/>
        <w:t>INDEMNIFICATION</w:t>
      </w:r>
      <w:bookmarkEnd w:id="670"/>
      <w:bookmarkEnd w:id="671"/>
      <w:bookmarkEnd w:id="672"/>
      <w:bookmarkEnd w:id="673"/>
      <w:bookmarkEnd w:id="674"/>
      <w:bookmarkEnd w:id="675"/>
    </w:p>
    <w:p w14:paraId="11897A47" w14:textId="77777777" w:rsidR="00835236" w:rsidRPr="00835236" w:rsidRDefault="00835236" w:rsidP="00835236">
      <w:pPr>
        <w:keepNext/>
        <w:autoSpaceDE w:val="0"/>
        <w:autoSpaceDN w:val="0"/>
        <w:adjustRightInd w:val="0"/>
        <w:rPr>
          <w:color w:val="000000"/>
        </w:rPr>
      </w:pPr>
      <w:r w:rsidRPr="00835236">
        <w:rPr>
          <w:color w:val="000000"/>
        </w:rPr>
        <w:t xml:space="preserve">The contractor’s liability to the State and its employees in third party suits shall be as follows: </w:t>
      </w:r>
    </w:p>
    <w:p w14:paraId="6224B196" w14:textId="77777777" w:rsidR="00835236" w:rsidRPr="00835236" w:rsidRDefault="00835236" w:rsidP="00835236">
      <w:pPr>
        <w:keepNext/>
        <w:autoSpaceDE w:val="0"/>
        <w:autoSpaceDN w:val="0"/>
        <w:adjustRightInd w:val="0"/>
        <w:rPr>
          <w:color w:val="000000"/>
        </w:rPr>
      </w:pPr>
    </w:p>
    <w:p w14:paraId="34BD9F62" w14:textId="77777777" w:rsidR="00835236" w:rsidRPr="00835236" w:rsidRDefault="00835236" w:rsidP="00835236">
      <w:pPr>
        <w:keepNext/>
        <w:numPr>
          <w:ilvl w:val="3"/>
          <w:numId w:val="25"/>
        </w:numPr>
        <w:autoSpaceDE w:val="0"/>
        <w:autoSpaceDN w:val="0"/>
        <w:adjustRightInd w:val="0"/>
        <w:ind w:left="720"/>
        <w:rPr>
          <w:color w:val="000000"/>
        </w:rPr>
      </w:pPr>
      <w:r w:rsidRPr="0083523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9984EE9" w14:textId="77777777" w:rsidR="00835236" w:rsidRPr="00835236" w:rsidRDefault="00835236" w:rsidP="00835236">
      <w:pPr>
        <w:autoSpaceDE w:val="0"/>
        <w:autoSpaceDN w:val="0"/>
        <w:adjustRightInd w:val="0"/>
        <w:ind w:left="720"/>
        <w:rPr>
          <w:color w:val="000000"/>
        </w:rPr>
      </w:pPr>
    </w:p>
    <w:p w14:paraId="13183875" w14:textId="77777777" w:rsidR="00835236" w:rsidRPr="00835236" w:rsidRDefault="00835236" w:rsidP="00835236">
      <w:pPr>
        <w:numPr>
          <w:ilvl w:val="3"/>
          <w:numId w:val="25"/>
        </w:numPr>
        <w:autoSpaceDE w:val="0"/>
        <w:autoSpaceDN w:val="0"/>
        <w:adjustRightInd w:val="0"/>
        <w:ind w:left="720"/>
        <w:rPr>
          <w:color w:val="000000"/>
        </w:rPr>
      </w:pPr>
      <w:r w:rsidRPr="00835236">
        <w:rPr>
          <w:color w:val="000000"/>
        </w:rPr>
        <w:t>The contractor’s indemnification and liability under subsection (a) is not limited by, but is in addition to the insurance obligations contained in Section 4.2 of these Terms and Conditions; and</w:t>
      </w:r>
    </w:p>
    <w:p w14:paraId="233AA4FE" w14:textId="77777777" w:rsidR="00835236" w:rsidRPr="00835236" w:rsidRDefault="00835236" w:rsidP="00835236">
      <w:pPr>
        <w:autoSpaceDE w:val="0"/>
        <w:autoSpaceDN w:val="0"/>
        <w:adjustRightInd w:val="0"/>
        <w:ind w:left="720"/>
        <w:rPr>
          <w:color w:val="000000"/>
        </w:rPr>
      </w:pPr>
    </w:p>
    <w:p w14:paraId="1BD85880" w14:textId="77777777" w:rsidR="00835236" w:rsidRPr="00835236" w:rsidRDefault="00835236" w:rsidP="00835236">
      <w:pPr>
        <w:numPr>
          <w:ilvl w:val="3"/>
          <w:numId w:val="25"/>
        </w:numPr>
        <w:autoSpaceDE w:val="0"/>
        <w:autoSpaceDN w:val="0"/>
        <w:adjustRightInd w:val="0"/>
        <w:ind w:left="720"/>
        <w:rPr>
          <w:color w:val="000000"/>
        </w:rPr>
      </w:pPr>
      <w:r w:rsidRPr="00835236">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5C7F121" w14:textId="77777777" w:rsidR="00835236" w:rsidRPr="00835236" w:rsidRDefault="00835236" w:rsidP="00835236">
      <w:pPr>
        <w:autoSpaceDE w:val="0"/>
        <w:autoSpaceDN w:val="0"/>
        <w:adjustRightInd w:val="0"/>
        <w:rPr>
          <w:b/>
          <w:color w:val="000000"/>
        </w:rPr>
      </w:pPr>
    </w:p>
    <w:p w14:paraId="727A5587" w14:textId="77777777" w:rsidR="00835236" w:rsidRPr="00835236" w:rsidRDefault="00835236" w:rsidP="00835236">
      <w:pPr>
        <w:ind w:left="576" w:hanging="576"/>
        <w:outlineLvl w:val="1"/>
        <w:rPr>
          <w:rFonts w:ascii="Arial Narrow" w:hAnsi="Arial Narrow"/>
          <w:b/>
          <w:bCs/>
          <w:caps/>
          <w:u w:val="single"/>
        </w:rPr>
      </w:pPr>
      <w:bookmarkStart w:id="676" w:name="_Toc70421132"/>
      <w:bookmarkStart w:id="677" w:name="_Toc71011097"/>
      <w:bookmarkStart w:id="678" w:name="_Toc71552835"/>
      <w:bookmarkStart w:id="679" w:name="_Toc71620743"/>
      <w:bookmarkStart w:id="680" w:name="_Toc71631345"/>
      <w:bookmarkStart w:id="681" w:name="_Toc72994132"/>
      <w:r w:rsidRPr="00835236">
        <w:rPr>
          <w:rFonts w:ascii="Arial Narrow" w:hAnsi="Arial Narrow"/>
          <w:b/>
          <w:bCs/>
          <w:caps/>
          <w:u w:val="single"/>
        </w:rPr>
        <w:t>4.2</w:t>
      </w:r>
      <w:r w:rsidRPr="00835236">
        <w:rPr>
          <w:rFonts w:ascii="Arial Narrow" w:hAnsi="Arial Narrow"/>
          <w:b/>
          <w:bCs/>
          <w:caps/>
          <w:u w:val="single"/>
        </w:rPr>
        <w:tab/>
        <w:t>INSURANCE</w:t>
      </w:r>
      <w:bookmarkEnd w:id="676"/>
      <w:bookmarkEnd w:id="677"/>
      <w:bookmarkEnd w:id="678"/>
      <w:bookmarkEnd w:id="679"/>
      <w:bookmarkEnd w:id="680"/>
      <w:bookmarkEnd w:id="681"/>
    </w:p>
    <w:p w14:paraId="5A301460" w14:textId="77777777" w:rsidR="00835236" w:rsidRPr="00835236" w:rsidRDefault="00835236" w:rsidP="00835236">
      <w:pPr>
        <w:autoSpaceDE w:val="0"/>
        <w:autoSpaceDN w:val="0"/>
        <w:adjustRightInd w:val="0"/>
        <w:rPr>
          <w:color w:val="000000"/>
        </w:rPr>
      </w:pPr>
      <w:r w:rsidRPr="00835236">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018A9C4B" w14:textId="77777777" w:rsidR="00835236" w:rsidRPr="00835236" w:rsidRDefault="00CC4461" w:rsidP="00835236">
      <w:pPr>
        <w:autoSpaceDE w:val="0"/>
        <w:autoSpaceDN w:val="0"/>
        <w:adjustRightInd w:val="0"/>
        <w:jc w:val="center"/>
        <w:rPr>
          <w:color w:val="000000"/>
        </w:rPr>
      </w:pPr>
      <w:hyperlink r:id="rId60" w:history="1">
        <w:r w:rsidR="00835236" w:rsidRPr="00835236">
          <w:rPr>
            <w:color w:val="0000FF"/>
            <w:u w:val="single"/>
          </w:rPr>
          <w:t>ccau.certificate@treas.nj.gov</w:t>
        </w:r>
      </w:hyperlink>
    </w:p>
    <w:p w14:paraId="3D9A8E90" w14:textId="77777777" w:rsidR="00835236" w:rsidRPr="00835236" w:rsidRDefault="00835236" w:rsidP="00835236">
      <w:pPr>
        <w:autoSpaceDE w:val="0"/>
        <w:autoSpaceDN w:val="0"/>
        <w:adjustRightInd w:val="0"/>
        <w:jc w:val="center"/>
        <w:rPr>
          <w:color w:val="000000"/>
        </w:rPr>
      </w:pPr>
    </w:p>
    <w:p w14:paraId="6D5BEF52" w14:textId="77777777" w:rsidR="00835236" w:rsidRPr="00835236" w:rsidRDefault="00835236" w:rsidP="00835236">
      <w:pPr>
        <w:keepNext/>
        <w:autoSpaceDE w:val="0"/>
        <w:autoSpaceDN w:val="0"/>
        <w:adjustRightInd w:val="0"/>
        <w:rPr>
          <w:color w:val="000000"/>
        </w:rPr>
      </w:pPr>
      <w:r w:rsidRPr="00835236">
        <w:rPr>
          <w:color w:val="000000"/>
        </w:rPr>
        <w:t xml:space="preserve">The insurance to be provided by the contractor shall be as follows: </w:t>
      </w:r>
    </w:p>
    <w:p w14:paraId="7AF90D41" w14:textId="77777777" w:rsidR="00835236" w:rsidRPr="00835236" w:rsidRDefault="00835236" w:rsidP="00835236">
      <w:pPr>
        <w:keepNext/>
        <w:autoSpaceDE w:val="0"/>
        <w:autoSpaceDN w:val="0"/>
        <w:adjustRightInd w:val="0"/>
        <w:rPr>
          <w:color w:val="000000"/>
        </w:rPr>
      </w:pPr>
    </w:p>
    <w:p w14:paraId="3F7E692E" w14:textId="77777777" w:rsidR="00835236" w:rsidRPr="00835236" w:rsidRDefault="00835236" w:rsidP="00835236">
      <w:pPr>
        <w:keepNext/>
        <w:numPr>
          <w:ilvl w:val="0"/>
          <w:numId w:val="26"/>
        </w:numPr>
        <w:autoSpaceDE w:val="0"/>
        <w:autoSpaceDN w:val="0"/>
        <w:adjustRightInd w:val="0"/>
        <w:ind w:left="720"/>
        <w:rPr>
          <w:color w:val="000000"/>
        </w:rPr>
      </w:pPr>
      <w:r w:rsidRPr="00835236">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6F95D935" w14:textId="77777777" w:rsidR="00835236" w:rsidRPr="00835236" w:rsidRDefault="00835236" w:rsidP="00835236">
      <w:pPr>
        <w:autoSpaceDE w:val="0"/>
        <w:autoSpaceDN w:val="0"/>
        <w:adjustRightInd w:val="0"/>
        <w:ind w:left="720"/>
        <w:rPr>
          <w:color w:val="000000"/>
        </w:rPr>
      </w:pPr>
    </w:p>
    <w:p w14:paraId="62BABBBD" w14:textId="77777777" w:rsidR="00835236" w:rsidRPr="00835236" w:rsidRDefault="00835236" w:rsidP="00835236">
      <w:pPr>
        <w:numPr>
          <w:ilvl w:val="0"/>
          <w:numId w:val="26"/>
        </w:numPr>
        <w:autoSpaceDE w:val="0"/>
        <w:autoSpaceDN w:val="0"/>
        <w:adjustRightInd w:val="0"/>
        <w:ind w:left="720"/>
        <w:rPr>
          <w:color w:val="000000"/>
        </w:rPr>
      </w:pPr>
      <w:r w:rsidRPr="00835236">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0C13AAC" w14:textId="77777777" w:rsidR="00835236" w:rsidRPr="00835236" w:rsidRDefault="00835236" w:rsidP="00835236">
      <w:pPr>
        <w:autoSpaceDE w:val="0"/>
        <w:autoSpaceDN w:val="0"/>
        <w:adjustRightInd w:val="0"/>
        <w:ind w:left="720" w:firstLine="60"/>
        <w:rPr>
          <w:color w:val="000000"/>
        </w:rPr>
      </w:pPr>
    </w:p>
    <w:p w14:paraId="7FF4995E" w14:textId="77777777" w:rsidR="00835236" w:rsidRPr="00835236" w:rsidRDefault="00835236" w:rsidP="00835236">
      <w:pPr>
        <w:numPr>
          <w:ilvl w:val="0"/>
          <w:numId w:val="26"/>
        </w:numPr>
        <w:autoSpaceDE w:val="0"/>
        <w:autoSpaceDN w:val="0"/>
        <w:adjustRightInd w:val="0"/>
        <w:ind w:left="720"/>
        <w:rPr>
          <w:color w:val="000000"/>
        </w:rPr>
      </w:pPr>
      <w:r w:rsidRPr="00835236">
        <w:rPr>
          <w:color w:val="000000"/>
        </w:rPr>
        <w:t xml:space="preserve">Worker’s Compensation Insurance applicable to the laws of the State of New Jersey and Employers Liability Insurance with limits not less than: </w:t>
      </w:r>
    </w:p>
    <w:p w14:paraId="65ACB6E3" w14:textId="77777777" w:rsidR="00835236" w:rsidRPr="00835236" w:rsidRDefault="00835236" w:rsidP="00835236">
      <w:pPr>
        <w:autoSpaceDE w:val="0"/>
        <w:autoSpaceDN w:val="0"/>
        <w:adjustRightInd w:val="0"/>
        <w:ind w:left="720"/>
        <w:rPr>
          <w:color w:val="000000"/>
        </w:rPr>
      </w:pPr>
    </w:p>
    <w:p w14:paraId="2DF11987" w14:textId="77777777" w:rsidR="00835236" w:rsidRPr="00835236" w:rsidRDefault="00835236" w:rsidP="00835236">
      <w:pPr>
        <w:numPr>
          <w:ilvl w:val="0"/>
          <w:numId w:val="22"/>
        </w:numPr>
        <w:autoSpaceDE w:val="0"/>
        <w:autoSpaceDN w:val="0"/>
        <w:adjustRightInd w:val="0"/>
        <w:ind w:left="1080"/>
        <w:rPr>
          <w:color w:val="000000"/>
        </w:rPr>
      </w:pPr>
      <w:r w:rsidRPr="00835236">
        <w:rPr>
          <w:color w:val="000000"/>
        </w:rPr>
        <w:t xml:space="preserve">$1,000,000 BODILY INJURY, EACH OCCURRENCE; </w:t>
      </w:r>
    </w:p>
    <w:p w14:paraId="156D1B93" w14:textId="77777777" w:rsidR="00835236" w:rsidRPr="00835236" w:rsidRDefault="00835236" w:rsidP="00835236">
      <w:pPr>
        <w:numPr>
          <w:ilvl w:val="0"/>
          <w:numId w:val="22"/>
        </w:numPr>
        <w:autoSpaceDE w:val="0"/>
        <w:autoSpaceDN w:val="0"/>
        <w:adjustRightInd w:val="0"/>
        <w:ind w:left="1080"/>
        <w:rPr>
          <w:color w:val="000000"/>
        </w:rPr>
      </w:pPr>
      <w:r w:rsidRPr="00835236">
        <w:rPr>
          <w:color w:val="000000"/>
        </w:rPr>
        <w:t xml:space="preserve">$1,000,000 DISEASE EACH EMPLOYEE; and </w:t>
      </w:r>
    </w:p>
    <w:p w14:paraId="15C78D7A" w14:textId="77777777" w:rsidR="00835236" w:rsidRPr="00835236" w:rsidRDefault="00835236" w:rsidP="00835236">
      <w:pPr>
        <w:numPr>
          <w:ilvl w:val="0"/>
          <w:numId w:val="22"/>
        </w:numPr>
        <w:autoSpaceDE w:val="0"/>
        <w:autoSpaceDN w:val="0"/>
        <w:adjustRightInd w:val="0"/>
        <w:ind w:left="1080"/>
        <w:rPr>
          <w:color w:val="000000"/>
        </w:rPr>
      </w:pPr>
      <w:r w:rsidRPr="00835236">
        <w:rPr>
          <w:color w:val="000000"/>
        </w:rPr>
        <w:t xml:space="preserve">$1,000,000 DISEASE AGGREGATE LIMIT. </w:t>
      </w:r>
    </w:p>
    <w:p w14:paraId="238B4834" w14:textId="77777777" w:rsidR="00835236" w:rsidRPr="00835236" w:rsidRDefault="00835236" w:rsidP="00835236">
      <w:pPr>
        <w:autoSpaceDE w:val="0"/>
        <w:autoSpaceDN w:val="0"/>
        <w:adjustRightInd w:val="0"/>
        <w:ind w:left="720"/>
        <w:rPr>
          <w:color w:val="000000"/>
        </w:rPr>
      </w:pPr>
    </w:p>
    <w:p w14:paraId="315DC649" w14:textId="77777777" w:rsidR="00835236" w:rsidRPr="00835236" w:rsidRDefault="00835236" w:rsidP="00835236">
      <w:pPr>
        <w:numPr>
          <w:ilvl w:val="1"/>
          <w:numId w:val="4"/>
        </w:numPr>
        <w:autoSpaceDE w:val="0"/>
        <w:autoSpaceDN w:val="0"/>
        <w:adjustRightInd w:val="0"/>
        <w:ind w:left="1440"/>
        <w:rPr>
          <w:color w:val="000000"/>
        </w:rPr>
      </w:pPr>
      <w:r w:rsidRPr="00835236">
        <w:rPr>
          <w:color w:val="000000"/>
        </w:rPr>
        <w:t>This $1,000,000 amount may have been raised by the RFP when deemed necessary by the Director; and</w:t>
      </w:r>
    </w:p>
    <w:p w14:paraId="758CBEB9" w14:textId="77777777" w:rsidR="00835236" w:rsidRPr="00835236" w:rsidRDefault="00835236" w:rsidP="00835236">
      <w:pPr>
        <w:autoSpaceDE w:val="0"/>
        <w:autoSpaceDN w:val="0"/>
        <w:adjustRightInd w:val="0"/>
        <w:ind w:left="1440"/>
        <w:rPr>
          <w:color w:val="000000"/>
        </w:rPr>
      </w:pPr>
    </w:p>
    <w:p w14:paraId="337DC81A" w14:textId="77777777" w:rsidR="00835236" w:rsidRPr="00835236" w:rsidRDefault="00835236" w:rsidP="00835236">
      <w:pPr>
        <w:numPr>
          <w:ilvl w:val="1"/>
          <w:numId w:val="4"/>
        </w:numPr>
        <w:autoSpaceDE w:val="0"/>
        <w:autoSpaceDN w:val="0"/>
        <w:adjustRightInd w:val="0"/>
        <w:ind w:left="1440"/>
        <w:rPr>
          <w:color w:val="000000"/>
        </w:rPr>
      </w:pPr>
      <w:r w:rsidRPr="00835236">
        <w:rPr>
          <w:color w:val="000000"/>
        </w:rPr>
        <w:t xml:space="preserve">In the case of a contract entered into pursuant to N.J.S.A. 52:32-17 </w:t>
      </w:r>
      <w:r w:rsidRPr="00835236">
        <w:rPr>
          <w:color w:val="000000"/>
          <w:u w:val="single"/>
        </w:rPr>
        <w:t>et</w:t>
      </w:r>
      <w:r w:rsidRPr="00835236">
        <w:rPr>
          <w:color w:val="000000"/>
        </w:rPr>
        <w:t xml:space="preserve"> </w:t>
      </w:r>
      <w:r w:rsidRPr="00835236">
        <w:rPr>
          <w:color w:val="000000"/>
          <w:u w:val="single"/>
        </w:rPr>
        <w:t>seq.</w:t>
      </w:r>
      <w:r w:rsidRPr="0083523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7B7261E3" w14:textId="77777777" w:rsidR="00835236" w:rsidRPr="00835236" w:rsidRDefault="00835236" w:rsidP="00835236">
      <w:pPr>
        <w:autoSpaceDE w:val="0"/>
        <w:autoSpaceDN w:val="0"/>
        <w:adjustRightInd w:val="0"/>
        <w:rPr>
          <w:color w:val="000000"/>
        </w:rPr>
      </w:pPr>
    </w:p>
    <w:p w14:paraId="6E223680" w14:textId="77777777" w:rsidR="00835236" w:rsidRPr="00835236" w:rsidRDefault="00835236" w:rsidP="00835236">
      <w:pPr>
        <w:autoSpaceDE w:val="0"/>
        <w:autoSpaceDN w:val="0"/>
        <w:adjustRightInd w:val="0"/>
        <w:rPr>
          <w:color w:val="000000"/>
        </w:rPr>
      </w:pPr>
    </w:p>
    <w:p w14:paraId="3191C237" w14:textId="77777777" w:rsidR="00835236" w:rsidRPr="00835236" w:rsidRDefault="00835236" w:rsidP="00835236">
      <w:pPr>
        <w:autoSpaceDE w:val="0"/>
        <w:autoSpaceDN w:val="0"/>
        <w:adjustRightInd w:val="0"/>
        <w:rPr>
          <w:color w:val="000000"/>
        </w:rPr>
      </w:pPr>
    </w:p>
    <w:p w14:paraId="3FD4793E" w14:textId="77777777" w:rsidR="00835236" w:rsidRPr="00835236" w:rsidRDefault="00835236" w:rsidP="00835236">
      <w:pPr>
        <w:outlineLvl w:val="1"/>
        <w:rPr>
          <w:rFonts w:ascii="Arial Narrow" w:hAnsi="Arial Narrow"/>
          <w:b/>
          <w:bCs/>
          <w:caps/>
          <w:u w:val="single"/>
        </w:rPr>
      </w:pPr>
      <w:bookmarkStart w:id="682" w:name="_Toc70421133"/>
      <w:bookmarkStart w:id="683" w:name="_Toc71011098"/>
      <w:bookmarkStart w:id="684" w:name="_Toc71552836"/>
      <w:bookmarkStart w:id="685" w:name="_Toc71620744"/>
      <w:bookmarkStart w:id="686" w:name="_Toc71631346"/>
      <w:bookmarkStart w:id="687" w:name="_Toc72994133"/>
      <w:r w:rsidRPr="00835236">
        <w:rPr>
          <w:rFonts w:ascii="Arial Narrow" w:hAnsi="Arial Narrow"/>
          <w:b/>
          <w:bCs/>
          <w:caps/>
          <w:u w:val="single"/>
        </w:rPr>
        <w:t>5.</w:t>
      </w:r>
      <w:r w:rsidRPr="00835236">
        <w:rPr>
          <w:rFonts w:ascii="Arial Narrow" w:hAnsi="Arial Narrow"/>
          <w:b/>
          <w:bCs/>
          <w:caps/>
          <w:u w:val="single"/>
        </w:rPr>
        <w:tab/>
        <w:t>TERMS GOVERNING ALL CONTRACTS</w:t>
      </w:r>
      <w:bookmarkEnd w:id="682"/>
      <w:bookmarkEnd w:id="683"/>
      <w:bookmarkEnd w:id="684"/>
      <w:bookmarkEnd w:id="685"/>
      <w:bookmarkEnd w:id="686"/>
      <w:bookmarkEnd w:id="687"/>
      <w:r w:rsidRPr="00835236">
        <w:rPr>
          <w:rFonts w:ascii="Arial Narrow" w:hAnsi="Arial Narrow"/>
          <w:b/>
          <w:bCs/>
          <w:caps/>
          <w:u w:val="single"/>
        </w:rPr>
        <w:t xml:space="preserve"> </w:t>
      </w:r>
    </w:p>
    <w:p w14:paraId="553C2161" w14:textId="77777777" w:rsidR="00835236" w:rsidRPr="00835236" w:rsidRDefault="00835236" w:rsidP="00835236">
      <w:pPr>
        <w:autoSpaceDE w:val="0"/>
        <w:autoSpaceDN w:val="0"/>
        <w:adjustRightInd w:val="0"/>
        <w:rPr>
          <w:rFonts w:ascii="Arial Narrow" w:hAnsi="Arial Narrow" w:cs="Arial"/>
          <w:b/>
          <w:bCs/>
          <w:color w:val="000000"/>
        </w:rPr>
      </w:pPr>
    </w:p>
    <w:p w14:paraId="7ED9689E" w14:textId="77777777" w:rsidR="00835236" w:rsidRPr="00835236" w:rsidRDefault="00835236" w:rsidP="00835236">
      <w:pPr>
        <w:ind w:left="576" w:hanging="576"/>
        <w:outlineLvl w:val="1"/>
        <w:rPr>
          <w:rFonts w:ascii="Arial Narrow" w:hAnsi="Arial Narrow"/>
          <w:b/>
          <w:bCs/>
          <w:caps/>
          <w:u w:val="single"/>
        </w:rPr>
      </w:pPr>
      <w:bookmarkStart w:id="688" w:name="_Toc70421134"/>
      <w:bookmarkStart w:id="689" w:name="_Toc71011099"/>
      <w:bookmarkStart w:id="690" w:name="_Toc71552837"/>
      <w:bookmarkStart w:id="691" w:name="_Toc71620745"/>
      <w:bookmarkStart w:id="692" w:name="_Toc71631347"/>
      <w:bookmarkStart w:id="693" w:name="_Toc72994134"/>
      <w:r w:rsidRPr="00835236">
        <w:rPr>
          <w:rFonts w:ascii="Arial Narrow" w:hAnsi="Arial Narrow"/>
          <w:b/>
          <w:bCs/>
          <w:caps/>
          <w:u w:val="single"/>
        </w:rPr>
        <w:t>5.1</w:t>
      </w:r>
      <w:r w:rsidRPr="00835236">
        <w:rPr>
          <w:rFonts w:ascii="Arial Narrow" w:hAnsi="Arial Narrow"/>
          <w:b/>
          <w:bCs/>
          <w:caps/>
          <w:u w:val="single"/>
        </w:rPr>
        <w:tab/>
        <w:t>CONTRACTOR IS INDEPENDENT CONTRACTOR</w:t>
      </w:r>
      <w:bookmarkEnd w:id="688"/>
      <w:bookmarkEnd w:id="689"/>
      <w:bookmarkEnd w:id="690"/>
      <w:bookmarkEnd w:id="691"/>
      <w:bookmarkEnd w:id="692"/>
      <w:bookmarkEnd w:id="693"/>
    </w:p>
    <w:p w14:paraId="758F6231" w14:textId="77777777" w:rsidR="00835236" w:rsidRPr="00835236" w:rsidRDefault="00835236" w:rsidP="00835236">
      <w:pPr>
        <w:autoSpaceDE w:val="0"/>
        <w:autoSpaceDN w:val="0"/>
        <w:adjustRightInd w:val="0"/>
        <w:rPr>
          <w:color w:val="000000"/>
        </w:rPr>
      </w:pPr>
      <w:r w:rsidRPr="00835236">
        <w:rPr>
          <w:color w:val="000000"/>
        </w:rPr>
        <w:t xml:space="preserve">The contractor's status shall be that of any independent contractor and not as an employee of the State. </w:t>
      </w:r>
    </w:p>
    <w:p w14:paraId="18B6E81E" w14:textId="77777777" w:rsidR="00835236" w:rsidRPr="00835236" w:rsidRDefault="00835236" w:rsidP="00835236">
      <w:pPr>
        <w:autoSpaceDE w:val="0"/>
        <w:autoSpaceDN w:val="0"/>
        <w:adjustRightInd w:val="0"/>
        <w:rPr>
          <w:b/>
          <w:color w:val="000000"/>
        </w:rPr>
      </w:pPr>
    </w:p>
    <w:p w14:paraId="3BF3732E" w14:textId="77777777" w:rsidR="00835236" w:rsidRPr="00835236" w:rsidRDefault="00835236" w:rsidP="00835236">
      <w:pPr>
        <w:ind w:left="576" w:hanging="576"/>
        <w:outlineLvl w:val="1"/>
        <w:rPr>
          <w:rFonts w:ascii="Arial Narrow" w:hAnsi="Arial Narrow"/>
          <w:b/>
          <w:bCs/>
          <w:caps/>
          <w:u w:val="single"/>
        </w:rPr>
      </w:pPr>
      <w:bookmarkStart w:id="694" w:name="_Toc70421135"/>
      <w:bookmarkStart w:id="695" w:name="_Toc71011100"/>
      <w:bookmarkStart w:id="696" w:name="_Toc71552838"/>
      <w:bookmarkStart w:id="697" w:name="_Toc71620746"/>
      <w:bookmarkStart w:id="698" w:name="_Toc71631348"/>
      <w:bookmarkStart w:id="699" w:name="_Toc72994135"/>
      <w:r w:rsidRPr="00835236">
        <w:rPr>
          <w:rFonts w:ascii="Arial Narrow" w:hAnsi="Arial Narrow"/>
          <w:b/>
          <w:bCs/>
          <w:caps/>
          <w:u w:val="single"/>
        </w:rPr>
        <w:t>5.2</w:t>
      </w:r>
      <w:r w:rsidRPr="00835236">
        <w:rPr>
          <w:rFonts w:ascii="Arial Narrow" w:hAnsi="Arial Narrow"/>
          <w:b/>
          <w:bCs/>
          <w:caps/>
          <w:u w:val="single"/>
        </w:rPr>
        <w:tab/>
        <w:t>CONTRACT AMOUNT</w:t>
      </w:r>
      <w:bookmarkEnd w:id="694"/>
      <w:bookmarkEnd w:id="695"/>
      <w:bookmarkEnd w:id="696"/>
      <w:bookmarkEnd w:id="697"/>
      <w:bookmarkEnd w:id="698"/>
      <w:bookmarkEnd w:id="699"/>
    </w:p>
    <w:p w14:paraId="059692F7" w14:textId="77777777" w:rsidR="00835236" w:rsidRPr="00835236" w:rsidRDefault="00835236" w:rsidP="00835236">
      <w:pPr>
        <w:autoSpaceDE w:val="0"/>
        <w:autoSpaceDN w:val="0"/>
        <w:adjustRightInd w:val="0"/>
        <w:rPr>
          <w:color w:val="000000"/>
        </w:rPr>
      </w:pPr>
      <w:r w:rsidRPr="00835236">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C90CCBE" w14:textId="77777777" w:rsidR="00835236" w:rsidRPr="00835236" w:rsidRDefault="00835236" w:rsidP="00835236">
      <w:pPr>
        <w:autoSpaceDE w:val="0"/>
        <w:autoSpaceDN w:val="0"/>
        <w:adjustRightInd w:val="0"/>
        <w:rPr>
          <w:b/>
          <w:color w:val="000000"/>
        </w:rPr>
      </w:pPr>
    </w:p>
    <w:p w14:paraId="5A0B8C02" w14:textId="77777777" w:rsidR="00835236" w:rsidRPr="00835236" w:rsidRDefault="00835236" w:rsidP="00835236">
      <w:pPr>
        <w:ind w:left="576" w:hanging="576"/>
        <w:outlineLvl w:val="1"/>
        <w:rPr>
          <w:rFonts w:ascii="Arial Narrow" w:hAnsi="Arial Narrow"/>
          <w:b/>
          <w:bCs/>
          <w:caps/>
          <w:u w:val="single"/>
        </w:rPr>
      </w:pPr>
      <w:bookmarkStart w:id="700" w:name="_Toc70421136"/>
      <w:bookmarkStart w:id="701" w:name="_Toc71011101"/>
      <w:bookmarkStart w:id="702" w:name="_Toc71552839"/>
      <w:bookmarkStart w:id="703" w:name="_Toc71620747"/>
      <w:bookmarkStart w:id="704" w:name="_Toc71631349"/>
      <w:bookmarkStart w:id="705" w:name="_Toc72994136"/>
      <w:r w:rsidRPr="00835236">
        <w:rPr>
          <w:rFonts w:ascii="Arial Narrow" w:hAnsi="Arial Narrow"/>
          <w:b/>
          <w:bCs/>
          <w:caps/>
          <w:u w:val="single"/>
        </w:rPr>
        <w:t>5.3</w:t>
      </w:r>
      <w:r w:rsidRPr="00835236">
        <w:rPr>
          <w:rFonts w:ascii="Arial Narrow" w:hAnsi="Arial Narrow"/>
          <w:b/>
          <w:bCs/>
          <w:caps/>
          <w:u w:val="single"/>
        </w:rPr>
        <w:tab/>
        <w:t>CONTRACT TERM AND EXTENSION OPTION</w:t>
      </w:r>
      <w:bookmarkEnd w:id="700"/>
      <w:bookmarkEnd w:id="701"/>
      <w:bookmarkEnd w:id="702"/>
      <w:bookmarkEnd w:id="703"/>
      <w:bookmarkEnd w:id="704"/>
      <w:bookmarkEnd w:id="705"/>
    </w:p>
    <w:p w14:paraId="080713A7" w14:textId="77777777" w:rsidR="00835236" w:rsidRPr="00835236" w:rsidRDefault="00835236" w:rsidP="00835236">
      <w:pPr>
        <w:autoSpaceDE w:val="0"/>
        <w:autoSpaceDN w:val="0"/>
        <w:adjustRightInd w:val="0"/>
        <w:rPr>
          <w:color w:val="000000"/>
        </w:rPr>
      </w:pPr>
      <w:r w:rsidRPr="00835236">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289A8DD" w14:textId="77777777" w:rsidR="00835236" w:rsidRPr="00835236" w:rsidRDefault="00835236" w:rsidP="00835236">
      <w:pPr>
        <w:autoSpaceDE w:val="0"/>
        <w:autoSpaceDN w:val="0"/>
        <w:adjustRightInd w:val="0"/>
        <w:rPr>
          <w:b/>
          <w:color w:val="000000"/>
        </w:rPr>
      </w:pPr>
    </w:p>
    <w:p w14:paraId="461FECCB" w14:textId="77777777" w:rsidR="00835236" w:rsidRPr="00835236" w:rsidRDefault="00835236" w:rsidP="00835236">
      <w:pPr>
        <w:ind w:left="576" w:hanging="576"/>
        <w:outlineLvl w:val="1"/>
        <w:rPr>
          <w:rFonts w:ascii="Arial Narrow" w:hAnsi="Arial Narrow"/>
          <w:b/>
          <w:bCs/>
          <w:caps/>
          <w:u w:val="single"/>
        </w:rPr>
      </w:pPr>
      <w:bookmarkStart w:id="706" w:name="_Toc70421137"/>
      <w:bookmarkStart w:id="707" w:name="_Toc71011102"/>
      <w:bookmarkStart w:id="708" w:name="_Toc71552840"/>
      <w:bookmarkStart w:id="709" w:name="_Toc71620748"/>
      <w:bookmarkStart w:id="710" w:name="_Toc71631350"/>
      <w:bookmarkStart w:id="711" w:name="_Toc72994137"/>
      <w:r w:rsidRPr="00835236">
        <w:rPr>
          <w:rFonts w:ascii="Arial Narrow" w:hAnsi="Arial Narrow"/>
          <w:b/>
          <w:bCs/>
          <w:caps/>
          <w:u w:val="single"/>
        </w:rPr>
        <w:t>5.4</w:t>
      </w:r>
      <w:r w:rsidRPr="00835236">
        <w:rPr>
          <w:rFonts w:ascii="Arial Narrow" w:hAnsi="Arial Narrow"/>
          <w:b/>
          <w:bCs/>
          <w:caps/>
          <w:u w:val="single"/>
        </w:rPr>
        <w:tab/>
        <w:t>STATE’S OPTION TO REDUCE SCOPE OF WORK</w:t>
      </w:r>
      <w:bookmarkEnd w:id="706"/>
      <w:bookmarkEnd w:id="707"/>
      <w:bookmarkEnd w:id="708"/>
      <w:bookmarkEnd w:id="709"/>
      <w:bookmarkEnd w:id="710"/>
      <w:bookmarkEnd w:id="711"/>
    </w:p>
    <w:p w14:paraId="51CBFEAA" w14:textId="77777777" w:rsidR="00835236" w:rsidRPr="00835236" w:rsidRDefault="00835236" w:rsidP="00835236">
      <w:pPr>
        <w:autoSpaceDE w:val="0"/>
        <w:autoSpaceDN w:val="0"/>
        <w:adjustRightInd w:val="0"/>
        <w:rPr>
          <w:color w:val="000000"/>
        </w:rPr>
      </w:pPr>
      <w:r w:rsidRPr="00835236">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9F58E36" w14:textId="77777777" w:rsidR="00835236" w:rsidRPr="00835236" w:rsidRDefault="00835236" w:rsidP="00835236">
      <w:pPr>
        <w:autoSpaceDE w:val="0"/>
        <w:autoSpaceDN w:val="0"/>
        <w:adjustRightInd w:val="0"/>
        <w:rPr>
          <w:color w:val="000000"/>
        </w:rPr>
      </w:pPr>
    </w:p>
    <w:p w14:paraId="7C5D67E8" w14:textId="77777777" w:rsidR="00835236" w:rsidRPr="00835236" w:rsidRDefault="00835236" w:rsidP="00835236">
      <w:pPr>
        <w:numPr>
          <w:ilvl w:val="0"/>
          <w:numId w:val="27"/>
        </w:numPr>
        <w:autoSpaceDE w:val="0"/>
        <w:autoSpaceDN w:val="0"/>
        <w:adjustRightInd w:val="0"/>
        <w:ind w:left="720"/>
        <w:rPr>
          <w:color w:val="000000"/>
        </w:rPr>
      </w:pPr>
      <w:r w:rsidRPr="0083523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6683BA0" w14:textId="77777777" w:rsidR="00835236" w:rsidRPr="00835236" w:rsidRDefault="00835236" w:rsidP="00835236">
      <w:pPr>
        <w:autoSpaceDE w:val="0"/>
        <w:autoSpaceDN w:val="0"/>
        <w:adjustRightInd w:val="0"/>
        <w:ind w:left="720" w:firstLine="60"/>
        <w:rPr>
          <w:color w:val="000000"/>
        </w:rPr>
      </w:pPr>
    </w:p>
    <w:p w14:paraId="07C424D9" w14:textId="77777777" w:rsidR="00835236" w:rsidRPr="00835236" w:rsidRDefault="00835236" w:rsidP="00835236">
      <w:pPr>
        <w:numPr>
          <w:ilvl w:val="0"/>
          <w:numId w:val="27"/>
        </w:numPr>
        <w:autoSpaceDE w:val="0"/>
        <w:autoSpaceDN w:val="0"/>
        <w:adjustRightInd w:val="0"/>
        <w:ind w:left="720"/>
        <w:rPr>
          <w:color w:val="000000"/>
        </w:rPr>
      </w:pPr>
      <w:r w:rsidRPr="0083523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AC64365" w14:textId="77777777" w:rsidR="00835236" w:rsidRPr="00835236" w:rsidRDefault="00835236" w:rsidP="00835236">
      <w:pPr>
        <w:autoSpaceDE w:val="0"/>
        <w:autoSpaceDN w:val="0"/>
        <w:adjustRightInd w:val="0"/>
        <w:rPr>
          <w:b/>
          <w:color w:val="000000"/>
        </w:rPr>
      </w:pPr>
    </w:p>
    <w:p w14:paraId="731433C2" w14:textId="77777777" w:rsidR="00835236" w:rsidRPr="00835236" w:rsidRDefault="00835236" w:rsidP="00835236">
      <w:pPr>
        <w:ind w:left="576" w:hanging="576"/>
        <w:outlineLvl w:val="1"/>
        <w:rPr>
          <w:rFonts w:ascii="Arial Narrow" w:hAnsi="Arial Narrow"/>
          <w:b/>
          <w:bCs/>
          <w:caps/>
          <w:u w:val="single"/>
        </w:rPr>
      </w:pPr>
      <w:bookmarkStart w:id="712" w:name="_Toc70421138"/>
      <w:bookmarkStart w:id="713" w:name="_Toc71011103"/>
      <w:bookmarkStart w:id="714" w:name="_Toc71552841"/>
      <w:bookmarkStart w:id="715" w:name="_Toc71620749"/>
      <w:bookmarkStart w:id="716" w:name="_Toc71631351"/>
      <w:bookmarkStart w:id="717" w:name="_Toc72994138"/>
      <w:r w:rsidRPr="00835236">
        <w:rPr>
          <w:rFonts w:ascii="Arial Narrow" w:hAnsi="Arial Narrow"/>
          <w:b/>
          <w:bCs/>
          <w:caps/>
          <w:u w:val="single"/>
        </w:rPr>
        <w:t>5.5</w:t>
      </w:r>
      <w:r w:rsidRPr="00835236">
        <w:rPr>
          <w:rFonts w:ascii="Arial Narrow" w:hAnsi="Arial Narrow"/>
          <w:b/>
          <w:bCs/>
          <w:caps/>
          <w:u w:val="single"/>
        </w:rPr>
        <w:tab/>
        <w:t>CHANGE IN LAW</w:t>
      </w:r>
      <w:bookmarkEnd w:id="712"/>
      <w:bookmarkEnd w:id="713"/>
      <w:bookmarkEnd w:id="714"/>
      <w:bookmarkEnd w:id="715"/>
      <w:bookmarkEnd w:id="716"/>
      <w:bookmarkEnd w:id="717"/>
    </w:p>
    <w:p w14:paraId="691290E9" w14:textId="77777777" w:rsidR="00835236" w:rsidRPr="00835236" w:rsidRDefault="00835236" w:rsidP="00835236">
      <w:pPr>
        <w:autoSpaceDE w:val="0"/>
        <w:autoSpaceDN w:val="0"/>
        <w:adjustRightInd w:val="0"/>
        <w:rPr>
          <w:color w:val="000000"/>
        </w:rPr>
      </w:pPr>
      <w:r w:rsidRPr="0083523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84E292B" w14:textId="77777777" w:rsidR="00835236" w:rsidRPr="00835236" w:rsidRDefault="00835236" w:rsidP="00835236">
      <w:pPr>
        <w:autoSpaceDE w:val="0"/>
        <w:autoSpaceDN w:val="0"/>
        <w:adjustRightInd w:val="0"/>
        <w:rPr>
          <w:b/>
          <w:color w:val="000000"/>
        </w:rPr>
      </w:pPr>
    </w:p>
    <w:p w14:paraId="398E0707" w14:textId="77777777" w:rsidR="00835236" w:rsidRPr="00835236" w:rsidRDefault="00835236" w:rsidP="00835236">
      <w:pPr>
        <w:ind w:left="576" w:hanging="576"/>
        <w:outlineLvl w:val="1"/>
        <w:rPr>
          <w:rFonts w:ascii="Arial Narrow" w:hAnsi="Arial Narrow"/>
          <w:b/>
          <w:bCs/>
          <w:caps/>
          <w:u w:val="single"/>
        </w:rPr>
      </w:pPr>
      <w:bookmarkStart w:id="718" w:name="_Toc70421139"/>
      <w:bookmarkStart w:id="719" w:name="_Toc71011104"/>
      <w:bookmarkStart w:id="720" w:name="_Toc71552842"/>
      <w:bookmarkStart w:id="721" w:name="_Toc71620750"/>
      <w:bookmarkStart w:id="722" w:name="_Toc71631352"/>
      <w:bookmarkStart w:id="723" w:name="_Toc72994139"/>
      <w:r w:rsidRPr="00835236">
        <w:rPr>
          <w:rFonts w:ascii="Arial Narrow" w:hAnsi="Arial Narrow"/>
          <w:b/>
          <w:bCs/>
          <w:caps/>
          <w:u w:val="single"/>
        </w:rPr>
        <w:t>5.6</w:t>
      </w:r>
      <w:r w:rsidRPr="00835236">
        <w:rPr>
          <w:rFonts w:ascii="Arial Narrow" w:hAnsi="Arial Narrow"/>
          <w:b/>
          <w:bCs/>
          <w:caps/>
          <w:u w:val="single"/>
        </w:rPr>
        <w:tab/>
        <w:t>SUSPENSION OF WORK</w:t>
      </w:r>
      <w:bookmarkEnd w:id="718"/>
      <w:bookmarkEnd w:id="719"/>
      <w:bookmarkEnd w:id="720"/>
      <w:bookmarkEnd w:id="721"/>
      <w:bookmarkEnd w:id="722"/>
      <w:bookmarkEnd w:id="723"/>
    </w:p>
    <w:p w14:paraId="18B0580F" w14:textId="77777777" w:rsidR="00835236" w:rsidRPr="00835236" w:rsidRDefault="00835236" w:rsidP="00835236">
      <w:pPr>
        <w:autoSpaceDE w:val="0"/>
        <w:autoSpaceDN w:val="0"/>
        <w:adjustRightInd w:val="0"/>
        <w:rPr>
          <w:color w:val="000000"/>
        </w:rPr>
      </w:pPr>
      <w:r w:rsidRPr="00835236">
        <w:rPr>
          <w:color w:val="000000"/>
        </w:rPr>
        <w:lastRenderedPageBreak/>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02EF9FC" w14:textId="77777777" w:rsidR="00835236" w:rsidRPr="00835236" w:rsidRDefault="00835236" w:rsidP="00835236">
      <w:pPr>
        <w:autoSpaceDE w:val="0"/>
        <w:autoSpaceDN w:val="0"/>
        <w:adjustRightInd w:val="0"/>
        <w:rPr>
          <w:b/>
          <w:color w:val="000000"/>
        </w:rPr>
      </w:pPr>
    </w:p>
    <w:p w14:paraId="65391DC6" w14:textId="77777777" w:rsidR="00835236" w:rsidRPr="00835236" w:rsidRDefault="00835236" w:rsidP="00835236">
      <w:pPr>
        <w:keepNext/>
        <w:ind w:left="576" w:hanging="576"/>
        <w:outlineLvl w:val="1"/>
        <w:rPr>
          <w:rFonts w:ascii="Arial Narrow" w:hAnsi="Arial Narrow"/>
          <w:b/>
          <w:bCs/>
          <w:caps/>
          <w:u w:val="single"/>
        </w:rPr>
      </w:pPr>
      <w:bookmarkStart w:id="724" w:name="_Toc70421140"/>
      <w:bookmarkStart w:id="725" w:name="_Toc71011105"/>
      <w:bookmarkStart w:id="726" w:name="_Toc71552843"/>
      <w:bookmarkStart w:id="727" w:name="_Toc71620751"/>
      <w:bookmarkStart w:id="728" w:name="_Toc71631353"/>
      <w:bookmarkStart w:id="729" w:name="_Toc72994140"/>
      <w:r w:rsidRPr="00835236">
        <w:rPr>
          <w:rFonts w:ascii="Arial Narrow" w:hAnsi="Arial Narrow"/>
          <w:b/>
          <w:bCs/>
          <w:caps/>
          <w:u w:val="single"/>
        </w:rPr>
        <w:t>5.7</w:t>
      </w:r>
      <w:r w:rsidRPr="00835236">
        <w:rPr>
          <w:rFonts w:ascii="Arial Narrow" w:hAnsi="Arial Narrow"/>
          <w:b/>
          <w:bCs/>
          <w:caps/>
          <w:u w:val="single"/>
        </w:rPr>
        <w:tab/>
        <w:t>TERMINATION OF CONTRACT</w:t>
      </w:r>
      <w:bookmarkEnd w:id="724"/>
      <w:bookmarkEnd w:id="725"/>
      <w:bookmarkEnd w:id="726"/>
      <w:bookmarkEnd w:id="727"/>
      <w:bookmarkEnd w:id="728"/>
      <w:bookmarkEnd w:id="729"/>
      <w:r w:rsidRPr="00835236">
        <w:rPr>
          <w:rFonts w:ascii="Arial Narrow" w:hAnsi="Arial Narrow"/>
          <w:b/>
          <w:bCs/>
          <w:caps/>
          <w:u w:val="single"/>
        </w:rPr>
        <w:t xml:space="preserve"> </w:t>
      </w:r>
    </w:p>
    <w:p w14:paraId="5B381DFA" w14:textId="77777777" w:rsidR="00835236" w:rsidRPr="00835236" w:rsidRDefault="00835236" w:rsidP="00835236">
      <w:pPr>
        <w:keepNext/>
        <w:numPr>
          <w:ilvl w:val="0"/>
          <w:numId w:val="28"/>
        </w:numPr>
        <w:autoSpaceDE w:val="0"/>
        <w:autoSpaceDN w:val="0"/>
        <w:adjustRightInd w:val="0"/>
        <w:rPr>
          <w:color w:val="000000"/>
        </w:rPr>
      </w:pPr>
      <w:r w:rsidRPr="00835236">
        <w:rPr>
          <w:color w:val="000000"/>
        </w:rPr>
        <w:t xml:space="preserve">For Convenience: </w:t>
      </w:r>
    </w:p>
    <w:p w14:paraId="12E2F2FD" w14:textId="77777777" w:rsidR="00835236" w:rsidRPr="00835236" w:rsidRDefault="00835236" w:rsidP="00835236">
      <w:pPr>
        <w:keepNext/>
        <w:autoSpaceDE w:val="0"/>
        <w:autoSpaceDN w:val="0"/>
        <w:adjustRightInd w:val="0"/>
        <w:ind w:left="720"/>
        <w:rPr>
          <w:color w:val="000000"/>
        </w:rPr>
      </w:pPr>
      <w:r w:rsidRPr="00835236">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27908E5B" w14:textId="77777777" w:rsidR="00835236" w:rsidRPr="00835236" w:rsidRDefault="00835236" w:rsidP="00835236">
      <w:pPr>
        <w:autoSpaceDE w:val="0"/>
        <w:autoSpaceDN w:val="0"/>
        <w:adjustRightInd w:val="0"/>
        <w:ind w:left="720" w:hanging="360"/>
        <w:rPr>
          <w:color w:val="000000"/>
        </w:rPr>
      </w:pPr>
    </w:p>
    <w:p w14:paraId="6FB2069B" w14:textId="77777777" w:rsidR="00835236" w:rsidRPr="00835236" w:rsidRDefault="00835236" w:rsidP="00835236">
      <w:pPr>
        <w:keepNext/>
        <w:numPr>
          <w:ilvl w:val="0"/>
          <w:numId w:val="28"/>
        </w:numPr>
        <w:autoSpaceDE w:val="0"/>
        <w:autoSpaceDN w:val="0"/>
        <w:adjustRightInd w:val="0"/>
        <w:rPr>
          <w:color w:val="000000"/>
        </w:rPr>
      </w:pPr>
      <w:r w:rsidRPr="00835236">
        <w:rPr>
          <w:color w:val="000000"/>
        </w:rPr>
        <w:t>For Cause:</w:t>
      </w:r>
    </w:p>
    <w:p w14:paraId="1BB46870" w14:textId="77777777" w:rsidR="00835236" w:rsidRPr="00835236" w:rsidRDefault="00835236" w:rsidP="00835236">
      <w:pPr>
        <w:keepNext/>
        <w:numPr>
          <w:ilvl w:val="1"/>
          <w:numId w:val="5"/>
        </w:numPr>
        <w:autoSpaceDE w:val="0"/>
        <w:autoSpaceDN w:val="0"/>
        <w:adjustRightInd w:val="0"/>
        <w:ind w:left="1080"/>
        <w:rPr>
          <w:color w:val="000000"/>
        </w:rPr>
      </w:pPr>
      <w:r w:rsidRPr="00835236">
        <w:rPr>
          <w:color w:val="000000"/>
        </w:rPr>
        <w:t xml:space="preserve">Where a contractor fails to perform or comply with a contract or a portion thereof, and/or fails to comply with the complaints procedure in N.J.A.C. 17:12-4.2 </w:t>
      </w:r>
      <w:r w:rsidRPr="00835236">
        <w:rPr>
          <w:u w:val="single"/>
        </w:rPr>
        <w:t>et</w:t>
      </w:r>
      <w:r w:rsidRPr="00835236">
        <w:t xml:space="preserve"> </w:t>
      </w:r>
      <w:r w:rsidRPr="00835236">
        <w:rPr>
          <w:u w:val="single"/>
        </w:rPr>
        <w:t>seq.</w:t>
      </w:r>
      <w:r w:rsidRPr="00835236">
        <w:rPr>
          <w:color w:val="000000"/>
        </w:rPr>
        <w:t>, the Director may terminate the contract, in whole or in part, upon ten (10) days’ notice to the contractor with an opportunity to respond; and</w:t>
      </w:r>
    </w:p>
    <w:p w14:paraId="73175B8A" w14:textId="77777777" w:rsidR="00835236" w:rsidRPr="00835236" w:rsidRDefault="00835236" w:rsidP="00835236">
      <w:pPr>
        <w:autoSpaceDE w:val="0"/>
        <w:autoSpaceDN w:val="0"/>
        <w:adjustRightInd w:val="0"/>
        <w:ind w:left="1080"/>
        <w:rPr>
          <w:color w:val="000000"/>
        </w:rPr>
      </w:pPr>
      <w:r w:rsidRPr="00835236">
        <w:rPr>
          <w:color w:val="000000"/>
        </w:rPr>
        <w:t xml:space="preserve"> </w:t>
      </w:r>
    </w:p>
    <w:p w14:paraId="621FA894" w14:textId="77777777" w:rsidR="00835236" w:rsidRPr="00835236" w:rsidRDefault="00835236" w:rsidP="00835236">
      <w:pPr>
        <w:numPr>
          <w:ilvl w:val="1"/>
          <w:numId w:val="5"/>
        </w:numPr>
        <w:autoSpaceDE w:val="0"/>
        <w:autoSpaceDN w:val="0"/>
        <w:adjustRightInd w:val="0"/>
        <w:ind w:left="1080"/>
        <w:rPr>
          <w:color w:val="000000"/>
        </w:rPr>
      </w:pPr>
      <w:r w:rsidRPr="00835236">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835236">
        <w:rPr>
          <w:u w:val="single"/>
        </w:rPr>
        <w:t>et</w:t>
      </w:r>
      <w:r w:rsidRPr="00835236">
        <w:t xml:space="preserve"> </w:t>
      </w:r>
      <w:r w:rsidRPr="00835236">
        <w:rPr>
          <w:u w:val="single"/>
        </w:rPr>
        <w:t>seq.</w:t>
      </w:r>
      <w:r w:rsidRPr="00835236">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39321E2" w14:textId="77777777" w:rsidR="00835236" w:rsidRPr="00835236" w:rsidRDefault="00835236" w:rsidP="00835236">
      <w:pPr>
        <w:autoSpaceDE w:val="0"/>
        <w:autoSpaceDN w:val="0"/>
        <w:adjustRightInd w:val="0"/>
        <w:rPr>
          <w:color w:val="000000"/>
        </w:rPr>
      </w:pPr>
      <w:r w:rsidRPr="00835236">
        <w:rPr>
          <w:color w:val="000000"/>
        </w:rPr>
        <w:t xml:space="preserve"> </w:t>
      </w:r>
    </w:p>
    <w:p w14:paraId="6E87DF6C" w14:textId="77777777" w:rsidR="00835236" w:rsidRPr="00835236" w:rsidRDefault="00835236" w:rsidP="00835236">
      <w:pPr>
        <w:numPr>
          <w:ilvl w:val="0"/>
          <w:numId w:val="28"/>
        </w:numPr>
        <w:autoSpaceDE w:val="0"/>
        <w:autoSpaceDN w:val="0"/>
        <w:adjustRightInd w:val="0"/>
        <w:rPr>
          <w:color w:val="000000"/>
        </w:rPr>
      </w:pPr>
      <w:r w:rsidRPr="00835236">
        <w:rPr>
          <w:color w:val="000000"/>
        </w:rPr>
        <w:t>In cases of emergency the Director may shorten the time periods of notification and may dispense with an opportunity to respond; and</w:t>
      </w:r>
    </w:p>
    <w:p w14:paraId="6D932A0B" w14:textId="77777777" w:rsidR="00835236" w:rsidRPr="00835236" w:rsidRDefault="00835236" w:rsidP="00835236">
      <w:pPr>
        <w:autoSpaceDE w:val="0"/>
        <w:autoSpaceDN w:val="0"/>
        <w:adjustRightInd w:val="0"/>
        <w:ind w:left="720" w:firstLine="60"/>
        <w:rPr>
          <w:color w:val="000000"/>
        </w:rPr>
      </w:pPr>
    </w:p>
    <w:p w14:paraId="41C0D2EB" w14:textId="77777777" w:rsidR="00835236" w:rsidRPr="00835236" w:rsidRDefault="00835236" w:rsidP="00835236">
      <w:pPr>
        <w:numPr>
          <w:ilvl w:val="0"/>
          <w:numId w:val="28"/>
        </w:numPr>
        <w:autoSpaceDE w:val="0"/>
        <w:autoSpaceDN w:val="0"/>
        <w:adjustRightInd w:val="0"/>
        <w:rPr>
          <w:color w:val="000000"/>
        </w:rPr>
      </w:pPr>
      <w:r w:rsidRPr="00835236">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D686301" w14:textId="77777777" w:rsidR="00835236" w:rsidRPr="00835236" w:rsidRDefault="00835236" w:rsidP="00835236">
      <w:pPr>
        <w:autoSpaceDE w:val="0"/>
        <w:autoSpaceDN w:val="0"/>
        <w:adjustRightInd w:val="0"/>
        <w:rPr>
          <w:color w:val="000000"/>
        </w:rPr>
      </w:pPr>
    </w:p>
    <w:p w14:paraId="48AAEAD7" w14:textId="77777777" w:rsidR="00835236" w:rsidRPr="00835236" w:rsidRDefault="00835236" w:rsidP="00835236">
      <w:pPr>
        <w:ind w:left="576" w:hanging="576"/>
        <w:outlineLvl w:val="1"/>
        <w:rPr>
          <w:rFonts w:ascii="Arial Narrow" w:hAnsi="Arial Narrow"/>
          <w:b/>
          <w:bCs/>
          <w:caps/>
          <w:u w:val="single"/>
        </w:rPr>
      </w:pPr>
      <w:bookmarkStart w:id="730" w:name="_Toc70421141"/>
      <w:bookmarkStart w:id="731" w:name="_Toc71011106"/>
      <w:bookmarkStart w:id="732" w:name="_Toc71552844"/>
      <w:bookmarkStart w:id="733" w:name="_Toc71620752"/>
      <w:bookmarkStart w:id="734" w:name="_Toc71631354"/>
      <w:bookmarkStart w:id="735" w:name="_Toc72994141"/>
      <w:r w:rsidRPr="00835236">
        <w:rPr>
          <w:rFonts w:ascii="Arial Narrow" w:hAnsi="Arial Narrow"/>
          <w:b/>
          <w:bCs/>
          <w:caps/>
          <w:u w:val="single"/>
        </w:rPr>
        <w:t>5.8</w:t>
      </w:r>
      <w:r w:rsidRPr="00835236">
        <w:rPr>
          <w:rFonts w:ascii="Arial Narrow" w:hAnsi="Arial Narrow"/>
          <w:b/>
          <w:bCs/>
          <w:caps/>
          <w:u w:val="single"/>
        </w:rPr>
        <w:tab/>
        <w:t>SUBCONTRACTING OR ASSIGNMENT</w:t>
      </w:r>
      <w:bookmarkEnd w:id="730"/>
      <w:bookmarkEnd w:id="731"/>
      <w:bookmarkEnd w:id="732"/>
      <w:bookmarkEnd w:id="733"/>
      <w:bookmarkEnd w:id="734"/>
      <w:bookmarkEnd w:id="735"/>
      <w:r w:rsidRPr="00835236">
        <w:rPr>
          <w:rFonts w:ascii="Arial Narrow" w:hAnsi="Arial Narrow"/>
          <w:b/>
          <w:bCs/>
          <w:caps/>
          <w:u w:val="single"/>
        </w:rPr>
        <w:t xml:space="preserve"> </w:t>
      </w:r>
    </w:p>
    <w:p w14:paraId="60000CE6" w14:textId="77777777" w:rsidR="00835236" w:rsidRPr="00835236" w:rsidRDefault="00835236" w:rsidP="00835236">
      <w:pPr>
        <w:keepNext/>
        <w:numPr>
          <w:ilvl w:val="0"/>
          <w:numId w:val="6"/>
        </w:numPr>
        <w:autoSpaceDE w:val="0"/>
        <w:autoSpaceDN w:val="0"/>
        <w:adjustRightInd w:val="0"/>
        <w:ind w:left="720"/>
        <w:rPr>
          <w:color w:val="000000"/>
        </w:rPr>
      </w:pPr>
      <w:r w:rsidRPr="00835236">
        <w:rPr>
          <w:color w:val="000000"/>
          <w:u w:val="single"/>
        </w:rPr>
        <w:t>Subcontracting</w:t>
      </w:r>
      <w:r w:rsidRPr="00835236">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CFBC8BD" w14:textId="77777777" w:rsidR="00835236" w:rsidRPr="00835236" w:rsidRDefault="00835236" w:rsidP="00835236">
      <w:pPr>
        <w:autoSpaceDE w:val="0"/>
        <w:autoSpaceDN w:val="0"/>
        <w:adjustRightInd w:val="0"/>
        <w:ind w:left="720"/>
        <w:rPr>
          <w:color w:val="000000"/>
        </w:rPr>
      </w:pPr>
    </w:p>
    <w:p w14:paraId="6250FE28" w14:textId="77777777" w:rsidR="00835236" w:rsidRPr="00835236" w:rsidRDefault="00835236" w:rsidP="00835236">
      <w:pPr>
        <w:numPr>
          <w:ilvl w:val="0"/>
          <w:numId w:val="6"/>
        </w:numPr>
        <w:autoSpaceDE w:val="0"/>
        <w:autoSpaceDN w:val="0"/>
        <w:adjustRightInd w:val="0"/>
        <w:ind w:left="720"/>
        <w:rPr>
          <w:color w:val="000000"/>
        </w:rPr>
      </w:pPr>
      <w:r w:rsidRPr="00835236">
        <w:rPr>
          <w:color w:val="000000"/>
          <w:u w:val="single"/>
        </w:rPr>
        <w:t>Assignment</w:t>
      </w:r>
      <w:r w:rsidRPr="00835236">
        <w:rPr>
          <w:color w:val="000000"/>
        </w:rPr>
        <w:t xml:space="preserve">: The contractor may not assign its responsibilities under the contract, in whole or in part, without the prior written consent of the Director. </w:t>
      </w:r>
    </w:p>
    <w:p w14:paraId="58333C57" w14:textId="77777777" w:rsidR="00835236" w:rsidRPr="00835236" w:rsidRDefault="00835236" w:rsidP="00835236">
      <w:pPr>
        <w:autoSpaceDE w:val="0"/>
        <w:autoSpaceDN w:val="0"/>
        <w:adjustRightInd w:val="0"/>
        <w:rPr>
          <w:b/>
          <w:color w:val="000000"/>
        </w:rPr>
      </w:pPr>
    </w:p>
    <w:p w14:paraId="409EC074" w14:textId="77777777" w:rsidR="00835236" w:rsidRPr="00835236" w:rsidRDefault="00835236" w:rsidP="00835236">
      <w:pPr>
        <w:ind w:left="576" w:hanging="576"/>
        <w:outlineLvl w:val="1"/>
        <w:rPr>
          <w:rFonts w:ascii="Arial Narrow" w:hAnsi="Arial Narrow"/>
          <w:b/>
          <w:bCs/>
          <w:caps/>
          <w:u w:val="single"/>
        </w:rPr>
      </w:pPr>
      <w:bookmarkStart w:id="736" w:name="_Toc70421142"/>
      <w:bookmarkStart w:id="737" w:name="_Toc71011107"/>
      <w:bookmarkStart w:id="738" w:name="_Toc71552845"/>
      <w:bookmarkStart w:id="739" w:name="_Toc71620753"/>
      <w:bookmarkStart w:id="740" w:name="_Toc71631355"/>
      <w:bookmarkStart w:id="741" w:name="_Toc72994142"/>
      <w:r w:rsidRPr="00835236">
        <w:rPr>
          <w:rFonts w:ascii="Arial Narrow" w:hAnsi="Arial Narrow"/>
          <w:b/>
          <w:bCs/>
          <w:caps/>
          <w:u w:val="single"/>
        </w:rPr>
        <w:t>5.9</w:t>
      </w:r>
      <w:r w:rsidRPr="00835236">
        <w:rPr>
          <w:rFonts w:ascii="Arial Narrow" w:hAnsi="Arial Narrow"/>
          <w:b/>
          <w:bCs/>
          <w:caps/>
          <w:u w:val="single"/>
        </w:rPr>
        <w:tab/>
        <w:t>NO CONTRACTUAL RELATIONSHIP BETWEEN SUBCONTRACTORS AND STATE</w:t>
      </w:r>
      <w:bookmarkEnd w:id="736"/>
      <w:bookmarkEnd w:id="737"/>
      <w:bookmarkEnd w:id="738"/>
      <w:bookmarkEnd w:id="739"/>
      <w:bookmarkEnd w:id="740"/>
      <w:bookmarkEnd w:id="741"/>
    </w:p>
    <w:p w14:paraId="2549FCBB" w14:textId="77777777" w:rsidR="00835236" w:rsidRPr="00835236" w:rsidRDefault="00835236" w:rsidP="00835236">
      <w:pPr>
        <w:autoSpaceDE w:val="0"/>
        <w:autoSpaceDN w:val="0"/>
        <w:adjustRightInd w:val="0"/>
        <w:rPr>
          <w:color w:val="000000"/>
        </w:rPr>
      </w:pPr>
      <w:r w:rsidRPr="00835236">
        <w:rPr>
          <w:color w:val="000000"/>
        </w:rPr>
        <w:t xml:space="preserve">Nothing contained in any of the contract documents, including the RFP and vendor’s bid or proposal shall be construed as creating any contractual relationship between any subcontractor and the State. </w:t>
      </w:r>
    </w:p>
    <w:p w14:paraId="22715C90" w14:textId="77777777" w:rsidR="00835236" w:rsidRPr="00835236" w:rsidRDefault="00835236" w:rsidP="00835236">
      <w:pPr>
        <w:autoSpaceDE w:val="0"/>
        <w:autoSpaceDN w:val="0"/>
        <w:adjustRightInd w:val="0"/>
        <w:rPr>
          <w:b/>
          <w:color w:val="000000"/>
        </w:rPr>
      </w:pPr>
    </w:p>
    <w:p w14:paraId="71F8D6DA" w14:textId="77777777" w:rsidR="00835236" w:rsidRPr="00835236" w:rsidRDefault="00835236" w:rsidP="00835236">
      <w:pPr>
        <w:outlineLvl w:val="1"/>
        <w:rPr>
          <w:rFonts w:ascii="Arial Narrow" w:hAnsi="Arial Narrow"/>
          <w:b/>
          <w:bCs/>
          <w:caps/>
          <w:u w:val="single"/>
        </w:rPr>
      </w:pPr>
      <w:bookmarkStart w:id="742" w:name="_Toc70421143"/>
      <w:bookmarkStart w:id="743" w:name="_Toc71011108"/>
      <w:bookmarkStart w:id="744" w:name="_Toc71552846"/>
      <w:bookmarkStart w:id="745" w:name="_Toc71620754"/>
      <w:bookmarkStart w:id="746" w:name="_Toc71631356"/>
      <w:bookmarkStart w:id="747" w:name="_Toc72994143"/>
      <w:r w:rsidRPr="00835236">
        <w:rPr>
          <w:rFonts w:ascii="Arial Narrow" w:hAnsi="Arial Narrow"/>
          <w:b/>
          <w:bCs/>
          <w:caps/>
          <w:u w:val="single"/>
        </w:rPr>
        <w:t>5.10</w:t>
      </w:r>
      <w:r w:rsidRPr="00835236">
        <w:rPr>
          <w:rFonts w:ascii="Arial Narrow" w:hAnsi="Arial Narrow"/>
          <w:b/>
          <w:bCs/>
          <w:caps/>
          <w:u w:val="single"/>
        </w:rPr>
        <w:tab/>
        <w:t>MERGERS, ACQUISITIONS</w:t>
      </w:r>
      <w:bookmarkEnd w:id="742"/>
      <w:bookmarkEnd w:id="743"/>
      <w:bookmarkEnd w:id="744"/>
      <w:bookmarkEnd w:id="745"/>
      <w:bookmarkEnd w:id="746"/>
      <w:bookmarkEnd w:id="747"/>
    </w:p>
    <w:p w14:paraId="72576187" w14:textId="77777777" w:rsidR="00835236" w:rsidRPr="00835236" w:rsidRDefault="00835236" w:rsidP="00835236">
      <w:pPr>
        <w:autoSpaceDE w:val="0"/>
        <w:autoSpaceDN w:val="0"/>
        <w:adjustRightInd w:val="0"/>
        <w:rPr>
          <w:color w:val="000000"/>
        </w:rPr>
      </w:pPr>
      <w:r w:rsidRPr="00835236">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D456D75" w14:textId="77777777" w:rsidR="00835236" w:rsidRPr="00835236" w:rsidRDefault="00835236" w:rsidP="00835236">
      <w:pPr>
        <w:autoSpaceDE w:val="0"/>
        <w:autoSpaceDN w:val="0"/>
        <w:adjustRightInd w:val="0"/>
        <w:rPr>
          <w:color w:val="000000"/>
        </w:rPr>
      </w:pPr>
    </w:p>
    <w:p w14:paraId="0B84ED43" w14:textId="77777777" w:rsidR="00835236" w:rsidRPr="00835236" w:rsidRDefault="00835236" w:rsidP="00835236">
      <w:pPr>
        <w:autoSpaceDE w:val="0"/>
        <w:autoSpaceDN w:val="0"/>
        <w:adjustRightInd w:val="0"/>
        <w:rPr>
          <w:color w:val="000000"/>
        </w:rPr>
      </w:pPr>
      <w:r w:rsidRPr="00835236">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58EC8F5" w14:textId="77777777" w:rsidR="00835236" w:rsidRPr="00835236" w:rsidRDefault="00835236" w:rsidP="00835236">
      <w:pPr>
        <w:autoSpaceDE w:val="0"/>
        <w:autoSpaceDN w:val="0"/>
        <w:adjustRightInd w:val="0"/>
        <w:rPr>
          <w:b/>
          <w:color w:val="000000"/>
        </w:rPr>
      </w:pPr>
    </w:p>
    <w:p w14:paraId="51C01986" w14:textId="77777777" w:rsidR="00835236" w:rsidRPr="00835236" w:rsidRDefault="00835236" w:rsidP="00835236">
      <w:pPr>
        <w:ind w:left="576" w:hanging="576"/>
        <w:outlineLvl w:val="1"/>
        <w:rPr>
          <w:rFonts w:ascii="Arial Narrow" w:hAnsi="Arial Narrow"/>
          <w:b/>
          <w:bCs/>
          <w:caps/>
          <w:u w:val="single"/>
        </w:rPr>
      </w:pPr>
      <w:bookmarkStart w:id="748" w:name="_Toc70421144"/>
      <w:bookmarkStart w:id="749" w:name="_Toc71011109"/>
      <w:bookmarkStart w:id="750" w:name="_Toc71552847"/>
      <w:bookmarkStart w:id="751" w:name="_Toc71620755"/>
      <w:bookmarkStart w:id="752" w:name="_Toc71631357"/>
      <w:bookmarkStart w:id="753" w:name="_Toc72994144"/>
      <w:r w:rsidRPr="00835236">
        <w:rPr>
          <w:rFonts w:ascii="Arial Narrow" w:hAnsi="Arial Narrow"/>
          <w:b/>
          <w:bCs/>
          <w:caps/>
          <w:u w:val="single"/>
        </w:rPr>
        <w:t>5.11</w:t>
      </w:r>
      <w:r w:rsidRPr="00835236">
        <w:rPr>
          <w:rFonts w:ascii="Arial Narrow" w:hAnsi="Arial Narrow"/>
          <w:b/>
          <w:bCs/>
          <w:caps/>
          <w:u w:val="single"/>
        </w:rPr>
        <w:tab/>
        <w:t>PERFORMANCE GUARANTEE OF CONTRACTOR</w:t>
      </w:r>
      <w:bookmarkEnd w:id="748"/>
      <w:bookmarkEnd w:id="749"/>
      <w:bookmarkEnd w:id="750"/>
      <w:bookmarkEnd w:id="751"/>
      <w:bookmarkEnd w:id="752"/>
      <w:bookmarkEnd w:id="753"/>
    </w:p>
    <w:p w14:paraId="519FFE33" w14:textId="77777777" w:rsidR="00835236" w:rsidRPr="00835236" w:rsidRDefault="00835236" w:rsidP="00835236">
      <w:pPr>
        <w:autoSpaceDE w:val="0"/>
        <w:autoSpaceDN w:val="0"/>
        <w:adjustRightInd w:val="0"/>
        <w:rPr>
          <w:color w:val="000000"/>
        </w:rPr>
      </w:pPr>
      <w:r w:rsidRPr="00835236">
        <w:rPr>
          <w:color w:val="000000"/>
        </w:rPr>
        <w:t xml:space="preserve">The contractor hereby certifies that: </w:t>
      </w:r>
    </w:p>
    <w:p w14:paraId="01E7C02D"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2C42310" w14:textId="77777777" w:rsidR="00835236" w:rsidRPr="00835236" w:rsidRDefault="00835236" w:rsidP="00835236">
      <w:pPr>
        <w:autoSpaceDE w:val="0"/>
        <w:autoSpaceDN w:val="0"/>
        <w:adjustRightInd w:val="0"/>
        <w:ind w:left="720" w:firstLine="60"/>
        <w:rPr>
          <w:color w:val="000000"/>
        </w:rPr>
      </w:pPr>
    </w:p>
    <w:p w14:paraId="2981F6CE"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All equipment supplied to the State and operated by electrical current is UL listed where applicable;</w:t>
      </w:r>
    </w:p>
    <w:p w14:paraId="79E60D15" w14:textId="77777777" w:rsidR="00835236" w:rsidRPr="00835236" w:rsidRDefault="00835236" w:rsidP="00835236">
      <w:pPr>
        <w:autoSpaceDE w:val="0"/>
        <w:autoSpaceDN w:val="0"/>
        <w:adjustRightInd w:val="0"/>
        <w:ind w:left="720" w:firstLine="60"/>
        <w:rPr>
          <w:color w:val="000000"/>
        </w:rPr>
      </w:pPr>
    </w:p>
    <w:p w14:paraId="0990CD14"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131821DB" w14:textId="77777777" w:rsidR="00835236" w:rsidRPr="00835236" w:rsidRDefault="00835236" w:rsidP="00835236">
      <w:pPr>
        <w:ind w:left="720"/>
        <w:rPr>
          <w:color w:val="000000"/>
        </w:rPr>
      </w:pPr>
    </w:p>
    <w:p w14:paraId="1FD77AC5"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Sufficient quantities of parts necessary for proper service to equipment shall be maintained at distribution points and service headquarters;</w:t>
      </w:r>
    </w:p>
    <w:p w14:paraId="288D917D" w14:textId="77777777" w:rsidR="00835236" w:rsidRPr="00835236" w:rsidRDefault="00835236" w:rsidP="00835236">
      <w:pPr>
        <w:ind w:left="720"/>
        <w:rPr>
          <w:color w:val="000000"/>
        </w:rPr>
      </w:pPr>
    </w:p>
    <w:p w14:paraId="5A132B8B"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2C7A6A1C" w14:textId="77777777" w:rsidR="00835236" w:rsidRPr="00835236" w:rsidRDefault="00835236" w:rsidP="00835236">
      <w:pPr>
        <w:ind w:left="720"/>
        <w:rPr>
          <w:color w:val="000000"/>
        </w:rPr>
      </w:pPr>
    </w:p>
    <w:p w14:paraId="6F457C40"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During the warranty period the contractor shall replace immediately any material which is rejected for failure to meet the requirements of the contract; and</w:t>
      </w:r>
    </w:p>
    <w:p w14:paraId="57BC9969" w14:textId="77777777" w:rsidR="00835236" w:rsidRPr="00835236" w:rsidRDefault="00835236" w:rsidP="00835236">
      <w:pPr>
        <w:ind w:left="720"/>
        <w:rPr>
          <w:color w:val="000000"/>
        </w:rPr>
      </w:pPr>
    </w:p>
    <w:p w14:paraId="79563C37" w14:textId="77777777" w:rsidR="00835236" w:rsidRPr="00835236" w:rsidRDefault="00835236" w:rsidP="00835236">
      <w:pPr>
        <w:numPr>
          <w:ilvl w:val="0"/>
          <w:numId w:val="7"/>
        </w:numPr>
        <w:autoSpaceDE w:val="0"/>
        <w:autoSpaceDN w:val="0"/>
        <w:adjustRightInd w:val="0"/>
        <w:ind w:left="720"/>
        <w:rPr>
          <w:color w:val="000000"/>
        </w:rPr>
      </w:pPr>
      <w:r w:rsidRPr="00835236">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50F978" w14:textId="77777777" w:rsidR="00835236" w:rsidRPr="00835236" w:rsidRDefault="00835236" w:rsidP="00835236">
      <w:pPr>
        <w:autoSpaceDE w:val="0"/>
        <w:autoSpaceDN w:val="0"/>
        <w:adjustRightInd w:val="0"/>
        <w:rPr>
          <w:color w:val="000000"/>
        </w:rPr>
      </w:pPr>
    </w:p>
    <w:p w14:paraId="497F7B96" w14:textId="77777777" w:rsidR="00835236" w:rsidRPr="00835236" w:rsidRDefault="00835236" w:rsidP="00835236">
      <w:pPr>
        <w:ind w:left="576" w:hanging="576"/>
        <w:outlineLvl w:val="1"/>
        <w:rPr>
          <w:rFonts w:ascii="Arial Narrow" w:hAnsi="Arial Narrow"/>
          <w:b/>
          <w:bCs/>
          <w:caps/>
          <w:u w:val="single"/>
        </w:rPr>
      </w:pPr>
      <w:bookmarkStart w:id="754" w:name="_Toc70421145"/>
      <w:bookmarkStart w:id="755" w:name="_Toc71011110"/>
      <w:bookmarkStart w:id="756" w:name="_Toc71552848"/>
      <w:bookmarkStart w:id="757" w:name="_Toc71620756"/>
      <w:bookmarkStart w:id="758" w:name="_Toc71631358"/>
      <w:bookmarkStart w:id="759" w:name="_Toc72994145"/>
      <w:r w:rsidRPr="00835236">
        <w:rPr>
          <w:rFonts w:ascii="Arial Narrow" w:hAnsi="Arial Narrow"/>
          <w:b/>
          <w:bCs/>
          <w:caps/>
          <w:u w:val="single"/>
        </w:rPr>
        <w:t>5.12</w:t>
      </w:r>
      <w:r w:rsidRPr="00835236">
        <w:rPr>
          <w:rFonts w:ascii="Arial Narrow" w:hAnsi="Arial Narrow"/>
          <w:b/>
          <w:bCs/>
          <w:caps/>
          <w:u w:val="single"/>
        </w:rPr>
        <w:tab/>
        <w:t>DELIVERY REQUIREMENTS</w:t>
      </w:r>
      <w:bookmarkEnd w:id="754"/>
      <w:bookmarkEnd w:id="755"/>
      <w:bookmarkEnd w:id="756"/>
      <w:bookmarkEnd w:id="757"/>
      <w:bookmarkEnd w:id="758"/>
      <w:bookmarkEnd w:id="759"/>
    </w:p>
    <w:p w14:paraId="3AB5013C" w14:textId="77777777" w:rsidR="00835236" w:rsidRPr="00835236" w:rsidRDefault="00835236" w:rsidP="00835236">
      <w:pPr>
        <w:numPr>
          <w:ilvl w:val="1"/>
          <w:numId w:val="8"/>
        </w:numPr>
        <w:autoSpaceDE w:val="0"/>
        <w:autoSpaceDN w:val="0"/>
        <w:adjustRightInd w:val="0"/>
        <w:ind w:left="720"/>
        <w:rPr>
          <w:color w:val="000000"/>
        </w:rPr>
      </w:pPr>
      <w:r w:rsidRPr="00835236">
        <w:rPr>
          <w:color w:val="000000"/>
        </w:rPr>
        <w:t>Deliveries shall be made at such time and in such quantities as ordered in strict accordance with conditions contained in the contract;</w:t>
      </w:r>
    </w:p>
    <w:p w14:paraId="4CFD292C" w14:textId="77777777" w:rsidR="00835236" w:rsidRPr="00835236" w:rsidRDefault="00835236" w:rsidP="00835236">
      <w:pPr>
        <w:autoSpaceDE w:val="0"/>
        <w:autoSpaceDN w:val="0"/>
        <w:adjustRightInd w:val="0"/>
        <w:ind w:left="720"/>
        <w:rPr>
          <w:color w:val="000000"/>
        </w:rPr>
      </w:pPr>
    </w:p>
    <w:p w14:paraId="272156AD" w14:textId="77777777" w:rsidR="00835236" w:rsidRPr="00835236" w:rsidRDefault="00835236" w:rsidP="00835236">
      <w:pPr>
        <w:numPr>
          <w:ilvl w:val="1"/>
          <w:numId w:val="8"/>
        </w:numPr>
        <w:autoSpaceDE w:val="0"/>
        <w:autoSpaceDN w:val="0"/>
        <w:adjustRightInd w:val="0"/>
        <w:ind w:left="720"/>
        <w:rPr>
          <w:color w:val="000000"/>
        </w:rPr>
      </w:pPr>
      <w:r w:rsidRPr="00835236">
        <w:rPr>
          <w:color w:val="000000"/>
        </w:rPr>
        <w:t>The contractor shall be responsible for the delivery of material in first class condition to the State's using agency or the purchaser under this contract and in accordance with good commercial practice;</w:t>
      </w:r>
    </w:p>
    <w:p w14:paraId="4506EE95" w14:textId="77777777" w:rsidR="00835236" w:rsidRPr="00835236" w:rsidRDefault="00835236" w:rsidP="00835236">
      <w:pPr>
        <w:autoSpaceDE w:val="0"/>
        <w:autoSpaceDN w:val="0"/>
        <w:adjustRightInd w:val="0"/>
        <w:rPr>
          <w:color w:val="000000"/>
        </w:rPr>
      </w:pPr>
      <w:r w:rsidRPr="00835236">
        <w:rPr>
          <w:color w:val="000000"/>
        </w:rPr>
        <w:t xml:space="preserve"> </w:t>
      </w:r>
    </w:p>
    <w:p w14:paraId="35FBABC3" w14:textId="77777777" w:rsidR="00835236" w:rsidRPr="00835236" w:rsidRDefault="00835236" w:rsidP="00835236">
      <w:pPr>
        <w:numPr>
          <w:ilvl w:val="1"/>
          <w:numId w:val="8"/>
        </w:numPr>
        <w:autoSpaceDE w:val="0"/>
        <w:autoSpaceDN w:val="0"/>
        <w:adjustRightInd w:val="0"/>
        <w:ind w:left="720"/>
        <w:rPr>
          <w:color w:val="000000"/>
        </w:rPr>
      </w:pPr>
      <w:r w:rsidRPr="00835236">
        <w:rPr>
          <w:color w:val="000000"/>
        </w:rPr>
        <w:t>Items delivered must be strictly in accordance with the contract; and</w:t>
      </w:r>
    </w:p>
    <w:p w14:paraId="12F92552" w14:textId="77777777" w:rsidR="00835236" w:rsidRPr="00835236" w:rsidRDefault="00835236" w:rsidP="00835236">
      <w:pPr>
        <w:ind w:left="720"/>
        <w:rPr>
          <w:color w:val="000000"/>
        </w:rPr>
      </w:pPr>
    </w:p>
    <w:p w14:paraId="7B196738" w14:textId="77777777" w:rsidR="00835236" w:rsidRPr="00835236" w:rsidRDefault="00835236" w:rsidP="00835236">
      <w:pPr>
        <w:numPr>
          <w:ilvl w:val="1"/>
          <w:numId w:val="8"/>
        </w:numPr>
        <w:autoSpaceDE w:val="0"/>
        <w:autoSpaceDN w:val="0"/>
        <w:adjustRightInd w:val="0"/>
        <w:ind w:left="720"/>
        <w:rPr>
          <w:color w:val="000000"/>
        </w:rPr>
      </w:pPr>
      <w:r w:rsidRPr="00835236">
        <w:rPr>
          <w:color w:val="000000"/>
        </w:rPr>
        <w:t xml:space="preserve">In the event delivery of goods or services is not made within the number of days stipulated or under the schedule defined in the contract, the using agency shall be authorized to obtain </w:t>
      </w:r>
      <w:r w:rsidRPr="00835236">
        <w:rPr>
          <w:color w:val="000000"/>
        </w:rPr>
        <w:lastRenderedPageBreak/>
        <w:t xml:space="preserve">the material or service from any available source, the difference in price, if any, to be paid by the contractor. </w:t>
      </w:r>
    </w:p>
    <w:p w14:paraId="1899C489" w14:textId="77777777" w:rsidR="00835236" w:rsidRPr="00835236" w:rsidRDefault="00835236" w:rsidP="00835236">
      <w:pPr>
        <w:autoSpaceDE w:val="0"/>
        <w:autoSpaceDN w:val="0"/>
        <w:adjustRightInd w:val="0"/>
        <w:rPr>
          <w:color w:val="000000"/>
        </w:rPr>
      </w:pPr>
    </w:p>
    <w:p w14:paraId="5E15728A" w14:textId="77777777" w:rsidR="00835236" w:rsidRPr="00835236" w:rsidRDefault="00835236" w:rsidP="00835236">
      <w:pPr>
        <w:autoSpaceDE w:val="0"/>
        <w:autoSpaceDN w:val="0"/>
        <w:adjustRightInd w:val="0"/>
        <w:rPr>
          <w:color w:val="000000"/>
        </w:rPr>
      </w:pPr>
    </w:p>
    <w:p w14:paraId="77D80FDD" w14:textId="77777777" w:rsidR="00835236" w:rsidRPr="00835236" w:rsidRDefault="00835236" w:rsidP="00835236">
      <w:pPr>
        <w:autoSpaceDE w:val="0"/>
        <w:autoSpaceDN w:val="0"/>
        <w:adjustRightInd w:val="0"/>
        <w:rPr>
          <w:color w:val="000000"/>
        </w:rPr>
      </w:pPr>
    </w:p>
    <w:p w14:paraId="36E59B87" w14:textId="77777777" w:rsidR="00835236" w:rsidRPr="00835236" w:rsidRDefault="00835236" w:rsidP="00835236">
      <w:pPr>
        <w:ind w:left="576" w:hanging="576"/>
        <w:outlineLvl w:val="1"/>
        <w:rPr>
          <w:rFonts w:ascii="Arial Narrow" w:hAnsi="Arial Narrow"/>
          <w:b/>
          <w:bCs/>
          <w:caps/>
          <w:u w:val="single"/>
        </w:rPr>
      </w:pPr>
      <w:bookmarkStart w:id="760" w:name="_Toc70421146"/>
      <w:bookmarkStart w:id="761" w:name="_Toc71011111"/>
      <w:bookmarkStart w:id="762" w:name="_Toc71552849"/>
      <w:bookmarkStart w:id="763" w:name="_Toc71620757"/>
      <w:bookmarkStart w:id="764" w:name="_Toc71631359"/>
      <w:bookmarkStart w:id="765" w:name="_Toc72994146"/>
      <w:r w:rsidRPr="00835236">
        <w:rPr>
          <w:rFonts w:ascii="Arial Narrow" w:hAnsi="Arial Narrow"/>
          <w:b/>
          <w:bCs/>
          <w:caps/>
          <w:u w:val="single"/>
        </w:rPr>
        <w:t>5.13</w:t>
      </w:r>
      <w:r w:rsidRPr="00835236">
        <w:rPr>
          <w:rFonts w:ascii="Arial Narrow" w:hAnsi="Arial Narrow"/>
          <w:b/>
          <w:bCs/>
          <w:caps/>
          <w:u w:val="single"/>
        </w:rPr>
        <w:tab/>
        <w:t>APPLICABLE LAW AND JURISDICTION</w:t>
      </w:r>
      <w:bookmarkEnd w:id="760"/>
      <w:bookmarkEnd w:id="761"/>
      <w:bookmarkEnd w:id="762"/>
      <w:bookmarkEnd w:id="763"/>
      <w:bookmarkEnd w:id="764"/>
      <w:bookmarkEnd w:id="765"/>
    </w:p>
    <w:p w14:paraId="218C68D4" w14:textId="77777777" w:rsidR="00835236" w:rsidRPr="00835236" w:rsidRDefault="00835236" w:rsidP="00835236">
      <w:pPr>
        <w:autoSpaceDE w:val="0"/>
        <w:autoSpaceDN w:val="0"/>
        <w:adjustRightInd w:val="0"/>
        <w:rPr>
          <w:color w:val="000000"/>
        </w:rPr>
      </w:pPr>
      <w:r w:rsidRPr="00835236">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29E5E3D" w14:textId="77777777" w:rsidR="00835236" w:rsidRPr="00835236" w:rsidRDefault="00835236" w:rsidP="00835236">
      <w:pPr>
        <w:autoSpaceDE w:val="0"/>
        <w:autoSpaceDN w:val="0"/>
        <w:adjustRightInd w:val="0"/>
        <w:rPr>
          <w:b/>
          <w:color w:val="000000"/>
        </w:rPr>
      </w:pPr>
    </w:p>
    <w:p w14:paraId="3092201B" w14:textId="77777777" w:rsidR="00835236" w:rsidRPr="00835236" w:rsidRDefault="00835236" w:rsidP="00835236">
      <w:pPr>
        <w:ind w:left="576" w:hanging="576"/>
        <w:outlineLvl w:val="1"/>
        <w:rPr>
          <w:rFonts w:ascii="Arial Narrow" w:hAnsi="Arial Narrow"/>
          <w:b/>
          <w:bCs/>
          <w:caps/>
          <w:u w:val="single"/>
        </w:rPr>
      </w:pPr>
      <w:bookmarkStart w:id="766" w:name="_Toc70421147"/>
      <w:bookmarkStart w:id="767" w:name="_Toc71011112"/>
      <w:bookmarkStart w:id="768" w:name="_Toc71552850"/>
      <w:bookmarkStart w:id="769" w:name="_Toc71620758"/>
      <w:bookmarkStart w:id="770" w:name="_Toc71631360"/>
      <w:bookmarkStart w:id="771" w:name="_Toc72994147"/>
      <w:r w:rsidRPr="00835236">
        <w:rPr>
          <w:rFonts w:ascii="Arial Narrow" w:hAnsi="Arial Narrow"/>
          <w:b/>
          <w:bCs/>
          <w:caps/>
          <w:u w:val="single"/>
        </w:rPr>
        <w:t>5.14</w:t>
      </w:r>
      <w:r w:rsidRPr="00835236">
        <w:rPr>
          <w:rFonts w:ascii="Arial Narrow" w:hAnsi="Arial Narrow"/>
          <w:b/>
          <w:bCs/>
          <w:caps/>
          <w:u w:val="single"/>
        </w:rPr>
        <w:tab/>
        <w:t>CONTRACT AMENDMENT</w:t>
      </w:r>
      <w:bookmarkEnd w:id="766"/>
      <w:bookmarkEnd w:id="767"/>
      <w:bookmarkEnd w:id="768"/>
      <w:bookmarkEnd w:id="769"/>
      <w:bookmarkEnd w:id="770"/>
      <w:bookmarkEnd w:id="771"/>
    </w:p>
    <w:p w14:paraId="70E66C65" w14:textId="77777777" w:rsidR="00835236" w:rsidRPr="00835236" w:rsidRDefault="00835236" w:rsidP="00835236">
      <w:pPr>
        <w:autoSpaceDE w:val="0"/>
        <w:autoSpaceDN w:val="0"/>
        <w:adjustRightInd w:val="0"/>
        <w:rPr>
          <w:color w:val="000000"/>
        </w:rPr>
      </w:pPr>
      <w:r w:rsidRPr="00835236">
        <w:rPr>
          <w:color w:val="000000"/>
        </w:rPr>
        <w:t xml:space="preserve">Except as provided herein, the contract may only be amended by written agreement of the State and the contractor. </w:t>
      </w:r>
    </w:p>
    <w:p w14:paraId="52D94E8F" w14:textId="77777777" w:rsidR="00835236" w:rsidRPr="00835236" w:rsidRDefault="00835236" w:rsidP="00835236">
      <w:pPr>
        <w:autoSpaceDE w:val="0"/>
        <w:autoSpaceDN w:val="0"/>
        <w:adjustRightInd w:val="0"/>
        <w:rPr>
          <w:b/>
          <w:color w:val="000000"/>
        </w:rPr>
      </w:pPr>
    </w:p>
    <w:p w14:paraId="75A7A521" w14:textId="77777777" w:rsidR="00835236" w:rsidRPr="00835236" w:rsidRDefault="00835236" w:rsidP="00835236">
      <w:pPr>
        <w:ind w:left="576" w:hanging="576"/>
        <w:outlineLvl w:val="1"/>
        <w:rPr>
          <w:rFonts w:ascii="Arial Narrow" w:hAnsi="Arial Narrow"/>
          <w:b/>
          <w:bCs/>
          <w:caps/>
          <w:u w:val="single"/>
        </w:rPr>
      </w:pPr>
      <w:bookmarkStart w:id="772" w:name="_Toc70421148"/>
      <w:bookmarkStart w:id="773" w:name="_Toc71011113"/>
      <w:bookmarkStart w:id="774" w:name="_Toc71552851"/>
      <w:bookmarkStart w:id="775" w:name="_Toc71620759"/>
      <w:bookmarkStart w:id="776" w:name="_Toc71631361"/>
      <w:bookmarkStart w:id="777" w:name="_Toc72994148"/>
      <w:r w:rsidRPr="00835236">
        <w:rPr>
          <w:rFonts w:ascii="Arial Narrow" w:hAnsi="Arial Narrow"/>
          <w:b/>
          <w:bCs/>
          <w:caps/>
          <w:u w:val="single"/>
        </w:rPr>
        <w:t>5.15</w:t>
      </w:r>
      <w:r w:rsidRPr="00835236">
        <w:rPr>
          <w:rFonts w:ascii="Arial Narrow" w:hAnsi="Arial Narrow"/>
          <w:b/>
          <w:bCs/>
          <w:caps/>
          <w:u w:val="single"/>
        </w:rPr>
        <w:tab/>
        <w:t>MAINTENANCE OF RECORDS</w:t>
      </w:r>
      <w:bookmarkEnd w:id="772"/>
      <w:bookmarkEnd w:id="773"/>
      <w:bookmarkEnd w:id="774"/>
      <w:bookmarkEnd w:id="775"/>
      <w:bookmarkEnd w:id="776"/>
      <w:bookmarkEnd w:id="777"/>
    </w:p>
    <w:p w14:paraId="3B76D362" w14:textId="77777777" w:rsidR="00835236" w:rsidRPr="00835236" w:rsidRDefault="00835236" w:rsidP="00835236">
      <w:pPr>
        <w:autoSpaceDE w:val="0"/>
        <w:autoSpaceDN w:val="0"/>
        <w:adjustRightInd w:val="0"/>
        <w:rPr>
          <w:color w:val="000000"/>
        </w:rPr>
      </w:pPr>
      <w:r w:rsidRPr="00835236">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58981BC2" w14:textId="77777777" w:rsidR="00835236" w:rsidRPr="00835236" w:rsidRDefault="00835236" w:rsidP="00835236">
      <w:pPr>
        <w:autoSpaceDE w:val="0"/>
        <w:autoSpaceDN w:val="0"/>
        <w:adjustRightInd w:val="0"/>
        <w:rPr>
          <w:b/>
          <w:color w:val="000000"/>
        </w:rPr>
      </w:pPr>
    </w:p>
    <w:p w14:paraId="5E6DD46A" w14:textId="77777777" w:rsidR="00835236" w:rsidRPr="00835236" w:rsidRDefault="00835236" w:rsidP="00835236">
      <w:pPr>
        <w:ind w:left="576" w:hanging="576"/>
        <w:outlineLvl w:val="1"/>
        <w:rPr>
          <w:rFonts w:ascii="Arial Narrow" w:hAnsi="Arial Narrow"/>
          <w:b/>
          <w:bCs/>
          <w:caps/>
          <w:u w:val="single"/>
        </w:rPr>
      </w:pPr>
      <w:bookmarkStart w:id="778" w:name="_Toc70421149"/>
      <w:bookmarkStart w:id="779" w:name="_Toc71011114"/>
      <w:bookmarkStart w:id="780" w:name="_Toc71552852"/>
      <w:bookmarkStart w:id="781" w:name="_Toc71620760"/>
      <w:bookmarkStart w:id="782" w:name="_Toc71631362"/>
      <w:bookmarkStart w:id="783" w:name="_Toc72994149"/>
      <w:r w:rsidRPr="00835236">
        <w:rPr>
          <w:rFonts w:ascii="Arial Narrow" w:hAnsi="Arial Narrow"/>
          <w:b/>
          <w:bCs/>
          <w:caps/>
          <w:u w:val="single"/>
        </w:rPr>
        <w:t>5.16</w:t>
      </w:r>
      <w:r w:rsidRPr="00835236">
        <w:rPr>
          <w:rFonts w:ascii="Arial Narrow" w:hAnsi="Arial Narrow"/>
          <w:b/>
          <w:bCs/>
          <w:caps/>
          <w:u w:val="single"/>
        </w:rPr>
        <w:tab/>
        <w:t>ASSIGNMENT OF ANTITRUST CLAIM(S)</w:t>
      </w:r>
      <w:bookmarkEnd w:id="778"/>
      <w:bookmarkEnd w:id="779"/>
      <w:bookmarkEnd w:id="780"/>
      <w:bookmarkEnd w:id="781"/>
      <w:bookmarkEnd w:id="782"/>
      <w:bookmarkEnd w:id="783"/>
    </w:p>
    <w:p w14:paraId="367AD8C6" w14:textId="77777777" w:rsidR="00835236" w:rsidRPr="00835236" w:rsidRDefault="00835236" w:rsidP="00835236">
      <w:pPr>
        <w:autoSpaceDE w:val="0"/>
        <w:autoSpaceDN w:val="0"/>
        <w:adjustRightInd w:val="0"/>
        <w:rPr>
          <w:color w:val="000000"/>
        </w:rPr>
      </w:pPr>
      <w:r w:rsidRPr="00835236">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1DAFDD9" w14:textId="77777777" w:rsidR="00835236" w:rsidRPr="00835236" w:rsidRDefault="00835236" w:rsidP="00835236">
      <w:pPr>
        <w:autoSpaceDE w:val="0"/>
        <w:autoSpaceDN w:val="0"/>
        <w:adjustRightInd w:val="0"/>
        <w:rPr>
          <w:color w:val="000000"/>
        </w:rPr>
      </w:pPr>
      <w:r w:rsidRPr="00835236">
        <w:rPr>
          <w:color w:val="000000"/>
        </w:rPr>
        <w:t xml:space="preserve">In connection with this assignment, the following are the express obligations of the contractor: </w:t>
      </w:r>
    </w:p>
    <w:p w14:paraId="6949201B" w14:textId="77777777" w:rsidR="00835236" w:rsidRPr="00835236" w:rsidRDefault="00835236" w:rsidP="00835236">
      <w:pPr>
        <w:autoSpaceDE w:val="0"/>
        <w:autoSpaceDN w:val="0"/>
        <w:adjustRightInd w:val="0"/>
        <w:ind w:left="720"/>
        <w:rPr>
          <w:color w:val="000000"/>
        </w:rPr>
      </w:pPr>
    </w:p>
    <w:p w14:paraId="3561A771" w14:textId="77777777" w:rsidR="00835236" w:rsidRPr="00835236" w:rsidRDefault="00835236" w:rsidP="00835236">
      <w:pPr>
        <w:numPr>
          <w:ilvl w:val="1"/>
          <w:numId w:val="9"/>
        </w:numPr>
        <w:autoSpaceDE w:val="0"/>
        <w:autoSpaceDN w:val="0"/>
        <w:adjustRightInd w:val="0"/>
        <w:spacing w:after="200"/>
        <w:ind w:left="720"/>
        <w:rPr>
          <w:color w:val="000000"/>
        </w:rPr>
      </w:pPr>
      <w:r w:rsidRPr="00835236">
        <w:rPr>
          <w:color w:val="000000"/>
        </w:rPr>
        <w:t xml:space="preserve">It shall take no action that will in any way diminish the value of the rights conveyed or assigned hereunder; </w:t>
      </w:r>
    </w:p>
    <w:p w14:paraId="7E6168A6" w14:textId="77777777" w:rsidR="00835236" w:rsidRPr="00835236" w:rsidRDefault="00835236" w:rsidP="00835236">
      <w:pPr>
        <w:numPr>
          <w:ilvl w:val="1"/>
          <w:numId w:val="9"/>
        </w:numPr>
        <w:autoSpaceDE w:val="0"/>
        <w:autoSpaceDN w:val="0"/>
        <w:adjustRightInd w:val="0"/>
        <w:spacing w:after="200"/>
        <w:ind w:left="720"/>
        <w:rPr>
          <w:color w:val="000000"/>
        </w:rPr>
      </w:pPr>
      <w:r w:rsidRPr="00835236">
        <w:rPr>
          <w:color w:val="000000"/>
        </w:rPr>
        <w:t xml:space="preserve">It shall advise the Attorney General of New Jersey: </w:t>
      </w:r>
    </w:p>
    <w:p w14:paraId="79F896E5" w14:textId="77777777" w:rsidR="00835236" w:rsidRPr="00835236" w:rsidRDefault="00835236" w:rsidP="00835236">
      <w:pPr>
        <w:autoSpaceDE w:val="0"/>
        <w:autoSpaceDN w:val="0"/>
        <w:adjustRightInd w:val="0"/>
        <w:spacing w:after="200"/>
        <w:ind w:left="990" w:hanging="270"/>
        <w:rPr>
          <w:color w:val="000000"/>
        </w:rPr>
      </w:pPr>
      <w:r w:rsidRPr="00835236">
        <w:rPr>
          <w:color w:val="000000"/>
        </w:rPr>
        <w:t>1. In advance of its intention to commence any action on its own behalf regarding any such claim or cause(s) of action; and</w:t>
      </w:r>
    </w:p>
    <w:p w14:paraId="50C1D34A" w14:textId="77777777" w:rsidR="00835236" w:rsidRPr="00835236" w:rsidRDefault="00835236" w:rsidP="00835236">
      <w:pPr>
        <w:autoSpaceDE w:val="0"/>
        <w:autoSpaceDN w:val="0"/>
        <w:adjustRightInd w:val="0"/>
        <w:spacing w:after="200"/>
        <w:ind w:left="990" w:hanging="270"/>
        <w:rPr>
          <w:color w:val="000000"/>
        </w:rPr>
      </w:pPr>
      <w:r w:rsidRPr="00835236">
        <w:rPr>
          <w:color w:val="000000"/>
        </w:rPr>
        <w:t xml:space="preserve">2. Immediately upon becoming aware of the fact that an action has been commenced on its behalf by some other person(s) of the pendency of such action. </w:t>
      </w:r>
    </w:p>
    <w:p w14:paraId="36D3A0B7" w14:textId="77777777" w:rsidR="00835236" w:rsidRPr="00835236" w:rsidRDefault="00835236" w:rsidP="00835236">
      <w:pPr>
        <w:numPr>
          <w:ilvl w:val="1"/>
          <w:numId w:val="9"/>
        </w:numPr>
        <w:autoSpaceDE w:val="0"/>
        <w:autoSpaceDN w:val="0"/>
        <w:adjustRightInd w:val="0"/>
        <w:spacing w:after="200"/>
        <w:ind w:left="720"/>
        <w:rPr>
          <w:color w:val="000000"/>
        </w:rPr>
      </w:pPr>
      <w:r w:rsidRPr="00835236">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6FC9565B" w14:textId="77777777" w:rsidR="00835236" w:rsidRPr="00835236" w:rsidRDefault="00835236" w:rsidP="00835236">
      <w:pPr>
        <w:numPr>
          <w:ilvl w:val="1"/>
          <w:numId w:val="9"/>
        </w:numPr>
        <w:autoSpaceDE w:val="0"/>
        <w:autoSpaceDN w:val="0"/>
        <w:adjustRightInd w:val="0"/>
        <w:spacing w:after="200"/>
        <w:ind w:left="720"/>
        <w:rPr>
          <w:color w:val="000000"/>
        </w:rPr>
      </w:pPr>
      <w:r w:rsidRPr="00835236">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A02E503" w14:textId="77777777" w:rsidR="00835236" w:rsidRPr="00835236" w:rsidRDefault="00835236" w:rsidP="00835236">
      <w:pPr>
        <w:outlineLvl w:val="1"/>
        <w:rPr>
          <w:rFonts w:ascii="Arial Narrow" w:hAnsi="Arial Narrow"/>
          <w:b/>
          <w:bCs/>
          <w:caps/>
          <w:u w:val="single"/>
        </w:rPr>
      </w:pPr>
      <w:bookmarkStart w:id="784" w:name="_Toc70421150"/>
      <w:bookmarkStart w:id="785" w:name="_Toc71011115"/>
      <w:bookmarkStart w:id="786" w:name="_Toc71552853"/>
      <w:bookmarkStart w:id="787" w:name="_Toc71620761"/>
      <w:bookmarkStart w:id="788" w:name="_Toc71631363"/>
      <w:bookmarkStart w:id="789" w:name="_Toc72994150"/>
      <w:r w:rsidRPr="00835236">
        <w:rPr>
          <w:rFonts w:ascii="Arial Narrow" w:hAnsi="Arial Narrow"/>
          <w:b/>
          <w:bCs/>
          <w:caps/>
          <w:u w:val="single"/>
        </w:rPr>
        <w:t>6.</w:t>
      </w:r>
      <w:r w:rsidRPr="00835236">
        <w:rPr>
          <w:rFonts w:ascii="Arial Narrow" w:hAnsi="Arial Narrow"/>
          <w:b/>
          <w:bCs/>
          <w:caps/>
          <w:u w:val="single"/>
        </w:rPr>
        <w:tab/>
        <w:t>TERMS RELATING TO PRICE AND PAYMENT</w:t>
      </w:r>
      <w:bookmarkEnd w:id="784"/>
      <w:bookmarkEnd w:id="785"/>
      <w:bookmarkEnd w:id="786"/>
      <w:bookmarkEnd w:id="787"/>
      <w:bookmarkEnd w:id="788"/>
      <w:bookmarkEnd w:id="789"/>
      <w:r w:rsidRPr="00835236">
        <w:rPr>
          <w:rFonts w:ascii="Arial Narrow" w:hAnsi="Arial Narrow"/>
          <w:b/>
          <w:bCs/>
          <w:caps/>
          <w:u w:val="single"/>
        </w:rPr>
        <w:t xml:space="preserve"> </w:t>
      </w:r>
    </w:p>
    <w:p w14:paraId="7C18529E" w14:textId="77777777" w:rsidR="00835236" w:rsidRPr="00835236" w:rsidRDefault="00835236" w:rsidP="00835236">
      <w:pPr>
        <w:autoSpaceDE w:val="0"/>
        <w:autoSpaceDN w:val="0"/>
        <w:adjustRightInd w:val="0"/>
        <w:rPr>
          <w:b/>
          <w:color w:val="000000"/>
        </w:rPr>
      </w:pPr>
    </w:p>
    <w:p w14:paraId="4C266FE2" w14:textId="77777777" w:rsidR="00835236" w:rsidRPr="00835236" w:rsidRDefault="00835236" w:rsidP="00835236">
      <w:pPr>
        <w:outlineLvl w:val="1"/>
        <w:rPr>
          <w:rFonts w:ascii="Arial Narrow" w:hAnsi="Arial Narrow"/>
          <w:b/>
          <w:bCs/>
          <w:caps/>
          <w:u w:val="single"/>
        </w:rPr>
      </w:pPr>
      <w:bookmarkStart w:id="790" w:name="_Toc70421151"/>
      <w:bookmarkStart w:id="791" w:name="_Toc71011116"/>
      <w:bookmarkStart w:id="792" w:name="_Toc71552854"/>
      <w:bookmarkStart w:id="793" w:name="_Toc71620762"/>
      <w:bookmarkStart w:id="794" w:name="_Toc71631364"/>
      <w:bookmarkStart w:id="795" w:name="_Toc72994151"/>
      <w:r w:rsidRPr="00835236">
        <w:rPr>
          <w:rFonts w:ascii="Arial Narrow" w:hAnsi="Arial Narrow"/>
          <w:b/>
          <w:bCs/>
          <w:caps/>
          <w:u w:val="single"/>
        </w:rPr>
        <w:t>6.1</w:t>
      </w:r>
      <w:r w:rsidRPr="00835236">
        <w:rPr>
          <w:rFonts w:ascii="Arial Narrow" w:hAnsi="Arial Narrow"/>
          <w:b/>
          <w:bCs/>
          <w:caps/>
          <w:u w:val="single"/>
        </w:rPr>
        <w:tab/>
        <w:t>PRICE FLUCTUATION DURING CONTRACT</w:t>
      </w:r>
      <w:bookmarkEnd w:id="790"/>
      <w:bookmarkEnd w:id="791"/>
      <w:bookmarkEnd w:id="792"/>
      <w:bookmarkEnd w:id="793"/>
      <w:bookmarkEnd w:id="794"/>
      <w:bookmarkEnd w:id="795"/>
    </w:p>
    <w:p w14:paraId="799F0DEF" w14:textId="77777777" w:rsidR="00835236" w:rsidRPr="00835236" w:rsidRDefault="00835236" w:rsidP="00835236">
      <w:pPr>
        <w:autoSpaceDE w:val="0"/>
        <w:autoSpaceDN w:val="0"/>
        <w:adjustRightInd w:val="0"/>
        <w:rPr>
          <w:color w:val="000000"/>
        </w:rPr>
      </w:pPr>
      <w:r w:rsidRPr="00835236">
        <w:rPr>
          <w:color w:val="000000"/>
        </w:rPr>
        <w:t xml:space="preserve">Unless otherwise agreed to in writing by the State, all prices quoted shall be firm through issuance of contract or purchase order and shall not be subject to increase during the period of the contract. </w:t>
      </w:r>
    </w:p>
    <w:p w14:paraId="65E68C0C" w14:textId="77777777" w:rsidR="00835236" w:rsidRPr="00835236" w:rsidRDefault="00835236" w:rsidP="00835236">
      <w:pPr>
        <w:autoSpaceDE w:val="0"/>
        <w:autoSpaceDN w:val="0"/>
        <w:adjustRightInd w:val="0"/>
        <w:rPr>
          <w:color w:val="000000"/>
        </w:rPr>
      </w:pPr>
      <w:r w:rsidRPr="00835236">
        <w:rPr>
          <w:color w:val="000000"/>
        </w:rPr>
        <w:lastRenderedPageBreak/>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8979CDF" w14:textId="77777777" w:rsidR="00835236" w:rsidRPr="00835236" w:rsidRDefault="00835236" w:rsidP="00835236">
      <w:pPr>
        <w:autoSpaceDE w:val="0"/>
        <w:autoSpaceDN w:val="0"/>
        <w:adjustRightInd w:val="0"/>
        <w:rPr>
          <w:color w:val="000000"/>
        </w:rPr>
      </w:pPr>
    </w:p>
    <w:p w14:paraId="4B6A0229" w14:textId="77777777" w:rsidR="00835236" w:rsidRPr="00835236" w:rsidRDefault="00835236" w:rsidP="00835236">
      <w:pPr>
        <w:autoSpaceDE w:val="0"/>
        <w:autoSpaceDN w:val="0"/>
        <w:adjustRightInd w:val="0"/>
        <w:rPr>
          <w:color w:val="000000"/>
        </w:rPr>
      </w:pPr>
      <w:r w:rsidRPr="00835236">
        <w:rPr>
          <w:color w:val="000000"/>
        </w:rPr>
        <w:t xml:space="preserve">Failure to report price reductions may result in cancellation of contract for cause, pursuant to provision 5.7(b)1. </w:t>
      </w:r>
    </w:p>
    <w:p w14:paraId="3CE1AEFE" w14:textId="77777777" w:rsidR="00835236" w:rsidRPr="00835236" w:rsidRDefault="00835236" w:rsidP="00835236">
      <w:pPr>
        <w:rPr>
          <w:rFonts w:cs="Arial"/>
          <w:szCs w:val="22"/>
        </w:rPr>
      </w:pPr>
    </w:p>
    <w:p w14:paraId="390326C8" w14:textId="77777777" w:rsidR="00835236" w:rsidRPr="00835236" w:rsidRDefault="00835236" w:rsidP="00835236">
      <w:pPr>
        <w:rPr>
          <w:rFonts w:cs="Arial"/>
          <w:szCs w:val="22"/>
        </w:rPr>
      </w:pPr>
      <w:r w:rsidRPr="00835236">
        <w:rPr>
          <w:rFonts w:cs="Arial"/>
          <w:szCs w:val="22"/>
        </w:rPr>
        <w:t>In an exceptional situation the State may consider a price adjustment. Requests for price adjustments must include justification and documentation.</w:t>
      </w:r>
    </w:p>
    <w:p w14:paraId="48F39EB2" w14:textId="77777777" w:rsidR="00835236" w:rsidRPr="00835236" w:rsidRDefault="00835236" w:rsidP="00835236">
      <w:pPr>
        <w:autoSpaceDE w:val="0"/>
        <w:autoSpaceDN w:val="0"/>
        <w:adjustRightInd w:val="0"/>
        <w:rPr>
          <w:color w:val="000000"/>
        </w:rPr>
      </w:pPr>
    </w:p>
    <w:p w14:paraId="451BFCEA" w14:textId="77777777" w:rsidR="00835236" w:rsidRPr="00835236" w:rsidRDefault="00835236" w:rsidP="00835236">
      <w:pPr>
        <w:keepNext/>
        <w:ind w:left="576" w:hanging="576"/>
        <w:outlineLvl w:val="1"/>
        <w:rPr>
          <w:rFonts w:ascii="Arial Narrow" w:hAnsi="Arial Narrow"/>
          <w:b/>
          <w:bCs/>
          <w:caps/>
          <w:u w:val="single"/>
        </w:rPr>
      </w:pPr>
      <w:bookmarkStart w:id="796" w:name="_Toc70421152"/>
      <w:bookmarkStart w:id="797" w:name="_Toc71011117"/>
      <w:bookmarkStart w:id="798" w:name="_Toc71552855"/>
      <w:bookmarkStart w:id="799" w:name="_Toc71620763"/>
      <w:bookmarkStart w:id="800" w:name="_Toc71631365"/>
      <w:bookmarkStart w:id="801" w:name="_Toc72994152"/>
      <w:r w:rsidRPr="00835236">
        <w:rPr>
          <w:rFonts w:ascii="Arial Narrow" w:hAnsi="Arial Narrow"/>
          <w:b/>
          <w:bCs/>
          <w:caps/>
          <w:u w:val="single"/>
        </w:rPr>
        <w:t>6.2</w:t>
      </w:r>
      <w:r w:rsidRPr="00835236">
        <w:rPr>
          <w:rFonts w:ascii="Arial Narrow" w:hAnsi="Arial Narrow"/>
          <w:b/>
          <w:bCs/>
          <w:caps/>
          <w:u w:val="single"/>
        </w:rPr>
        <w:tab/>
        <w:t>TAX CHARGES</w:t>
      </w:r>
      <w:bookmarkEnd w:id="796"/>
      <w:bookmarkEnd w:id="797"/>
      <w:bookmarkEnd w:id="798"/>
      <w:bookmarkEnd w:id="799"/>
      <w:bookmarkEnd w:id="800"/>
      <w:bookmarkEnd w:id="801"/>
    </w:p>
    <w:p w14:paraId="5DC26636" w14:textId="77777777" w:rsidR="00835236" w:rsidRPr="00835236" w:rsidRDefault="00835236" w:rsidP="00835236">
      <w:pPr>
        <w:keepNext/>
        <w:autoSpaceDE w:val="0"/>
        <w:autoSpaceDN w:val="0"/>
        <w:adjustRightInd w:val="0"/>
        <w:rPr>
          <w:color w:val="000000"/>
        </w:rPr>
      </w:pPr>
      <w:r w:rsidRPr="00835236">
        <w:rPr>
          <w:color w:val="000000"/>
        </w:rPr>
        <w:t xml:space="preserve">The State of New Jersey is exempt from State sales or use taxes and Federal excise taxes. Therefore, price quotations must not include such taxes. The State's Federal Excise Tax Exemption number is 22-75-0050K. </w:t>
      </w:r>
    </w:p>
    <w:p w14:paraId="05D81138" w14:textId="77777777" w:rsidR="00835236" w:rsidRPr="00835236" w:rsidRDefault="00835236" w:rsidP="00835236">
      <w:pPr>
        <w:autoSpaceDE w:val="0"/>
        <w:autoSpaceDN w:val="0"/>
        <w:adjustRightInd w:val="0"/>
        <w:rPr>
          <w:color w:val="000000"/>
        </w:rPr>
      </w:pPr>
    </w:p>
    <w:p w14:paraId="4D193E86" w14:textId="77777777" w:rsidR="00835236" w:rsidRPr="00835236" w:rsidRDefault="00835236" w:rsidP="00835236">
      <w:pPr>
        <w:ind w:left="576" w:hanging="576"/>
        <w:outlineLvl w:val="1"/>
        <w:rPr>
          <w:rFonts w:ascii="Arial Narrow" w:hAnsi="Arial Narrow"/>
          <w:b/>
          <w:bCs/>
          <w:caps/>
          <w:u w:val="single"/>
        </w:rPr>
      </w:pPr>
      <w:bookmarkStart w:id="802" w:name="_Toc70421153"/>
      <w:bookmarkStart w:id="803" w:name="_Toc71011118"/>
      <w:bookmarkStart w:id="804" w:name="_Toc71552856"/>
      <w:bookmarkStart w:id="805" w:name="_Toc71620764"/>
      <w:bookmarkStart w:id="806" w:name="_Toc71631366"/>
      <w:bookmarkStart w:id="807" w:name="_Toc72994153"/>
      <w:r w:rsidRPr="00835236">
        <w:rPr>
          <w:rFonts w:ascii="Arial Narrow" w:hAnsi="Arial Narrow"/>
          <w:b/>
          <w:bCs/>
          <w:caps/>
          <w:u w:val="single"/>
        </w:rPr>
        <w:t>6.3</w:t>
      </w:r>
      <w:r w:rsidRPr="00835236">
        <w:rPr>
          <w:rFonts w:ascii="Arial Narrow" w:hAnsi="Arial Narrow"/>
          <w:b/>
          <w:bCs/>
          <w:caps/>
          <w:u w:val="single"/>
        </w:rPr>
        <w:tab/>
        <w:t>PAYMENT TO VENDORS</w:t>
      </w:r>
      <w:bookmarkEnd w:id="802"/>
      <w:bookmarkEnd w:id="803"/>
      <w:bookmarkEnd w:id="804"/>
      <w:bookmarkEnd w:id="805"/>
      <w:bookmarkEnd w:id="806"/>
      <w:bookmarkEnd w:id="807"/>
    </w:p>
    <w:p w14:paraId="5C8088D3" w14:textId="77777777" w:rsidR="00835236" w:rsidRPr="00835236" w:rsidRDefault="00835236" w:rsidP="00835236">
      <w:pPr>
        <w:keepNext/>
        <w:numPr>
          <w:ilvl w:val="0"/>
          <w:numId w:val="10"/>
        </w:numPr>
        <w:autoSpaceDE w:val="0"/>
        <w:autoSpaceDN w:val="0"/>
        <w:adjustRightInd w:val="0"/>
        <w:ind w:left="360"/>
        <w:rPr>
          <w:color w:val="000000"/>
        </w:rPr>
      </w:pPr>
      <w:r w:rsidRPr="00835236">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A0DE0F1" w14:textId="77777777" w:rsidR="00835236" w:rsidRPr="00835236" w:rsidRDefault="00835236" w:rsidP="00835236">
      <w:pPr>
        <w:autoSpaceDE w:val="0"/>
        <w:autoSpaceDN w:val="0"/>
        <w:adjustRightInd w:val="0"/>
        <w:ind w:left="360"/>
        <w:rPr>
          <w:color w:val="000000"/>
        </w:rPr>
      </w:pPr>
    </w:p>
    <w:p w14:paraId="117B52AC" w14:textId="77777777" w:rsidR="00835236" w:rsidRPr="00835236" w:rsidRDefault="00835236" w:rsidP="00835236">
      <w:pPr>
        <w:numPr>
          <w:ilvl w:val="0"/>
          <w:numId w:val="10"/>
        </w:numPr>
        <w:autoSpaceDE w:val="0"/>
        <w:autoSpaceDN w:val="0"/>
        <w:adjustRightInd w:val="0"/>
        <w:ind w:left="360"/>
        <w:rPr>
          <w:color w:val="000000"/>
        </w:rPr>
      </w:pPr>
      <w:r w:rsidRPr="00835236">
        <w:rPr>
          <w:color w:val="000000"/>
        </w:rPr>
        <w:t xml:space="preserve">The contractor must submit invoices to the using agency with supporting documentation evidencing that work or goods for which payment is sought has been satisfactorily completed or delivered. </w:t>
      </w:r>
      <w:r w:rsidRPr="00835236">
        <w:rPr>
          <w:rFonts w:cs="Arial"/>
          <w:szCs w:val="22"/>
        </w:rPr>
        <w:t xml:space="preserve">For commodity contracts, the invoice, together with the Bill of Lading, </w:t>
      </w:r>
      <w:r w:rsidRPr="00835236">
        <w:rPr>
          <w:rFonts w:cs="Arial"/>
          <w:color w:val="000000"/>
          <w:szCs w:val="22"/>
        </w:rPr>
        <w:t>and/or other documentation to confirm shipment and receipt of contracted goods must be received by the using agency prior to payment</w:t>
      </w:r>
      <w:r w:rsidRPr="00835236">
        <w:rPr>
          <w:rFonts w:cs="Arial"/>
          <w:szCs w:val="22"/>
        </w:rPr>
        <w:t xml:space="preserve">. </w:t>
      </w:r>
      <w:r w:rsidRPr="00835236">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31F5126" w14:textId="77777777" w:rsidR="00835236" w:rsidRPr="00835236" w:rsidRDefault="00835236" w:rsidP="00835236">
      <w:pPr>
        <w:autoSpaceDE w:val="0"/>
        <w:autoSpaceDN w:val="0"/>
        <w:adjustRightInd w:val="0"/>
        <w:ind w:left="360"/>
        <w:rPr>
          <w:color w:val="000000"/>
        </w:rPr>
      </w:pPr>
    </w:p>
    <w:p w14:paraId="2378EF48" w14:textId="77777777" w:rsidR="00835236" w:rsidRPr="00835236" w:rsidRDefault="00835236" w:rsidP="00835236">
      <w:pPr>
        <w:numPr>
          <w:ilvl w:val="0"/>
          <w:numId w:val="10"/>
        </w:numPr>
        <w:autoSpaceDE w:val="0"/>
        <w:autoSpaceDN w:val="0"/>
        <w:adjustRightInd w:val="0"/>
        <w:ind w:left="360"/>
        <w:rPr>
          <w:color w:val="000000"/>
        </w:rPr>
      </w:pPr>
      <w:r w:rsidRPr="00835236">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835236">
          <w:rPr>
            <w:color w:val="0000FF"/>
            <w:u w:val="single"/>
          </w:rPr>
          <w:t>www.nj.gov/treasury/purchase/forms/Vendor_Timesheet.xls</w:t>
        </w:r>
      </w:hyperlink>
      <w:r w:rsidRPr="00835236">
        <w:rPr>
          <w:color w:val="000000"/>
        </w:rPr>
        <w:t>; and</w:t>
      </w:r>
    </w:p>
    <w:p w14:paraId="718053C7" w14:textId="77777777" w:rsidR="00835236" w:rsidRPr="00835236" w:rsidRDefault="00835236" w:rsidP="00835236">
      <w:pPr>
        <w:ind w:left="360"/>
        <w:rPr>
          <w:color w:val="000000"/>
        </w:rPr>
      </w:pPr>
    </w:p>
    <w:p w14:paraId="631AE317" w14:textId="77777777" w:rsidR="00835236" w:rsidRPr="00835236" w:rsidRDefault="00835236" w:rsidP="00835236">
      <w:pPr>
        <w:numPr>
          <w:ilvl w:val="0"/>
          <w:numId w:val="10"/>
        </w:numPr>
        <w:autoSpaceDE w:val="0"/>
        <w:autoSpaceDN w:val="0"/>
        <w:adjustRightInd w:val="0"/>
        <w:ind w:left="360"/>
        <w:rPr>
          <w:color w:val="000000"/>
        </w:rPr>
      </w:pPr>
      <w:r w:rsidRPr="00835236">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986D57B" w14:textId="77777777" w:rsidR="00835236" w:rsidRPr="00835236" w:rsidRDefault="00835236" w:rsidP="00835236">
      <w:pPr>
        <w:autoSpaceDE w:val="0"/>
        <w:autoSpaceDN w:val="0"/>
        <w:adjustRightInd w:val="0"/>
        <w:rPr>
          <w:b/>
          <w:color w:val="000000"/>
        </w:rPr>
      </w:pPr>
    </w:p>
    <w:p w14:paraId="64B88747" w14:textId="77777777" w:rsidR="00835236" w:rsidRPr="00835236" w:rsidRDefault="00835236" w:rsidP="00835236">
      <w:pPr>
        <w:ind w:left="576" w:hanging="576"/>
        <w:outlineLvl w:val="1"/>
        <w:rPr>
          <w:rFonts w:ascii="Arial Narrow" w:hAnsi="Arial Narrow"/>
          <w:b/>
          <w:bCs/>
          <w:caps/>
          <w:u w:val="single"/>
        </w:rPr>
      </w:pPr>
      <w:bookmarkStart w:id="808" w:name="_Toc70421154"/>
      <w:bookmarkStart w:id="809" w:name="_Toc71011119"/>
      <w:bookmarkStart w:id="810" w:name="_Toc71552857"/>
      <w:bookmarkStart w:id="811" w:name="_Toc71620765"/>
      <w:bookmarkStart w:id="812" w:name="_Toc71631367"/>
      <w:bookmarkStart w:id="813" w:name="_Toc72994154"/>
      <w:r w:rsidRPr="00835236">
        <w:rPr>
          <w:rFonts w:ascii="Arial Narrow" w:hAnsi="Arial Narrow"/>
          <w:b/>
          <w:bCs/>
          <w:caps/>
          <w:u w:val="single"/>
        </w:rPr>
        <w:t>6.4</w:t>
      </w:r>
      <w:r w:rsidRPr="00835236">
        <w:rPr>
          <w:rFonts w:ascii="Arial Narrow" w:hAnsi="Arial Narrow"/>
          <w:b/>
          <w:bCs/>
          <w:caps/>
          <w:u w:val="single"/>
        </w:rPr>
        <w:tab/>
        <w:t>OPTIONAL PAYMENT METHOD: P-CARD</w:t>
      </w:r>
      <w:bookmarkEnd w:id="808"/>
      <w:bookmarkEnd w:id="809"/>
      <w:bookmarkEnd w:id="810"/>
      <w:bookmarkEnd w:id="811"/>
      <w:bookmarkEnd w:id="812"/>
      <w:bookmarkEnd w:id="813"/>
    </w:p>
    <w:p w14:paraId="162AA675" w14:textId="77777777" w:rsidR="00835236" w:rsidRPr="00835236" w:rsidRDefault="00835236" w:rsidP="00835236">
      <w:pPr>
        <w:autoSpaceDE w:val="0"/>
        <w:autoSpaceDN w:val="0"/>
        <w:adjustRightInd w:val="0"/>
        <w:rPr>
          <w:color w:val="000000"/>
        </w:rPr>
      </w:pPr>
      <w:r w:rsidRPr="00835236">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835236">
        <w:rPr>
          <w:color w:val="000000"/>
        </w:rPr>
        <w:lastRenderedPageBreak/>
        <w:t xml:space="preserve">contractor must be capable of accepting the MasterCard. Additional information can be obtained from banks or merchant service companies. </w:t>
      </w:r>
    </w:p>
    <w:p w14:paraId="7D408D0C" w14:textId="77777777" w:rsidR="00835236" w:rsidRPr="00835236" w:rsidRDefault="00835236" w:rsidP="00835236">
      <w:pPr>
        <w:autoSpaceDE w:val="0"/>
        <w:autoSpaceDN w:val="0"/>
        <w:adjustRightInd w:val="0"/>
        <w:rPr>
          <w:b/>
          <w:color w:val="000000"/>
        </w:rPr>
      </w:pPr>
    </w:p>
    <w:p w14:paraId="30700E8E" w14:textId="77777777" w:rsidR="00835236" w:rsidRPr="00835236" w:rsidRDefault="00835236" w:rsidP="00835236">
      <w:pPr>
        <w:ind w:left="576" w:hanging="576"/>
        <w:outlineLvl w:val="1"/>
        <w:rPr>
          <w:rFonts w:ascii="Arial Narrow" w:hAnsi="Arial Narrow"/>
          <w:b/>
          <w:bCs/>
          <w:caps/>
          <w:u w:val="single"/>
        </w:rPr>
      </w:pPr>
      <w:bookmarkStart w:id="814" w:name="_Toc70421155"/>
      <w:bookmarkStart w:id="815" w:name="_Toc71011120"/>
      <w:bookmarkStart w:id="816" w:name="_Toc71552858"/>
      <w:bookmarkStart w:id="817" w:name="_Toc71620766"/>
      <w:bookmarkStart w:id="818" w:name="_Toc71631368"/>
      <w:bookmarkStart w:id="819" w:name="_Toc72994155"/>
      <w:r w:rsidRPr="00835236">
        <w:rPr>
          <w:rFonts w:ascii="Arial Narrow" w:hAnsi="Arial Narrow"/>
          <w:b/>
          <w:bCs/>
          <w:caps/>
          <w:u w:val="single"/>
        </w:rPr>
        <w:t>6.5</w:t>
      </w:r>
      <w:r w:rsidRPr="00835236">
        <w:rPr>
          <w:rFonts w:ascii="Arial Narrow" w:hAnsi="Arial Narrow"/>
          <w:b/>
          <w:bCs/>
          <w:caps/>
          <w:u w:val="single"/>
        </w:rPr>
        <w:tab/>
        <w:t>NEW JERSEY PROMPT PAYMENT ACT</w:t>
      </w:r>
      <w:bookmarkEnd w:id="814"/>
      <w:bookmarkEnd w:id="815"/>
      <w:bookmarkEnd w:id="816"/>
      <w:bookmarkEnd w:id="817"/>
      <w:bookmarkEnd w:id="818"/>
      <w:bookmarkEnd w:id="819"/>
    </w:p>
    <w:p w14:paraId="55EB278A" w14:textId="77777777" w:rsidR="00835236" w:rsidRPr="00835236" w:rsidRDefault="00835236" w:rsidP="00835236">
      <w:pPr>
        <w:autoSpaceDE w:val="0"/>
        <w:autoSpaceDN w:val="0"/>
        <w:adjustRightInd w:val="0"/>
        <w:rPr>
          <w:color w:val="000000"/>
        </w:rPr>
      </w:pPr>
      <w:r w:rsidRPr="00835236">
        <w:rPr>
          <w:color w:val="000000"/>
        </w:rPr>
        <w:t>The New Jersey Prompt Payment Act, N.J.S.A.</w:t>
      </w:r>
      <w:r w:rsidRPr="00835236">
        <w:rPr>
          <w:color w:val="000000"/>
          <w:u w:val="single"/>
        </w:rPr>
        <w:t xml:space="preserve"> </w:t>
      </w:r>
      <w:r w:rsidRPr="00835236">
        <w:rPr>
          <w:color w:val="000000"/>
        </w:rPr>
        <w:t xml:space="preserve">52:32-32 </w:t>
      </w:r>
      <w:r w:rsidRPr="00835236">
        <w:rPr>
          <w:u w:val="single"/>
        </w:rPr>
        <w:t>et</w:t>
      </w:r>
      <w:r w:rsidRPr="00835236">
        <w:t xml:space="preserve"> </w:t>
      </w:r>
      <w:r w:rsidRPr="00835236">
        <w:rPr>
          <w:u w:val="single"/>
        </w:rPr>
        <w:t>seq.</w:t>
      </w:r>
      <w:r w:rsidRPr="00835236">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958BDB0" w14:textId="77777777" w:rsidR="00835236" w:rsidRPr="00835236" w:rsidRDefault="00835236" w:rsidP="00835236">
      <w:pPr>
        <w:autoSpaceDE w:val="0"/>
        <w:autoSpaceDN w:val="0"/>
        <w:adjustRightInd w:val="0"/>
        <w:rPr>
          <w:color w:val="000000"/>
        </w:rPr>
      </w:pPr>
    </w:p>
    <w:p w14:paraId="1C71D9A3" w14:textId="77777777" w:rsidR="00835236" w:rsidRPr="00835236" w:rsidRDefault="00835236" w:rsidP="00835236">
      <w:pPr>
        <w:autoSpaceDE w:val="0"/>
        <w:autoSpaceDN w:val="0"/>
        <w:adjustRightInd w:val="0"/>
        <w:rPr>
          <w:color w:val="000000"/>
        </w:rPr>
      </w:pPr>
      <w:r w:rsidRPr="00835236">
        <w:rPr>
          <w:color w:val="000000"/>
        </w:rPr>
        <w:t xml:space="preserve">Cash discounts and other payment terms included as part of the original agreement are not affected by the Prompt Payment Act. </w:t>
      </w:r>
    </w:p>
    <w:p w14:paraId="56B70DBE" w14:textId="77777777" w:rsidR="00835236" w:rsidRPr="00835236" w:rsidRDefault="00835236" w:rsidP="00835236">
      <w:pPr>
        <w:ind w:right="108"/>
        <w:rPr>
          <w:rFonts w:cs="Arial"/>
          <w:bCs/>
          <w:color w:val="000000"/>
          <w:szCs w:val="22"/>
        </w:rPr>
      </w:pPr>
    </w:p>
    <w:p w14:paraId="47970F75" w14:textId="77777777" w:rsidR="00835236" w:rsidRPr="00835236" w:rsidRDefault="00835236" w:rsidP="00835236">
      <w:pPr>
        <w:ind w:left="576" w:hanging="576"/>
        <w:outlineLvl w:val="1"/>
        <w:rPr>
          <w:rFonts w:ascii="Arial Narrow" w:hAnsi="Arial Narrow"/>
          <w:b/>
          <w:bCs/>
          <w:caps/>
          <w:u w:val="single"/>
        </w:rPr>
      </w:pPr>
      <w:bookmarkStart w:id="820" w:name="_Toc70421156"/>
      <w:bookmarkStart w:id="821" w:name="_Toc71011121"/>
      <w:bookmarkStart w:id="822" w:name="_Toc71552859"/>
      <w:bookmarkStart w:id="823" w:name="_Toc71620767"/>
      <w:bookmarkStart w:id="824" w:name="_Toc71631369"/>
      <w:bookmarkStart w:id="825" w:name="_Toc72994156"/>
      <w:r w:rsidRPr="00835236">
        <w:rPr>
          <w:rFonts w:ascii="Arial Narrow" w:hAnsi="Arial Narrow"/>
          <w:b/>
          <w:bCs/>
          <w:caps/>
          <w:u w:val="single"/>
        </w:rPr>
        <w:t>6.6</w:t>
      </w:r>
      <w:r w:rsidRPr="00835236">
        <w:rPr>
          <w:rFonts w:ascii="Arial Narrow" w:hAnsi="Arial Narrow"/>
          <w:b/>
          <w:bCs/>
          <w:caps/>
          <w:u w:val="single"/>
        </w:rPr>
        <w:tab/>
        <w:t>AVAILABILITY OF FUNDS</w:t>
      </w:r>
      <w:bookmarkEnd w:id="820"/>
      <w:bookmarkEnd w:id="821"/>
      <w:bookmarkEnd w:id="822"/>
      <w:bookmarkEnd w:id="823"/>
      <w:bookmarkEnd w:id="824"/>
      <w:bookmarkEnd w:id="825"/>
    </w:p>
    <w:p w14:paraId="0938E8C1" w14:textId="77777777" w:rsidR="00835236" w:rsidRPr="00835236" w:rsidRDefault="00835236" w:rsidP="00835236">
      <w:r w:rsidRPr="00835236">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835236">
        <w:rPr>
          <w:rFonts w:cs="Arial"/>
          <w:color w:val="000000"/>
          <w:sz w:val="18"/>
          <w:szCs w:val="18"/>
        </w:rPr>
        <w:t xml:space="preserve"> </w:t>
      </w:r>
      <w:r w:rsidRPr="00835236">
        <w:rPr>
          <w:rFonts w:cs="Arial"/>
          <w:color w:val="000000"/>
        </w:rPr>
        <w:t>receipt of revenue.</w:t>
      </w:r>
    </w:p>
    <w:p w14:paraId="6745E125" w14:textId="77777777" w:rsidR="00835236" w:rsidRPr="00835236" w:rsidRDefault="00835236" w:rsidP="00835236">
      <w:pPr>
        <w:rPr>
          <w:rFonts w:cs="Arial"/>
          <w:szCs w:val="22"/>
        </w:rPr>
      </w:pPr>
    </w:p>
    <w:p w14:paraId="7EDB28A5" w14:textId="77777777" w:rsidR="00835236" w:rsidRPr="00835236" w:rsidRDefault="00835236" w:rsidP="00835236">
      <w:pPr>
        <w:ind w:left="576" w:hanging="576"/>
        <w:outlineLvl w:val="1"/>
        <w:rPr>
          <w:rFonts w:ascii="Arial Narrow" w:hAnsi="Arial Narrow"/>
          <w:b/>
          <w:bCs/>
          <w:caps/>
          <w:u w:val="single"/>
        </w:rPr>
      </w:pPr>
      <w:bookmarkStart w:id="826" w:name="_Toc70421157"/>
      <w:bookmarkStart w:id="827" w:name="_Toc71011122"/>
      <w:bookmarkStart w:id="828" w:name="_Toc71552860"/>
      <w:bookmarkStart w:id="829" w:name="_Toc71620768"/>
      <w:bookmarkStart w:id="830" w:name="_Toc71631370"/>
      <w:bookmarkStart w:id="831" w:name="_Toc72994157"/>
      <w:r w:rsidRPr="00835236">
        <w:rPr>
          <w:rFonts w:ascii="Arial Narrow" w:hAnsi="Arial Narrow"/>
          <w:b/>
          <w:bCs/>
          <w:caps/>
          <w:u w:val="single"/>
        </w:rPr>
        <w:t>7.</w:t>
      </w:r>
      <w:r w:rsidRPr="00835236">
        <w:rPr>
          <w:rFonts w:ascii="Arial Narrow" w:hAnsi="Arial Narrow"/>
          <w:b/>
          <w:bCs/>
          <w:caps/>
          <w:u w:val="single"/>
        </w:rPr>
        <w:tab/>
        <w:t>TERMS RELATING TO ALL CONTRACTS FUNDED, IN WHOLE OR IN PART, BY FEDERAL FUNDS</w:t>
      </w:r>
      <w:bookmarkEnd w:id="826"/>
      <w:bookmarkEnd w:id="827"/>
      <w:bookmarkEnd w:id="828"/>
      <w:bookmarkEnd w:id="829"/>
      <w:bookmarkEnd w:id="830"/>
      <w:bookmarkEnd w:id="831"/>
      <w:r w:rsidRPr="00835236">
        <w:rPr>
          <w:rFonts w:ascii="Arial Narrow" w:hAnsi="Arial Narrow"/>
          <w:b/>
          <w:bCs/>
          <w:caps/>
          <w:u w:val="single"/>
        </w:rPr>
        <w:t xml:space="preserve"> </w:t>
      </w:r>
    </w:p>
    <w:p w14:paraId="38B34AD6" w14:textId="77777777" w:rsidR="00835236" w:rsidRPr="00835236" w:rsidRDefault="00835236" w:rsidP="00835236">
      <w:pPr>
        <w:rPr>
          <w:rFonts w:cs="Arial"/>
          <w:szCs w:val="22"/>
          <w:lang w:val="x-none" w:eastAsia="x-none"/>
        </w:rPr>
      </w:pPr>
      <w:r w:rsidRPr="00835236">
        <w:rPr>
          <w:rFonts w:cs="Arial"/>
          <w:szCs w:val="22"/>
          <w:lang w:val="x-none" w:eastAsia="x-none"/>
        </w:rPr>
        <w:t>The</w:t>
      </w:r>
      <w:r w:rsidRPr="00835236">
        <w:rPr>
          <w:rFonts w:cs="Arial"/>
          <w:spacing w:val="-16"/>
          <w:szCs w:val="22"/>
          <w:lang w:val="x-none" w:eastAsia="x-none"/>
        </w:rPr>
        <w:t xml:space="preserve"> </w:t>
      </w:r>
      <w:r w:rsidRPr="00835236">
        <w:rPr>
          <w:rFonts w:cs="Arial"/>
          <w:szCs w:val="22"/>
          <w:lang w:val="x-none" w:eastAsia="x-none"/>
        </w:rPr>
        <w:t>provisions</w:t>
      </w:r>
      <w:r w:rsidRPr="00835236">
        <w:rPr>
          <w:rFonts w:cs="Arial"/>
          <w:spacing w:val="-12"/>
          <w:szCs w:val="22"/>
          <w:lang w:val="x-none" w:eastAsia="x-none"/>
        </w:rPr>
        <w:t xml:space="preserve"> </w:t>
      </w:r>
      <w:r w:rsidRPr="00835236">
        <w:rPr>
          <w:rFonts w:cs="Arial"/>
          <w:szCs w:val="22"/>
          <w:lang w:val="x-none" w:eastAsia="x-none"/>
        </w:rPr>
        <w:t>set</w:t>
      </w:r>
      <w:r w:rsidRPr="00835236">
        <w:rPr>
          <w:rFonts w:cs="Arial"/>
          <w:spacing w:val="-16"/>
          <w:szCs w:val="22"/>
          <w:lang w:val="x-none" w:eastAsia="x-none"/>
        </w:rPr>
        <w:t xml:space="preserve"> </w:t>
      </w:r>
      <w:r w:rsidRPr="00835236">
        <w:rPr>
          <w:rFonts w:cs="Arial"/>
          <w:szCs w:val="22"/>
          <w:lang w:val="x-none" w:eastAsia="x-none"/>
        </w:rPr>
        <w:t>forth</w:t>
      </w:r>
      <w:r w:rsidRPr="00835236">
        <w:rPr>
          <w:rFonts w:cs="Arial"/>
          <w:spacing w:val="-15"/>
          <w:szCs w:val="22"/>
          <w:lang w:val="x-none" w:eastAsia="x-none"/>
        </w:rPr>
        <w:t xml:space="preserve"> </w:t>
      </w:r>
      <w:r w:rsidRPr="00835236">
        <w:rPr>
          <w:rFonts w:cs="Arial"/>
          <w:szCs w:val="22"/>
          <w:lang w:val="x-none" w:eastAsia="x-none"/>
        </w:rPr>
        <w:t>in</w:t>
      </w:r>
      <w:r w:rsidRPr="00835236">
        <w:rPr>
          <w:rFonts w:cs="Arial"/>
          <w:spacing w:val="-12"/>
          <w:szCs w:val="22"/>
          <w:lang w:val="x-none" w:eastAsia="x-none"/>
        </w:rPr>
        <w:t xml:space="preserve"> </w:t>
      </w:r>
      <w:r w:rsidRPr="00835236">
        <w:rPr>
          <w:rFonts w:cs="Arial"/>
          <w:szCs w:val="22"/>
          <w:lang w:val="x-none" w:eastAsia="x-none"/>
        </w:rPr>
        <w:t>this</w:t>
      </w:r>
      <w:r w:rsidRPr="00835236">
        <w:rPr>
          <w:rFonts w:cs="Arial"/>
          <w:spacing w:val="-15"/>
          <w:szCs w:val="22"/>
          <w:lang w:val="x-none" w:eastAsia="x-none"/>
        </w:rPr>
        <w:t xml:space="preserve"> </w:t>
      </w:r>
      <w:r w:rsidRPr="00835236">
        <w:rPr>
          <w:rFonts w:cs="Arial"/>
          <w:szCs w:val="22"/>
          <w:lang w:val="x-none" w:eastAsia="x-none"/>
        </w:rPr>
        <w:t>Section</w:t>
      </w:r>
      <w:r w:rsidRPr="00835236">
        <w:rPr>
          <w:rFonts w:cs="Arial"/>
          <w:spacing w:val="-12"/>
          <w:szCs w:val="22"/>
          <w:lang w:val="x-none" w:eastAsia="x-none"/>
        </w:rPr>
        <w:t xml:space="preserve"> </w:t>
      </w:r>
      <w:r w:rsidRPr="00835236">
        <w:rPr>
          <w:rFonts w:cs="Arial"/>
          <w:szCs w:val="22"/>
          <w:lang w:val="x-none" w:eastAsia="x-none"/>
        </w:rPr>
        <w:t>of</w:t>
      </w:r>
      <w:r w:rsidRPr="00835236">
        <w:rPr>
          <w:rFonts w:cs="Arial"/>
          <w:spacing w:val="-14"/>
          <w:szCs w:val="22"/>
          <w:lang w:val="x-none" w:eastAsia="x-none"/>
        </w:rPr>
        <w:t xml:space="preserve"> </w:t>
      </w:r>
      <w:r w:rsidRPr="00835236">
        <w:rPr>
          <w:rFonts w:cs="Arial"/>
          <w:szCs w:val="22"/>
          <w:lang w:val="x-none" w:eastAsia="x-none"/>
        </w:rPr>
        <w:t>the</w:t>
      </w:r>
      <w:r w:rsidRPr="00835236">
        <w:rPr>
          <w:rFonts w:cs="Arial"/>
          <w:spacing w:val="-13"/>
          <w:szCs w:val="22"/>
          <w:lang w:val="x-none" w:eastAsia="x-none"/>
        </w:rPr>
        <w:t xml:space="preserve"> </w:t>
      </w:r>
      <w:r w:rsidRPr="00835236">
        <w:rPr>
          <w:rFonts w:cs="Arial"/>
          <w:szCs w:val="22"/>
          <w:lang w:val="x-none" w:eastAsia="x-none"/>
        </w:rPr>
        <w:t>Standard</w:t>
      </w:r>
      <w:r w:rsidRPr="00835236">
        <w:rPr>
          <w:rFonts w:cs="Arial"/>
          <w:spacing w:val="-14"/>
          <w:szCs w:val="22"/>
          <w:lang w:val="x-none" w:eastAsia="x-none"/>
        </w:rPr>
        <w:t xml:space="preserve"> </w:t>
      </w:r>
      <w:r w:rsidRPr="00835236">
        <w:rPr>
          <w:rFonts w:cs="Arial"/>
          <w:szCs w:val="22"/>
          <w:lang w:val="x-none" w:eastAsia="x-none"/>
        </w:rPr>
        <w:t>Terms</w:t>
      </w:r>
      <w:r w:rsidRPr="00835236">
        <w:rPr>
          <w:rFonts w:cs="Arial"/>
          <w:spacing w:val="-15"/>
          <w:szCs w:val="22"/>
          <w:lang w:val="x-none" w:eastAsia="x-none"/>
        </w:rPr>
        <w:t xml:space="preserve"> </w:t>
      </w:r>
      <w:r w:rsidRPr="00835236">
        <w:rPr>
          <w:rFonts w:cs="Arial"/>
          <w:szCs w:val="22"/>
          <w:lang w:val="x-none" w:eastAsia="x-none"/>
        </w:rPr>
        <w:t>and</w:t>
      </w:r>
      <w:r w:rsidRPr="00835236">
        <w:rPr>
          <w:rFonts w:cs="Arial"/>
          <w:spacing w:val="-15"/>
          <w:szCs w:val="22"/>
          <w:lang w:val="x-none" w:eastAsia="x-none"/>
        </w:rPr>
        <w:t xml:space="preserve"> </w:t>
      </w:r>
      <w:r w:rsidRPr="00835236">
        <w:rPr>
          <w:rFonts w:cs="Arial"/>
          <w:szCs w:val="22"/>
          <w:lang w:val="x-none" w:eastAsia="x-none"/>
        </w:rPr>
        <w:t>Conditions</w:t>
      </w:r>
      <w:r w:rsidRPr="00835236">
        <w:rPr>
          <w:rFonts w:cs="Arial"/>
          <w:spacing w:val="-12"/>
          <w:szCs w:val="22"/>
          <w:lang w:val="x-none" w:eastAsia="x-none"/>
        </w:rPr>
        <w:t xml:space="preserve"> </w:t>
      </w:r>
      <w:r w:rsidRPr="00835236">
        <w:rPr>
          <w:rFonts w:cs="Arial"/>
          <w:szCs w:val="22"/>
          <w:lang w:val="x-none" w:eastAsia="x-none"/>
        </w:rPr>
        <w:t>apply</w:t>
      </w:r>
      <w:r w:rsidRPr="00835236">
        <w:rPr>
          <w:rFonts w:cs="Arial"/>
          <w:spacing w:val="-15"/>
          <w:szCs w:val="22"/>
          <w:lang w:val="x-none" w:eastAsia="x-none"/>
        </w:rPr>
        <w:t xml:space="preserve"> </w:t>
      </w:r>
      <w:r w:rsidRPr="00835236">
        <w:rPr>
          <w:rFonts w:cs="Arial"/>
          <w:szCs w:val="22"/>
          <w:lang w:val="x-none" w:eastAsia="x-none"/>
        </w:rPr>
        <w:t>to</w:t>
      </w:r>
      <w:r w:rsidRPr="00835236">
        <w:rPr>
          <w:rFonts w:cs="Arial"/>
          <w:spacing w:val="-12"/>
          <w:szCs w:val="22"/>
          <w:lang w:val="x-none" w:eastAsia="x-none"/>
        </w:rPr>
        <w:t xml:space="preserve"> </w:t>
      </w:r>
      <w:r w:rsidRPr="00835236">
        <w:rPr>
          <w:rFonts w:cs="Arial"/>
          <w:szCs w:val="22"/>
          <w:lang w:val="x-none" w:eastAsia="x-none"/>
        </w:rPr>
        <w:t>all</w:t>
      </w:r>
      <w:r w:rsidRPr="00835236">
        <w:rPr>
          <w:rFonts w:cs="Arial"/>
          <w:spacing w:val="-13"/>
          <w:szCs w:val="22"/>
          <w:lang w:val="x-none" w:eastAsia="x-none"/>
        </w:rPr>
        <w:t xml:space="preserve"> </w:t>
      </w:r>
      <w:r w:rsidRPr="00835236">
        <w:rPr>
          <w:rFonts w:cs="Arial"/>
          <w:szCs w:val="22"/>
          <w:lang w:val="x-none" w:eastAsia="x-none"/>
        </w:rPr>
        <w:t>contracts funded, in whole or in part, by Federal funds as required by 2 CFR</w:t>
      </w:r>
      <w:r w:rsidRPr="00835236">
        <w:rPr>
          <w:rFonts w:cs="Arial"/>
          <w:spacing w:val="-13"/>
          <w:szCs w:val="22"/>
          <w:lang w:val="x-none" w:eastAsia="x-none"/>
        </w:rPr>
        <w:t xml:space="preserve"> </w:t>
      </w:r>
      <w:r w:rsidRPr="00835236">
        <w:rPr>
          <w:rFonts w:cs="Arial"/>
          <w:szCs w:val="22"/>
          <w:lang w:val="x-none" w:eastAsia="x-none"/>
        </w:rPr>
        <w:t>200.317.</w:t>
      </w:r>
    </w:p>
    <w:p w14:paraId="514AC830" w14:textId="77777777" w:rsidR="00835236" w:rsidRPr="00835236" w:rsidRDefault="00835236" w:rsidP="00835236">
      <w:pPr>
        <w:autoSpaceDE w:val="0"/>
        <w:autoSpaceDN w:val="0"/>
        <w:rPr>
          <w:rFonts w:cs="Arial"/>
          <w:color w:val="000000"/>
          <w:szCs w:val="22"/>
        </w:rPr>
      </w:pPr>
    </w:p>
    <w:p w14:paraId="3CEEA81D" w14:textId="77777777" w:rsidR="00835236" w:rsidRPr="00835236" w:rsidRDefault="00835236" w:rsidP="00835236">
      <w:pPr>
        <w:keepNext/>
        <w:ind w:left="576" w:hanging="576"/>
        <w:outlineLvl w:val="1"/>
        <w:rPr>
          <w:rFonts w:ascii="Arial Narrow" w:hAnsi="Arial Narrow"/>
          <w:b/>
          <w:bCs/>
          <w:caps/>
          <w:u w:val="single"/>
        </w:rPr>
      </w:pPr>
      <w:bookmarkStart w:id="832" w:name="_Toc70421158"/>
      <w:bookmarkStart w:id="833" w:name="_Toc71011123"/>
      <w:bookmarkStart w:id="834" w:name="_Toc71552861"/>
      <w:bookmarkStart w:id="835" w:name="_Toc71620769"/>
      <w:bookmarkStart w:id="836" w:name="_Toc71631371"/>
      <w:bookmarkStart w:id="837" w:name="_Toc72994158"/>
      <w:r w:rsidRPr="00835236">
        <w:rPr>
          <w:rFonts w:ascii="Arial Narrow" w:hAnsi="Arial Narrow"/>
          <w:b/>
          <w:bCs/>
          <w:caps/>
          <w:u w:val="single"/>
        </w:rPr>
        <w:t>7.1</w:t>
      </w:r>
      <w:r w:rsidRPr="00835236">
        <w:rPr>
          <w:rFonts w:ascii="Arial Narrow" w:hAnsi="Arial Narrow"/>
          <w:b/>
          <w:bCs/>
          <w:caps/>
          <w:u w:val="single"/>
        </w:rPr>
        <w:tab/>
        <w:t>CONTRACTING WITH SMALL AND MINORITY BUSINESSES, WOMEN’S BUSINESS ENTERPRISES, AND LABOR SURPLUS AREA FIRMS</w:t>
      </w:r>
      <w:bookmarkEnd w:id="832"/>
      <w:bookmarkEnd w:id="833"/>
      <w:bookmarkEnd w:id="834"/>
      <w:bookmarkEnd w:id="835"/>
      <w:bookmarkEnd w:id="836"/>
      <w:bookmarkEnd w:id="837"/>
    </w:p>
    <w:p w14:paraId="2AB42FBC" w14:textId="77777777" w:rsidR="00835236" w:rsidRPr="00835236" w:rsidRDefault="00835236" w:rsidP="00835236">
      <w:pPr>
        <w:rPr>
          <w:rFonts w:eastAsiaTheme="minorHAnsi" w:cs="Arial"/>
          <w:szCs w:val="22"/>
        </w:rPr>
      </w:pPr>
      <w:r w:rsidRPr="00835236">
        <w:rPr>
          <w:rFonts w:cs="Arial"/>
          <w:szCs w:val="22"/>
        </w:rPr>
        <w:t xml:space="preserve">Pursuant to 2 CFR 200.321, the State </w:t>
      </w:r>
      <w:r w:rsidRPr="00835236">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5D9818E9" w14:textId="77777777" w:rsidR="00835236" w:rsidRPr="00835236" w:rsidRDefault="00835236" w:rsidP="00835236">
      <w:pPr>
        <w:adjustRightInd w:val="0"/>
        <w:ind w:left="720" w:hanging="360"/>
        <w:rPr>
          <w:rFonts w:eastAsiaTheme="minorHAnsi" w:cs="Arial"/>
          <w:szCs w:val="22"/>
        </w:rPr>
      </w:pPr>
      <w:r w:rsidRPr="00835236">
        <w:rPr>
          <w:rFonts w:eastAsiaTheme="minorHAnsi" w:cs="Arial"/>
          <w:bCs/>
          <w:szCs w:val="22"/>
        </w:rPr>
        <w:t>(1)</w:t>
      </w:r>
      <w:r w:rsidRPr="00835236">
        <w:rPr>
          <w:rFonts w:eastAsiaTheme="minorHAnsi" w:cs="Arial"/>
          <w:bCs/>
          <w:szCs w:val="22"/>
        </w:rPr>
        <w:tab/>
        <w:t xml:space="preserve">Include </w:t>
      </w:r>
      <w:r w:rsidRPr="00835236">
        <w:rPr>
          <w:rFonts w:eastAsiaTheme="minorHAnsi" w:cs="Arial"/>
          <w:szCs w:val="22"/>
        </w:rPr>
        <w:t>qualified small and minority businesses and women’s business enterprises on solicitation lists;</w:t>
      </w:r>
    </w:p>
    <w:p w14:paraId="2F0085C7" w14:textId="77777777" w:rsidR="00835236" w:rsidRPr="00835236" w:rsidRDefault="00835236" w:rsidP="00835236">
      <w:pPr>
        <w:adjustRightInd w:val="0"/>
        <w:ind w:left="720" w:hanging="360"/>
        <w:rPr>
          <w:rFonts w:eastAsiaTheme="minorHAnsi" w:cs="Arial"/>
          <w:szCs w:val="22"/>
        </w:rPr>
      </w:pPr>
      <w:r w:rsidRPr="00835236">
        <w:rPr>
          <w:rFonts w:eastAsiaTheme="minorHAnsi" w:cs="Arial"/>
          <w:bCs/>
          <w:szCs w:val="22"/>
        </w:rPr>
        <w:t>(2)</w:t>
      </w:r>
      <w:r w:rsidRPr="00835236">
        <w:rPr>
          <w:rFonts w:eastAsiaTheme="minorHAnsi" w:cs="Arial"/>
          <w:bCs/>
          <w:szCs w:val="22"/>
        </w:rPr>
        <w:tab/>
      </w:r>
      <w:r w:rsidRPr="00835236">
        <w:rPr>
          <w:rFonts w:eastAsiaTheme="minorHAnsi" w:cs="Arial"/>
          <w:szCs w:val="22"/>
        </w:rPr>
        <w:t>Assure that small and minority businesses, and women’s business enterprises are solicited whenever they are potential sources;</w:t>
      </w:r>
    </w:p>
    <w:p w14:paraId="4218E2AF" w14:textId="77777777" w:rsidR="00835236" w:rsidRPr="00835236" w:rsidRDefault="00835236" w:rsidP="00835236">
      <w:pPr>
        <w:adjustRightInd w:val="0"/>
        <w:ind w:left="720" w:hanging="360"/>
        <w:rPr>
          <w:rFonts w:eastAsiaTheme="minorHAnsi" w:cs="Arial"/>
          <w:szCs w:val="22"/>
        </w:rPr>
      </w:pPr>
      <w:r w:rsidRPr="00835236">
        <w:rPr>
          <w:rFonts w:eastAsiaTheme="minorHAnsi" w:cs="Arial"/>
          <w:bCs/>
          <w:szCs w:val="22"/>
        </w:rPr>
        <w:t>(3)</w:t>
      </w:r>
      <w:r w:rsidRPr="00835236">
        <w:rPr>
          <w:rFonts w:eastAsiaTheme="minorHAnsi" w:cs="Arial"/>
          <w:bCs/>
          <w:szCs w:val="22"/>
        </w:rPr>
        <w:tab/>
      </w:r>
      <w:r w:rsidRPr="00835236">
        <w:rPr>
          <w:rFonts w:eastAsiaTheme="minorHAnsi" w:cs="Arial"/>
          <w:szCs w:val="22"/>
        </w:rPr>
        <w:t>Divide total requirements, when economically feasible, into smaller tasks or quantities to permit maximum participation by small and minority businesses, and women’s business enterprises;</w:t>
      </w:r>
    </w:p>
    <w:p w14:paraId="4FBD20AD" w14:textId="77777777" w:rsidR="00835236" w:rsidRPr="00835236" w:rsidRDefault="00835236" w:rsidP="00835236">
      <w:pPr>
        <w:adjustRightInd w:val="0"/>
        <w:ind w:left="720" w:hanging="360"/>
        <w:rPr>
          <w:rFonts w:eastAsiaTheme="minorHAnsi" w:cs="Arial"/>
          <w:szCs w:val="22"/>
        </w:rPr>
      </w:pPr>
      <w:r w:rsidRPr="00835236">
        <w:rPr>
          <w:rFonts w:eastAsiaTheme="minorHAnsi" w:cs="Arial"/>
          <w:bCs/>
          <w:szCs w:val="22"/>
        </w:rPr>
        <w:t>(4)</w:t>
      </w:r>
      <w:r w:rsidRPr="00835236">
        <w:rPr>
          <w:rFonts w:eastAsiaTheme="minorHAnsi" w:cs="Arial"/>
          <w:bCs/>
          <w:szCs w:val="22"/>
        </w:rPr>
        <w:tab/>
      </w:r>
      <w:r w:rsidRPr="00835236">
        <w:rPr>
          <w:rFonts w:eastAsiaTheme="minorHAnsi" w:cs="Arial"/>
          <w:szCs w:val="22"/>
        </w:rPr>
        <w:t>Establish delivery schedules, where the requirement permits, which encourage participation by small and minority businesses, and women’s business enterprises; and,</w:t>
      </w:r>
    </w:p>
    <w:p w14:paraId="259B632B" w14:textId="77777777" w:rsidR="00835236" w:rsidRPr="00835236" w:rsidRDefault="00835236" w:rsidP="00835236">
      <w:pPr>
        <w:adjustRightInd w:val="0"/>
        <w:ind w:left="720" w:hanging="360"/>
        <w:rPr>
          <w:rFonts w:eastAsiaTheme="minorHAnsi" w:cs="Arial"/>
          <w:szCs w:val="22"/>
        </w:rPr>
      </w:pPr>
      <w:r w:rsidRPr="00835236">
        <w:rPr>
          <w:rFonts w:eastAsiaTheme="minorHAnsi" w:cs="Arial"/>
          <w:bCs/>
          <w:szCs w:val="22"/>
        </w:rPr>
        <w:t>(5)</w:t>
      </w:r>
      <w:r w:rsidRPr="00835236">
        <w:rPr>
          <w:rFonts w:eastAsiaTheme="minorHAnsi" w:cs="Arial"/>
          <w:bCs/>
          <w:szCs w:val="22"/>
        </w:rPr>
        <w:tab/>
      </w:r>
      <w:r w:rsidRPr="00835236">
        <w:rPr>
          <w:rFonts w:eastAsiaTheme="minorHAnsi" w:cs="Arial"/>
          <w:szCs w:val="22"/>
        </w:rPr>
        <w:t>Use the services and assistance, as appropriate, of such organizations as the Small Business Administration and the Minority Business Development Agency of the Department of Commerce.</w:t>
      </w:r>
    </w:p>
    <w:p w14:paraId="553825B0" w14:textId="77777777" w:rsidR="00835236" w:rsidRPr="00835236" w:rsidRDefault="00835236" w:rsidP="00835236"/>
    <w:p w14:paraId="660AAC33" w14:textId="77777777" w:rsidR="00835236" w:rsidRPr="00835236" w:rsidRDefault="00835236" w:rsidP="00835236">
      <w:pPr>
        <w:keepNext/>
        <w:ind w:left="576" w:hanging="576"/>
        <w:outlineLvl w:val="1"/>
        <w:rPr>
          <w:rFonts w:ascii="Arial Narrow" w:hAnsi="Arial Narrow"/>
          <w:b/>
          <w:bCs/>
          <w:caps/>
          <w:u w:val="single"/>
        </w:rPr>
      </w:pPr>
      <w:bookmarkStart w:id="838" w:name="_Toc70421159"/>
      <w:bookmarkStart w:id="839" w:name="_Toc71011124"/>
      <w:bookmarkStart w:id="840" w:name="_Toc71552862"/>
      <w:bookmarkStart w:id="841" w:name="_Toc71620770"/>
      <w:bookmarkStart w:id="842" w:name="_Toc71631372"/>
      <w:bookmarkStart w:id="843" w:name="_Toc72994159"/>
      <w:r w:rsidRPr="00835236">
        <w:rPr>
          <w:rFonts w:ascii="Arial Narrow" w:hAnsi="Arial Narrow"/>
          <w:b/>
          <w:bCs/>
          <w:caps/>
          <w:u w:val="single"/>
        </w:rPr>
        <w:t>7.2</w:t>
      </w:r>
      <w:r w:rsidRPr="00835236">
        <w:rPr>
          <w:rFonts w:ascii="Arial Narrow" w:hAnsi="Arial Narrow"/>
          <w:b/>
          <w:bCs/>
          <w:caps/>
          <w:u w:val="single"/>
        </w:rPr>
        <w:tab/>
        <w:t>DOMESTIC PREFERENCE FOR PROCUREMENTS</w:t>
      </w:r>
      <w:bookmarkEnd w:id="838"/>
      <w:bookmarkEnd w:id="839"/>
      <w:bookmarkEnd w:id="840"/>
      <w:bookmarkEnd w:id="841"/>
      <w:bookmarkEnd w:id="842"/>
      <w:bookmarkEnd w:id="843"/>
    </w:p>
    <w:p w14:paraId="427D0382" w14:textId="77777777" w:rsidR="00835236" w:rsidRPr="00835236" w:rsidRDefault="00835236" w:rsidP="00835236">
      <w:pPr>
        <w:rPr>
          <w:rFonts w:eastAsiaTheme="minorHAnsi" w:cs="Arial"/>
          <w:szCs w:val="22"/>
        </w:rPr>
      </w:pPr>
      <w:r w:rsidRPr="00835236">
        <w:rPr>
          <w:rFonts w:cs="Arial"/>
          <w:szCs w:val="22"/>
        </w:rPr>
        <w:t xml:space="preserve">Pursuant to 2 CFR 200.322, where appropriate, the State </w:t>
      </w:r>
      <w:r w:rsidRPr="00835236">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0FC6A0B" w14:textId="77777777" w:rsidR="00835236" w:rsidRPr="00835236" w:rsidRDefault="00835236" w:rsidP="00835236">
      <w:pPr>
        <w:adjustRightInd w:val="0"/>
        <w:ind w:left="720" w:hanging="360"/>
        <w:rPr>
          <w:rFonts w:eastAsiaTheme="minorHAnsi" w:cs="Arial"/>
          <w:szCs w:val="22"/>
        </w:rPr>
      </w:pPr>
      <w:r w:rsidRPr="00835236">
        <w:rPr>
          <w:rFonts w:eastAsiaTheme="minorHAnsi" w:cs="Arial"/>
          <w:bCs/>
          <w:szCs w:val="22"/>
        </w:rPr>
        <w:t>(1)</w:t>
      </w:r>
      <w:r w:rsidRPr="00835236">
        <w:rPr>
          <w:rFonts w:eastAsiaTheme="minorHAnsi" w:cs="Arial"/>
          <w:bCs/>
          <w:szCs w:val="22"/>
        </w:rPr>
        <w:tab/>
        <w:t>“</w:t>
      </w:r>
      <w:r w:rsidRPr="00835236">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E7CFD56" w14:textId="77777777" w:rsidR="00835236" w:rsidRPr="00835236" w:rsidRDefault="00835236" w:rsidP="00835236">
      <w:pPr>
        <w:adjustRightInd w:val="0"/>
        <w:ind w:left="720" w:hanging="360"/>
        <w:rPr>
          <w:rFonts w:cs="Arial"/>
          <w:szCs w:val="22"/>
        </w:rPr>
      </w:pPr>
      <w:r w:rsidRPr="00835236">
        <w:rPr>
          <w:rFonts w:eastAsiaTheme="minorHAnsi" w:cs="Arial"/>
          <w:bCs/>
          <w:szCs w:val="22"/>
        </w:rPr>
        <w:t>(2)</w:t>
      </w:r>
      <w:r w:rsidRPr="00835236">
        <w:rPr>
          <w:rFonts w:eastAsiaTheme="minorHAnsi" w:cs="Arial"/>
          <w:bCs/>
          <w:szCs w:val="22"/>
        </w:rPr>
        <w:tab/>
        <w:t>“</w:t>
      </w:r>
      <w:r w:rsidRPr="00835236">
        <w:rPr>
          <w:rFonts w:eastAsiaTheme="minorHAnsi" w:cs="Arial"/>
          <w:szCs w:val="22"/>
        </w:rPr>
        <w:t xml:space="preserve">Manufactured products” means items and construction materials composed in whole or in part of nonferrous metals such as aluminum; plastics and polymer-based products such as </w:t>
      </w:r>
      <w:r w:rsidRPr="00835236">
        <w:rPr>
          <w:rFonts w:eastAsiaTheme="minorHAnsi" w:cs="Arial"/>
          <w:szCs w:val="22"/>
        </w:rPr>
        <w:lastRenderedPageBreak/>
        <w:t>polyvinyl chloride pipe; aggregates such as concrete; glass, including optical fiber; and lumber.</w:t>
      </w:r>
    </w:p>
    <w:p w14:paraId="1C0FC82D" w14:textId="77777777" w:rsidR="00835236" w:rsidRPr="00835236" w:rsidRDefault="00835236" w:rsidP="00835236"/>
    <w:p w14:paraId="247F2A9C" w14:textId="77777777" w:rsidR="00835236" w:rsidRPr="00835236" w:rsidRDefault="00835236" w:rsidP="00835236">
      <w:pPr>
        <w:keepNext/>
        <w:ind w:left="576" w:hanging="576"/>
        <w:outlineLvl w:val="1"/>
        <w:rPr>
          <w:rFonts w:ascii="Arial Narrow" w:hAnsi="Arial Narrow"/>
          <w:b/>
          <w:bCs/>
          <w:caps/>
          <w:u w:val="single"/>
        </w:rPr>
      </w:pPr>
      <w:bookmarkStart w:id="844" w:name="_Toc70421160"/>
      <w:bookmarkStart w:id="845" w:name="_Toc71011125"/>
      <w:bookmarkStart w:id="846" w:name="_Toc71552863"/>
      <w:bookmarkStart w:id="847" w:name="_Toc71620771"/>
      <w:bookmarkStart w:id="848" w:name="_Toc71631373"/>
      <w:bookmarkStart w:id="849" w:name="_Toc72994160"/>
      <w:r w:rsidRPr="00835236">
        <w:rPr>
          <w:rFonts w:ascii="Arial Narrow" w:hAnsi="Arial Narrow"/>
          <w:b/>
          <w:bCs/>
          <w:caps/>
          <w:u w:val="single"/>
        </w:rPr>
        <w:t>7.3</w:t>
      </w:r>
      <w:r w:rsidRPr="00835236">
        <w:rPr>
          <w:rFonts w:ascii="Arial Narrow" w:hAnsi="Arial Narrow"/>
          <w:b/>
          <w:bCs/>
          <w:caps/>
          <w:u w:val="single"/>
        </w:rPr>
        <w:tab/>
        <w:t>PROCUREMENT OF RECOVERED MATERIALS</w:t>
      </w:r>
      <w:bookmarkEnd w:id="844"/>
      <w:bookmarkEnd w:id="845"/>
      <w:bookmarkEnd w:id="846"/>
      <w:bookmarkEnd w:id="847"/>
      <w:bookmarkEnd w:id="848"/>
      <w:bookmarkEnd w:id="849"/>
    </w:p>
    <w:p w14:paraId="3D92685B" w14:textId="77777777" w:rsidR="00835236" w:rsidRPr="00835236" w:rsidRDefault="00835236" w:rsidP="00835236">
      <w:pPr>
        <w:rPr>
          <w:rFonts w:cs="Arial"/>
          <w:szCs w:val="22"/>
          <w:lang w:val="x-none" w:eastAsia="x-none"/>
        </w:rPr>
      </w:pPr>
      <w:r w:rsidRPr="00835236">
        <w:rPr>
          <w:rFonts w:cs="Arial"/>
          <w:szCs w:val="22"/>
          <w:lang w:val="x-none" w:eastAsia="x-none"/>
        </w:rPr>
        <w:t>Where applicable, in the performance of contract, pursuant to 2 CFR 200.323, the contractor must comply with section 6002 of the Solid Waste Disposal</w:t>
      </w:r>
      <w:r w:rsidRPr="00835236">
        <w:rPr>
          <w:rFonts w:cs="Arial"/>
          <w:spacing w:val="-12"/>
          <w:szCs w:val="22"/>
          <w:lang w:val="x-none" w:eastAsia="x-none"/>
        </w:rPr>
        <w:t xml:space="preserve"> </w:t>
      </w:r>
      <w:r w:rsidRPr="00835236">
        <w:rPr>
          <w:rFonts w:cs="Arial"/>
          <w:szCs w:val="22"/>
          <w:lang w:val="x-none" w:eastAsia="x-none"/>
        </w:rPr>
        <w:t>Act,</w:t>
      </w:r>
      <w:r w:rsidRPr="00835236">
        <w:rPr>
          <w:rFonts w:cs="Arial"/>
          <w:spacing w:val="-11"/>
          <w:szCs w:val="22"/>
          <w:lang w:val="x-none" w:eastAsia="x-none"/>
        </w:rPr>
        <w:t xml:space="preserve"> </w:t>
      </w:r>
      <w:r w:rsidRPr="00835236">
        <w:rPr>
          <w:rFonts w:cs="Arial"/>
          <w:szCs w:val="22"/>
          <w:lang w:val="x-none" w:eastAsia="x-none"/>
        </w:rPr>
        <w:t>as</w:t>
      </w:r>
      <w:r w:rsidRPr="00835236">
        <w:rPr>
          <w:rFonts w:cs="Arial"/>
          <w:spacing w:val="-10"/>
          <w:szCs w:val="22"/>
          <w:lang w:val="x-none" w:eastAsia="x-none"/>
        </w:rPr>
        <w:t xml:space="preserve"> </w:t>
      </w:r>
      <w:r w:rsidRPr="00835236">
        <w:rPr>
          <w:rFonts w:cs="Arial"/>
          <w:szCs w:val="22"/>
          <w:lang w:val="x-none" w:eastAsia="x-none"/>
        </w:rPr>
        <w:t>amended</w:t>
      </w:r>
      <w:r w:rsidRPr="00835236">
        <w:rPr>
          <w:rFonts w:cs="Arial"/>
          <w:spacing w:val="-10"/>
          <w:szCs w:val="22"/>
          <w:lang w:val="x-none" w:eastAsia="x-none"/>
        </w:rPr>
        <w:t xml:space="preserve"> </w:t>
      </w:r>
      <w:r w:rsidRPr="00835236">
        <w:rPr>
          <w:rFonts w:cs="Arial"/>
          <w:szCs w:val="22"/>
          <w:lang w:val="x-none" w:eastAsia="x-none"/>
        </w:rPr>
        <w:t>by</w:t>
      </w:r>
      <w:r w:rsidRPr="00835236">
        <w:rPr>
          <w:rFonts w:cs="Arial"/>
          <w:spacing w:val="-13"/>
          <w:szCs w:val="22"/>
          <w:lang w:val="x-none" w:eastAsia="x-none"/>
        </w:rPr>
        <w:t xml:space="preserve"> </w:t>
      </w:r>
      <w:r w:rsidRPr="00835236">
        <w:rPr>
          <w:rFonts w:cs="Arial"/>
          <w:szCs w:val="22"/>
          <w:lang w:val="x-none" w:eastAsia="x-none"/>
        </w:rPr>
        <w:t>the</w:t>
      </w:r>
      <w:r w:rsidRPr="00835236">
        <w:rPr>
          <w:rFonts w:cs="Arial"/>
          <w:spacing w:val="-11"/>
          <w:szCs w:val="22"/>
          <w:lang w:val="x-none" w:eastAsia="x-none"/>
        </w:rPr>
        <w:t xml:space="preserve"> </w:t>
      </w:r>
      <w:r w:rsidRPr="00835236">
        <w:rPr>
          <w:rFonts w:cs="Arial"/>
          <w:szCs w:val="22"/>
          <w:lang w:val="x-none" w:eastAsia="x-none"/>
        </w:rPr>
        <w:t>Resource</w:t>
      </w:r>
      <w:r w:rsidRPr="00835236">
        <w:rPr>
          <w:rFonts w:cs="Arial"/>
          <w:spacing w:val="-13"/>
          <w:szCs w:val="22"/>
          <w:lang w:val="x-none" w:eastAsia="x-none"/>
        </w:rPr>
        <w:t xml:space="preserve"> </w:t>
      </w:r>
      <w:r w:rsidRPr="00835236">
        <w:rPr>
          <w:rFonts w:cs="Arial"/>
          <w:szCs w:val="22"/>
          <w:lang w:val="x-none" w:eastAsia="x-none"/>
        </w:rPr>
        <w:t>Conservation</w:t>
      </w:r>
      <w:r w:rsidRPr="00835236">
        <w:rPr>
          <w:rFonts w:cs="Arial"/>
          <w:spacing w:val="-10"/>
          <w:szCs w:val="22"/>
          <w:lang w:val="x-none" w:eastAsia="x-none"/>
        </w:rPr>
        <w:t xml:space="preserve"> </w:t>
      </w:r>
      <w:r w:rsidRPr="00835236">
        <w:rPr>
          <w:rFonts w:cs="Arial"/>
          <w:szCs w:val="22"/>
          <w:lang w:val="x-none" w:eastAsia="x-none"/>
        </w:rPr>
        <w:t>and</w:t>
      </w:r>
      <w:r w:rsidRPr="00835236">
        <w:rPr>
          <w:rFonts w:cs="Arial"/>
          <w:spacing w:val="-11"/>
          <w:szCs w:val="22"/>
          <w:lang w:val="x-none" w:eastAsia="x-none"/>
        </w:rPr>
        <w:t xml:space="preserve"> </w:t>
      </w:r>
      <w:r w:rsidRPr="00835236">
        <w:rPr>
          <w:rFonts w:cs="Arial"/>
          <w:szCs w:val="22"/>
          <w:lang w:val="x-none" w:eastAsia="x-none"/>
        </w:rPr>
        <w:t>Recovery</w:t>
      </w:r>
      <w:r w:rsidRPr="00835236">
        <w:rPr>
          <w:rFonts w:cs="Arial"/>
          <w:spacing w:val="-12"/>
          <w:szCs w:val="22"/>
          <w:lang w:val="x-none" w:eastAsia="x-none"/>
        </w:rPr>
        <w:t xml:space="preserve"> </w:t>
      </w:r>
      <w:r w:rsidRPr="00835236">
        <w:rPr>
          <w:rFonts w:cs="Arial"/>
          <w:szCs w:val="22"/>
          <w:lang w:val="x-none" w:eastAsia="x-none"/>
        </w:rPr>
        <w:t>Act.</w:t>
      </w:r>
      <w:r w:rsidRPr="00835236">
        <w:rPr>
          <w:rFonts w:cs="Arial"/>
          <w:spacing w:val="-14"/>
          <w:szCs w:val="22"/>
          <w:lang w:val="x-none" w:eastAsia="x-none"/>
        </w:rPr>
        <w:t xml:space="preserve"> </w:t>
      </w:r>
      <w:r w:rsidRPr="00835236">
        <w:rPr>
          <w:rFonts w:cs="Arial"/>
          <w:szCs w:val="22"/>
          <w:lang w:val="x-none" w:eastAsia="x-none"/>
        </w:rPr>
        <w:t>The requirements of Section 6002 include procuring only items designated in guidelines of the Environmental</w:t>
      </w:r>
      <w:r w:rsidRPr="00835236">
        <w:rPr>
          <w:rFonts w:cs="Arial"/>
          <w:spacing w:val="-7"/>
          <w:szCs w:val="22"/>
          <w:lang w:val="x-none" w:eastAsia="x-none"/>
        </w:rPr>
        <w:t xml:space="preserve"> </w:t>
      </w:r>
      <w:r w:rsidRPr="00835236">
        <w:rPr>
          <w:rFonts w:cs="Arial"/>
          <w:szCs w:val="22"/>
          <w:lang w:val="x-none" w:eastAsia="x-none"/>
        </w:rPr>
        <w:t>Protection</w:t>
      </w:r>
      <w:r w:rsidRPr="00835236">
        <w:rPr>
          <w:rFonts w:cs="Arial"/>
          <w:spacing w:val="-7"/>
          <w:szCs w:val="22"/>
          <w:lang w:val="x-none" w:eastAsia="x-none"/>
        </w:rPr>
        <w:t xml:space="preserve"> </w:t>
      </w:r>
      <w:r w:rsidRPr="00835236">
        <w:rPr>
          <w:rFonts w:cs="Arial"/>
          <w:szCs w:val="22"/>
          <w:lang w:val="x-none" w:eastAsia="x-none"/>
        </w:rPr>
        <w:t>Agency</w:t>
      </w:r>
      <w:r w:rsidRPr="00835236">
        <w:rPr>
          <w:rFonts w:cs="Arial"/>
          <w:spacing w:val="-8"/>
          <w:szCs w:val="22"/>
          <w:lang w:val="x-none" w:eastAsia="x-none"/>
        </w:rPr>
        <w:t xml:space="preserve"> </w:t>
      </w:r>
      <w:r w:rsidRPr="00835236">
        <w:rPr>
          <w:rFonts w:cs="Arial"/>
          <w:szCs w:val="22"/>
          <w:lang w:val="x-none" w:eastAsia="x-none"/>
        </w:rPr>
        <w:t>(EPA)</w:t>
      </w:r>
      <w:r w:rsidRPr="00835236">
        <w:rPr>
          <w:rFonts w:cs="Arial"/>
          <w:spacing w:val="-7"/>
          <w:szCs w:val="22"/>
          <w:lang w:val="x-none" w:eastAsia="x-none"/>
        </w:rPr>
        <w:t xml:space="preserve"> </w:t>
      </w:r>
      <w:r w:rsidRPr="00835236">
        <w:rPr>
          <w:rFonts w:cs="Arial"/>
          <w:szCs w:val="22"/>
          <w:lang w:val="x-none" w:eastAsia="x-none"/>
        </w:rPr>
        <w:t>at</w:t>
      </w:r>
      <w:r w:rsidRPr="00835236">
        <w:rPr>
          <w:rFonts w:cs="Arial"/>
          <w:spacing w:val="-8"/>
          <w:szCs w:val="22"/>
          <w:lang w:val="x-none" w:eastAsia="x-none"/>
        </w:rPr>
        <w:t xml:space="preserve"> </w:t>
      </w:r>
      <w:r w:rsidRPr="00835236">
        <w:rPr>
          <w:rFonts w:cs="Arial"/>
          <w:szCs w:val="22"/>
          <w:lang w:val="x-none" w:eastAsia="x-none"/>
        </w:rPr>
        <w:t>40</w:t>
      </w:r>
      <w:r w:rsidRPr="00835236">
        <w:rPr>
          <w:rFonts w:cs="Arial"/>
          <w:spacing w:val="-6"/>
          <w:szCs w:val="22"/>
          <w:lang w:val="x-none" w:eastAsia="x-none"/>
        </w:rPr>
        <w:t xml:space="preserve"> </w:t>
      </w:r>
      <w:r w:rsidRPr="00835236">
        <w:rPr>
          <w:rFonts w:cs="Arial"/>
          <w:szCs w:val="22"/>
          <w:lang w:val="x-none" w:eastAsia="x-none"/>
        </w:rPr>
        <w:t>CFR</w:t>
      </w:r>
      <w:r w:rsidRPr="00835236">
        <w:rPr>
          <w:rFonts w:cs="Arial"/>
          <w:spacing w:val="-7"/>
          <w:szCs w:val="22"/>
          <w:lang w:val="x-none" w:eastAsia="x-none"/>
        </w:rPr>
        <w:t xml:space="preserve"> </w:t>
      </w:r>
      <w:r w:rsidRPr="00835236">
        <w:rPr>
          <w:rFonts w:cs="Arial"/>
          <w:szCs w:val="22"/>
          <w:lang w:val="x-none" w:eastAsia="x-none"/>
        </w:rPr>
        <w:t>Part</w:t>
      </w:r>
      <w:r w:rsidRPr="00835236">
        <w:rPr>
          <w:rFonts w:cs="Arial"/>
          <w:spacing w:val="-4"/>
          <w:szCs w:val="22"/>
          <w:lang w:val="x-none" w:eastAsia="x-none"/>
        </w:rPr>
        <w:t xml:space="preserve"> </w:t>
      </w:r>
      <w:r w:rsidRPr="00835236">
        <w:rPr>
          <w:rFonts w:cs="Arial"/>
          <w:szCs w:val="22"/>
          <w:lang w:val="x-none" w:eastAsia="x-none"/>
        </w:rPr>
        <w:t>247</w:t>
      </w:r>
      <w:r w:rsidRPr="00835236">
        <w:rPr>
          <w:rFonts w:cs="Arial"/>
          <w:spacing w:val="-8"/>
          <w:szCs w:val="22"/>
          <w:lang w:val="x-none" w:eastAsia="x-none"/>
        </w:rPr>
        <w:t xml:space="preserve"> </w:t>
      </w:r>
      <w:r w:rsidRPr="00835236">
        <w:rPr>
          <w:rFonts w:cs="Arial"/>
          <w:szCs w:val="22"/>
          <w:lang w:val="x-none" w:eastAsia="x-none"/>
        </w:rPr>
        <w:t>that</w:t>
      </w:r>
      <w:r w:rsidRPr="00835236">
        <w:rPr>
          <w:rFonts w:cs="Arial"/>
          <w:spacing w:val="-5"/>
          <w:szCs w:val="22"/>
          <w:lang w:val="x-none" w:eastAsia="x-none"/>
        </w:rPr>
        <w:t xml:space="preserve"> </w:t>
      </w:r>
      <w:r w:rsidRPr="00835236">
        <w:rPr>
          <w:rFonts w:cs="Arial"/>
          <w:szCs w:val="22"/>
          <w:lang w:val="x-none" w:eastAsia="x-none"/>
        </w:rPr>
        <w:t>contain</w:t>
      </w:r>
      <w:r w:rsidRPr="00835236">
        <w:rPr>
          <w:rFonts w:cs="Arial"/>
          <w:spacing w:val="-5"/>
          <w:szCs w:val="22"/>
          <w:lang w:val="x-none" w:eastAsia="x-none"/>
        </w:rPr>
        <w:t xml:space="preserve"> </w:t>
      </w:r>
      <w:r w:rsidRPr="00835236">
        <w:rPr>
          <w:rFonts w:cs="Arial"/>
          <w:szCs w:val="22"/>
          <w:lang w:val="x-none" w:eastAsia="x-none"/>
        </w:rPr>
        <w:t>the</w:t>
      </w:r>
      <w:r w:rsidRPr="00835236">
        <w:rPr>
          <w:rFonts w:cs="Arial"/>
          <w:spacing w:val="-7"/>
          <w:szCs w:val="22"/>
          <w:lang w:val="x-none" w:eastAsia="x-none"/>
        </w:rPr>
        <w:t xml:space="preserve"> </w:t>
      </w:r>
      <w:r w:rsidRPr="00835236">
        <w:rPr>
          <w:rFonts w:cs="Arial"/>
          <w:szCs w:val="22"/>
          <w:lang w:val="x-none" w:eastAsia="x-none"/>
        </w:rPr>
        <w:t>highest</w:t>
      </w:r>
      <w:r w:rsidRPr="00835236">
        <w:rPr>
          <w:rFonts w:cs="Arial"/>
          <w:spacing w:val="-4"/>
          <w:szCs w:val="22"/>
          <w:lang w:val="x-none" w:eastAsia="x-none"/>
        </w:rPr>
        <w:t xml:space="preserve"> </w:t>
      </w:r>
      <w:r w:rsidRPr="00835236">
        <w:rPr>
          <w:rFonts w:cs="Arial"/>
          <w:szCs w:val="22"/>
          <w:lang w:val="x-none" w:eastAsia="x-none"/>
        </w:rPr>
        <w:t>percentage</w:t>
      </w:r>
      <w:r w:rsidRPr="00835236">
        <w:rPr>
          <w:rFonts w:cs="Arial"/>
          <w:spacing w:val="-9"/>
          <w:szCs w:val="22"/>
          <w:lang w:val="x-none" w:eastAsia="x-none"/>
        </w:rPr>
        <w:t xml:space="preserve"> </w:t>
      </w:r>
      <w:r w:rsidRPr="00835236">
        <w:rPr>
          <w:rFonts w:cs="Arial"/>
          <w:szCs w:val="22"/>
          <w:lang w:val="x-none" w:eastAsia="x-none"/>
        </w:rPr>
        <w:t>of recovered materials practicable, consistent with maintaining a satisfactory level of competition, where</w:t>
      </w:r>
      <w:r w:rsidRPr="00835236">
        <w:rPr>
          <w:rFonts w:cs="Arial"/>
          <w:spacing w:val="-4"/>
          <w:szCs w:val="22"/>
          <w:lang w:val="x-none" w:eastAsia="x-none"/>
        </w:rPr>
        <w:t xml:space="preserve"> </w:t>
      </w:r>
      <w:r w:rsidRPr="00835236">
        <w:rPr>
          <w:rFonts w:cs="Arial"/>
          <w:szCs w:val="22"/>
          <w:lang w:val="x-none" w:eastAsia="x-none"/>
        </w:rPr>
        <w:t>the</w:t>
      </w:r>
      <w:r w:rsidRPr="00835236">
        <w:rPr>
          <w:rFonts w:cs="Arial"/>
          <w:spacing w:val="-3"/>
          <w:szCs w:val="22"/>
          <w:lang w:val="x-none" w:eastAsia="x-none"/>
        </w:rPr>
        <w:t xml:space="preserve"> </w:t>
      </w:r>
      <w:r w:rsidRPr="00835236">
        <w:rPr>
          <w:rFonts w:cs="Arial"/>
          <w:szCs w:val="22"/>
          <w:lang w:val="x-none" w:eastAsia="x-none"/>
        </w:rPr>
        <w:t>purchase</w:t>
      </w:r>
      <w:r w:rsidRPr="00835236">
        <w:rPr>
          <w:rFonts w:cs="Arial"/>
          <w:spacing w:val="-5"/>
          <w:szCs w:val="22"/>
          <w:lang w:val="x-none" w:eastAsia="x-none"/>
        </w:rPr>
        <w:t xml:space="preserve"> </w:t>
      </w:r>
      <w:r w:rsidRPr="00835236">
        <w:rPr>
          <w:rFonts w:cs="Arial"/>
          <w:szCs w:val="22"/>
          <w:lang w:val="x-none" w:eastAsia="x-none"/>
        </w:rPr>
        <w:t>price</w:t>
      </w:r>
      <w:r w:rsidRPr="00835236">
        <w:rPr>
          <w:rFonts w:cs="Arial"/>
          <w:spacing w:val="-3"/>
          <w:szCs w:val="22"/>
          <w:lang w:val="x-none" w:eastAsia="x-none"/>
        </w:rPr>
        <w:t xml:space="preserve"> </w:t>
      </w:r>
      <w:r w:rsidRPr="00835236">
        <w:rPr>
          <w:rFonts w:cs="Arial"/>
          <w:szCs w:val="22"/>
          <w:lang w:val="x-none" w:eastAsia="x-none"/>
        </w:rPr>
        <w:t>of</w:t>
      </w:r>
      <w:r w:rsidRPr="00835236">
        <w:rPr>
          <w:rFonts w:cs="Arial"/>
          <w:spacing w:val="-5"/>
          <w:szCs w:val="22"/>
          <w:lang w:val="x-none" w:eastAsia="x-none"/>
        </w:rPr>
        <w:t xml:space="preserve"> </w:t>
      </w:r>
      <w:r w:rsidRPr="00835236">
        <w:rPr>
          <w:rFonts w:cs="Arial"/>
          <w:szCs w:val="22"/>
          <w:lang w:val="x-none" w:eastAsia="x-none"/>
        </w:rPr>
        <w:t>the</w:t>
      </w:r>
      <w:r w:rsidRPr="00835236">
        <w:rPr>
          <w:rFonts w:cs="Arial"/>
          <w:spacing w:val="-3"/>
          <w:szCs w:val="22"/>
          <w:lang w:val="x-none" w:eastAsia="x-none"/>
        </w:rPr>
        <w:t xml:space="preserve"> </w:t>
      </w:r>
      <w:r w:rsidRPr="00835236">
        <w:rPr>
          <w:rFonts w:cs="Arial"/>
          <w:szCs w:val="22"/>
          <w:lang w:val="x-none" w:eastAsia="x-none"/>
        </w:rPr>
        <w:t>item</w:t>
      </w:r>
      <w:r w:rsidRPr="00835236">
        <w:rPr>
          <w:rFonts w:cs="Arial"/>
          <w:spacing w:val="-4"/>
          <w:szCs w:val="22"/>
          <w:lang w:val="x-none" w:eastAsia="x-none"/>
        </w:rPr>
        <w:t xml:space="preserve"> </w:t>
      </w:r>
      <w:r w:rsidRPr="00835236">
        <w:rPr>
          <w:rFonts w:cs="Arial"/>
          <w:szCs w:val="22"/>
          <w:lang w:val="x-none" w:eastAsia="x-none"/>
        </w:rPr>
        <w:t>exceeds</w:t>
      </w:r>
      <w:r w:rsidRPr="00835236">
        <w:rPr>
          <w:rFonts w:cs="Arial"/>
          <w:spacing w:val="-3"/>
          <w:szCs w:val="22"/>
          <w:lang w:val="x-none" w:eastAsia="x-none"/>
        </w:rPr>
        <w:t xml:space="preserve"> </w:t>
      </w:r>
      <w:r w:rsidRPr="00835236">
        <w:rPr>
          <w:rFonts w:cs="Arial"/>
          <w:szCs w:val="22"/>
          <w:lang w:val="x-none" w:eastAsia="x-none"/>
        </w:rPr>
        <w:t>$</w:t>
      </w:r>
      <w:r w:rsidRPr="00835236">
        <w:rPr>
          <w:rFonts w:cs="Arial"/>
          <w:spacing w:val="-6"/>
          <w:szCs w:val="22"/>
          <w:lang w:val="x-none" w:eastAsia="x-none"/>
        </w:rPr>
        <w:t xml:space="preserve"> </w:t>
      </w:r>
      <w:r w:rsidRPr="00835236">
        <w:rPr>
          <w:rFonts w:cs="Arial"/>
          <w:szCs w:val="22"/>
          <w:lang w:val="x-none" w:eastAsia="x-none"/>
        </w:rPr>
        <w:t>10,000</w:t>
      </w:r>
      <w:r w:rsidRPr="00835236">
        <w:rPr>
          <w:rFonts w:cs="Arial"/>
          <w:spacing w:val="-3"/>
          <w:szCs w:val="22"/>
          <w:lang w:val="x-none" w:eastAsia="x-none"/>
        </w:rPr>
        <w:t xml:space="preserve"> </w:t>
      </w:r>
      <w:r w:rsidRPr="00835236">
        <w:rPr>
          <w:rFonts w:cs="Arial"/>
          <w:szCs w:val="22"/>
          <w:lang w:val="x-none" w:eastAsia="x-none"/>
        </w:rPr>
        <w:t>or</w:t>
      </w:r>
      <w:r w:rsidRPr="00835236">
        <w:rPr>
          <w:rFonts w:cs="Arial"/>
          <w:spacing w:val="-4"/>
          <w:szCs w:val="22"/>
          <w:lang w:val="x-none" w:eastAsia="x-none"/>
        </w:rPr>
        <w:t xml:space="preserve"> </w:t>
      </w:r>
      <w:r w:rsidRPr="00835236">
        <w:rPr>
          <w:rFonts w:cs="Arial"/>
          <w:szCs w:val="22"/>
          <w:lang w:val="x-none" w:eastAsia="x-none"/>
        </w:rPr>
        <w:t>the</w:t>
      </w:r>
      <w:r w:rsidRPr="00835236">
        <w:rPr>
          <w:rFonts w:cs="Arial"/>
          <w:spacing w:val="-6"/>
          <w:szCs w:val="22"/>
          <w:lang w:val="x-none" w:eastAsia="x-none"/>
        </w:rPr>
        <w:t xml:space="preserve"> </w:t>
      </w:r>
      <w:r w:rsidRPr="00835236">
        <w:rPr>
          <w:rFonts w:cs="Arial"/>
          <w:szCs w:val="22"/>
          <w:lang w:val="x-none" w:eastAsia="x-none"/>
        </w:rPr>
        <w:t>value</w:t>
      </w:r>
      <w:r w:rsidRPr="00835236">
        <w:rPr>
          <w:rFonts w:cs="Arial"/>
          <w:spacing w:val="-3"/>
          <w:szCs w:val="22"/>
          <w:lang w:val="x-none" w:eastAsia="x-none"/>
        </w:rPr>
        <w:t xml:space="preserve"> </w:t>
      </w:r>
      <w:r w:rsidRPr="00835236">
        <w:rPr>
          <w:rFonts w:cs="Arial"/>
          <w:szCs w:val="22"/>
          <w:lang w:val="x-none" w:eastAsia="x-none"/>
        </w:rPr>
        <w:t>of</w:t>
      </w:r>
      <w:r w:rsidRPr="00835236">
        <w:rPr>
          <w:rFonts w:cs="Arial"/>
          <w:spacing w:val="-3"/>
          <w:szCs w:val="22"/>
          <w:lang w:val="x-none" w:eastAsia="x-none"/>
        </w:rPr>
        <w:t xml:space="preserve"> </w:t>
      </w:r>
      <w:r w:rsidRPr="00835236">
        <w:rPr>
          <w:rFonts w:cs="Arial"/>
          <w:szCs w:val="22"/>
          <w:lang w:val="x-none" w:eastAsia="x-none"/>
        </w:rPr>
        <w:t>the</w:t>
      </w:r>
      <w:r w:rsidRPr="00835236">
        <w:rPr>
          <w:rFonts w:cs="Arial"/>
          <w:spacing w:val="-8"/>
          <w:szCs w:val="22"/>
          <w:lang w:val="x-none" w:eastAsia="x-none"/>
        </w:rPr>
        <w:t xml:space="preserve"> </w:t>
      </w:r>
      <w:r w:rsidRPr="00835236">
        <w:rPr>
          <w:rFonts w:cs="Arial"/>
          <w:szCs w:val="22"/>
          <w:lang w:val="x-none" w:eastAsia="x-none"/>
        </w:rPr>
        <w:t>quantity</w:t>
      </w:r>
      <w:r w:rsidRPr="00835236">
        <w:rPr>
          <w:rFonts w:cs="Arial"/>
          <w:spacing w:val="-5"/>
          <w:szCs w:val="22"/>
          <w:lang w:val="x-none" w:eastAsia="x-none"/>
        </w:rPr>
        <w:t xml:space="preserve"> </w:t>
      </w:r>
      <w:r w:rsidRPr="00835236">
        <w:rPr>
          <w:rFonts w:cs="Arial"/>
          <w:szCs w:val="22"/>
          <w:lang w:val="x-none" w:eastAsia="x-none"/>
        </w:rPr>
        <w:t>acquired</w:t>
      </w:r>
      <w:r w:rsidRPr="00835236">
        <w:rPr>
          <w:rFonts w:cs="Arial"/>
          <w:spacing w:val="-6"/>
          <w:szCs w:val="22"/>
          <w:lang w:val="x-none" w:eastAsia="x-none"/>
        </w:rPr>
        <w:t xml:space="preserve"> </w:t>
      </w:r>
      <w:r w:rsidRPr="00835236">
        <w:rPr>
          <w:rFonts w:cs="Arial"/>
          <w:szCs w:val="22"/>
          <w:lang w:val="x-none" w:eastAsia="x-none"/>
        </w:rPr>
        <w:t>during the preceding fiscal year exceeded $10,000; procuring solid waste management services in a manner</w:t>
      </w:r>
      <w:r w:rsidRPr="00835236">
        <w:rPr>
          <w:rFonts w:cs="Arial"/>
          <w:spacing w:val="-13"/>
          <w:szCs w:val="22"/>
          <w:lang w:val="x-none" w:eastAsia="x-none"/>
        </w:rPr>
        <w:t xml:space="preserve"> </w:t>
      </w:r>
      <w:r w:rsidRPr="00835236">
        <w:rPr>
          <w:rFonts w:cs="Arial"/>
          <w:szCs w:val="22"/>
          <w:lang w:val="x-none" w:eastAsia="x-none"/>
        </w:rPr>
        <w:t>that</w:t>
      </w:r>
      <w:r w:rsidRPr="00835236">
        <w:rPr>
          <w:rFonts w:cs="Arial"/>
          <w:spacing w:val="-12"/>
          <w:szCs w:val="22"/>
          <w:lang w:val="x-none" w:eastAsia="x-none"/>
        </w:rPr>
        <w:t xml:space="preserve"> </w:t>
      </w:r>
      <w:r w:rsidRPr="00835236">
        <w:rPr>
          <w:rFonts w:cs="Arial"/>
          <w:szCs w:val="22"/>
          <w:lang w:val="x-none" w:eastAsia="x-none"/>
        </w:rPr>
        <w:t>maximizes</w:t>
      </w:r>
      <w:r w:rsidRPr="00835236">
        <w:rPr>
          <w:rFonts w:cs="Arial"/>
          <w:spacing w:val="-11"/>
          <w:szCs w:val="22"/>
          <w:lang w:val="x-none" w:eastAsia="x-none"/>
        </w:rPr>
        <w:t xml:space="preserve"> </w:t>
      </w:r>
      <w:r w:rsidRPr="00835236">
        <w:rPr>
          <w:rFonts w:cs="Arial"/>
          <w:szCs w:val="22"/>
          <w:lang w:val="x-none" w:eastAsia="x-none"/>
        </w:rPr>
        <w:t>energy</w:t>
      </w:r>
      <w:r w:rsidRPr="00835236">
        <w:rPr>
          <w:rFonts w:cs="Arial"/>
          <w:spacing w:val="-13"/>
          <w:szCs w:val="22"/>
          <w:lang w:val="x-none" w:eastAsia="x-none"/>
        </w:rPr>
        <w:t xml:space="preserve"> </w:t>
      </w:r>
      <w:r w:rsidRPr="00835236">
        <w:rPr>
          <w:rFonts w:cs="Arial"/>
          <w:szCs w:val="22"/>
          <w:lang w:val="x-none" w:eastAsia="x-none"/>
        </w:rPr>
        <w:t>and</w:t>
      </w:r>
      <w:r w:rsidRPr="00835236">
        <w:rPr>
          <w:rFonts w:cs="Arial"/>
          <w:spacing w:val="-11"/>
          <w:szCs w:val="22"/>
          <w:lang w:val="x-none" w:eastAsia="x-none"/>
        </w:rPr>
        <w:t xml:space="preserve"> </w:t>
      </w:r>
      <w:r w:rsidRPr="00835236">
        <w:rPr>
          <w:rFonts w:cs="Arial"/>
          <w:szCs w:val="22"/>
          <w:lang w:val="x-none" w:eastAsia="x-none"/>
        </w:rPr>
        <w:t>resource</w:t>
      </w:r>
      <w:r w:rsidRPr="00835236">
        <w:rPr>
          <w:rFonts w:cs="Arial"/>
          <w:spacing w:val="-14"/>
          <w:szCs w:val="22"/>
          <w:lang w:val="x-none" w:eastAsia="x-none"/>
        </w:rPr>
        <w:t xml:space="preserve"> </w:t>
      </w:r>
      <w:r w:rsidRPr="00835236">
        <w:rPr>
          <w:rFonts w:cs="Arial"/>
          <w:szCs w:val="22"/>
          <w:lang w:val="x-none" w:eastAsia="x-none"/>
        </w:rPr>
        <w:t>recovery;</w:t>
      </w:r>
      <w:r w:rsidRPr="00835236">
        <w:rPr>
          <w:rFonts w:cs="Arial"/>
          <w:spacing w:val="-10"/>
          <w:szCs w:val="22"/>
          <w:lang w:val="x-none" w:eastAsia="x-none"/>
        </w:rPr>
        <w:t xml:space="preserve"> </w:t>
      </w:r>
      <w:r w:rsidRPr="00835236">
        <w:rPr>
          <w:rFonts w:cs="Arial"/>
          <w:szCs w:val="22"/>
          <w:lang w:val="x-none" w:eastAsia="x-none"/>
        </w:rPr>
        <w:t>and</w:t>
      </w:r>
      <w:r w:rsidRPr="00835236">
        <w:rPr>
          <w:rFonts w:cs="Arial"/>
          <w:spacing w:val="-11"/>
          <w:szCs w:val="22"/>
          <w:lang w:val="x-none" w:eastAsia="x-none"/>
        </w:rPr>
        <w:t xml:space="preserve"> </w:t>
      </w:r>
      <w:r w:rsidRPr="00835236">
        <w:rPr>
          <w:rFonts w:cs="Arial"/>
          <w:szCs w:val="22"/>
          <w:lang w:val="x-none" w:eastAsia="x-none"/>
        </w:rPr>
        <w:t>establishing</w:t>
      </w:r>
      <w:r w:rsidRPr="00835236">
        <w:rPr>
          <w:rFonts w:cs="Arial"/>
          <w:spacing w:val="-12"/>
          <w:szCs w:val="22"/>
          <w:lang w:val="x-none" w:eastAsia="x-none"/>
        </w:rPr>
        <w:t xml:space="preserve"> </w:t>
      </w:r>
      <w:r w:rsidRPr="00835236">
        <w:rPr>
          <w:rFonts w:cs="Arial"/>
          <w:szCs w:val="22"/>
          <w:lang w:val="x-none" w:eastAsia="x-none"/>
        </w:rPr>
        <w:t>an</w:t>
      </w:r>
      <w:r w:rsidRPr="00835236">
        <w:rPr>
          <w:rFonts w:cs="Arial"/>
          <w:spacing w:val="-16"/>
          <w:szCs w:val="22"/>
          <w:lang w:val="x-none" w:eastAsia="x-none"/>
        </w:rPr>
        <w:t xml:space="preserve"> </w:t>
      </w:r>
      <w:r w:rsidRPr="00835236">
        <w:rPr>
          <w:rFonts w:cs="Arial"/>
          <w:szCs w:val="22"/>
          <w:lang w:val="x-none" w:eastAsia="x-none"/>
        </w:rPr>
        <w:t>affirmative</w:t>
      </w:r>
      <w:r w:rsidRPr="00835236">
        <w:rPr>
          <w:rFonts w:cs="Arial"/>
          <w:spacing w:val="-11"/>
          <w:szCs w:val="22"/>
          <w:lang w:val="x-none" w:eastAsia="x-none"/>
        </w:rPr>
        <w:t xml:space="preserve"> </w:t>
      </w:r>
      <w:r w:rsidRPr="00835236">
        <w:rPr>
          <w:rFonts w:cs="Arial"/>
          <w:szCs w:val="22"/>
          <w:lang w:val="x-none" w:eastAsia="x-none"/>
        </w:rPr>
        <w:t>procurement program for procurement of recovered materials identified in the EPA</w:t>
      </w:r>
      <w:r w:rsidRPr="00835236">
        <w:rPr>
          <w:rFonts w:cs="Arial"/>
          <w:spacing w:val="-10"/>
          <w:szCs w:val="22"/>
          <w:lang w:val="x-none" w:eastAsia="x-none"/>
        </w:rPr>
        <w:t xml:space="preserve"> </w:t>
      </w:r>
      <w:r w:rsidRPr="00835236">
        <w:rPr>
          <w:rFonts w:cs="Arial"/>
          <w:szCs w:val="22"/>
          <w:lang w:val="x-none" w:eastAsia="x-none"/>
        </w:rPr>
        <w:t>guidelines.</w:t>
      </w:r>
    </w:p>
    <w:p w14:paraId="34BA420D" w14:textId="77777777" w:rsidR="00835236" w:rsidRPr="00835236" w:rsidRDefault="00835236" w:rsidP="00835236">
      <w:pPr>
        <w:ind w:left="360"/>
        <w:rPr>
          <w:rFonts w:cs="Arial"/>
          <w:szCs w:val="22"/>
          <w:lang w:val="x-none" w:eastAsia="x-none"/>
        </w:rPr>
      </w:pPr>
    </w:p>
    <w:p w14:paraId="6884C224" w14:textId="77777777" w:rsidR="00835236" w:rsidRPr="00835236" w:rsidRDefault="00835236" w:rsidP="00835236">
      <w:pPr>
        <w:rPr>
          <w:rFonts w:cs="Arial"/>
          <w:szCs w:val="22"/>
          <w:lang w:val="x-none" w:eastAsia="x-none"/>
        </w:rPr>
      </w:pPr>
      <w:r w:rsidRPr="00835236">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4818BB9D" w14:textId="77777777" w:rsidR="00835236" w:rsidRPr="00835236" w:rsidRDefault="00835236" w:rsidP="00835236">
      <w:pPr>
        <w:numPr>
          <w:ilvl w:val="2"/>
          <w:numId w:val="33"/>
        </w:numPr>
        <w:autoSpaceDE w:val="0"/>
        <w:autoSpaceDN w:val="0"/>
        <w:adjustRightInd w:val="0"/>
        <w:ind w:left="720"/>
        <w:rPr>
          <w:rFonts w:cs="Arial"/>
          <w:color w:val="000000"/>
          <w:szCs w:val="22"/>
        </w:rPr>
      </w:pPr>
      <w:r w:rsidRPr="00835236">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77E25C62" w14:textId="77777777" w:rsidR="00835236" w:rsidRPr="00835236" w:rsidRDefault="00835236" w:rsidP="00835236">
      <w:pPr>
        <w:autoSpaceDE w:val="0"/>
        <w:autoSpaceDN w:val="0"/>
        <w:adjustRightInd w:val="0"/>
        <w:ind w:left="1440" w:hanging="360"/>
        <w:rPr>
          <w:rFonts w:cs="Arial"/>
          <w:color w:val="000000"/>
          <w:szCs w:val="22"/>
        </w:rPr>
      </w:pPr>
      <w:r w:rsidRPr="00835236">
        <w:rPr>
          <w:rFonts w:cs="Arial"/>
          <w:color w:val="000000"/>
          <w:szCs w:val="22"/>
        </w:rPr>
        <w:t>1.</w:t>
      </w:r>
      <w:r w:rsidRPr="00835236">
        <w:rPr>
          <w:rFonts w:cs="Arial"/>
          <w:color w:val="000000"/>
          <w:szCs w:val="22"/>
        </w:rPr>
        <w:tab/>
        <w:t xml:space="preserve">Competitively within a timeframe providing for compliance with the contract performance schedule; </w:t>
      </w:r>
    </w:p>
    <w:p w14:paraId="41FF2073" w14:textId="77777777" w:rsidR="00835236" w:rsidRPr="00835236" w:rsidRDefault="00835236" w:rsidP="00835236">
      <w:pPr>
        <w:numPr>
          <w:ilvl w:val="0"/>
          <w:numId w:val="33"/>
        </w:numPr>
        <w:autoSpaceDE w:val="0"/>
        <w:autoSpaceDN w:val="0"/>
        <w:adjustRightInd w:val="0"/>
        <w:ind w:left="1080"/>
        <w:rPr>
          <w:rFonts w:cs="Arial"/>
          <w:color w:val="000000"/>
          <w:szCs w:val="22"/>
        </w:rPr>
      </w:pPr>
      <w:r w:rsidRPr="00835236">
        <w:rPr>
          <w:rFonts w:cs="Arial"/>
          <w:color w:val="000000"/>
          <w:szCs w:val="22"/>
        </w:rPr>
        <w:t>2.</w:t>
      </w:r>
      <w:r w:rsidRPr="00835236">
        <w:rPr>
          <w:rFonts w:cs="Arial"/>
          <w:color w:val="000000"/>
          <w:szCs w:val="22"/>
        </w:rPr>
        <w:tab/>
        <w:t xml:space="preserve">Meeting contract performance requirements; or </w:t>
      </w:r>
    </w:p>
    <w:p w14:paraId="738CB790" w14:textId="77777777" w:rsidR="00835236" w:rsidRPr="00835236" w:rsidRDefault="00835236" w:rsidP="00835236">
      <w:pPr>
        <w:numPr>
          <w:ilvl w:val="0"/>
          <w:numId w:val="33"/>
        </w:numPr>
        <w:autoSpaceDE w:val="0"/>
        <w:autoSpaceDN w:val="0"/>
        <w:adjustRightInd w:val="0"/>
        <w:ind w:left="1080"/>
        <w:rPr>
          <w:rFonts w:cs="Arial"/>
          <w:color w:val="000000"/>
          <w:szCs w:val="22"/>
        </w:rPr>
      </w:pPr>
      <w:r w:rsidRPr="00835236">
        <w:rPr>
          <w:rFonts w:cs="Arial"/>
          <w:color w:val="000000"/>
          <w:szCs w:val="22"/>
        </w:rPr>
        <w:t>3.</w:t>
      </w:r>
      <w:r w:rsidRPr="00835236">
        <w:rPr>
          <w:rFonts w:cs="Arial"/>
          <w:color w:val="000000"/>
          <w:szCs w:val="22"/>
        </w:rPr>
        <w:tab/>
        <w:t xml:space="preserve">At a reasonable price. </w:t>
      </w:r>
    </w:p>
    <w:p w14:paraId="786AFCB4" w14:textId="77777777" w:rsidR="00835236" w:rsidRPr="00835236" w:rsidRDefault="00835236" w:rsidP="00835236">
      <w:pPr>
        <w:numPr>
          <w:ilvl w:val="0"/>
          <w:numId w:val="34"/>
        </w:numPr>
        <w:autoSpaceDE w:val="0"/>
        <w:autoSpaceDN w:val="0"/>
        <w:adjustRightInd w:val="0"/>
        <w:rPr>
          <w:rFonts w:cs="Arial"/>
          <w:color w:val="000000"/>
          <w:szCs w:val="22"/>
        </w:rPr>
      </w:pPr>
      <w:r w:rsidRPr="00835236">
        <w:rPr>
          <w:rFonts w:cs="Arial"/>
          <w:color w:val="000000"/>
          <w:szCs w:val="22"/>
        </w:rPr>
        <w:t xml:space="preserve">Information about this requirement, along with the list of EPA- designated items, is available at EPA’s Comprehensive Procurement Guidelines web site, </w:t>
      </w:r>
      <w:r w:rsidRPr="00835236">
        <w:rPr>
          <w:rFonts w:cs="Arial"/>
          <w:color w:val="0000FF"/>
          <w:szCs w:val="22"/>
        </w:rPr>
        <w:t>https://www.epa.gov/smm/comprehensive- procurement-guideline-cpg-program</w:t>
      </w:r>
      <w:r w:rsidRPr="00835236">
        <w:rPr>
          <w:rFonts w:cs="Arial"/>
          <w:color w:val="000000"/>
          <w:szCs w:val="22"/>
        </w:rPr>
        <w:t xml:space="preserve">. </w:t>
      </w:r>
    </w:p>
    <w:p w14:paraId="3B6D8D16" w14:textId="77777777" w:rsidR="00835236" w:rsidRPr="00835236" w:rsidRDefault="00835236" w:rsidP="00835236">
      <w:pPr>
        <w:numPr>
          <w:ilvl w:val="0"/>
          <w:numId w:val="34"/>
        </w:numPr>
        <w:autoSpaceDE w:val="0"/>
        <w:autoSpaceDN w:val="0"/>
        <w:adjustRightInd w:val="0"/>
        <w:rPr>
          <w:rFonts w:cs="Arial"/>
          <w:color w:val="000000"/>
          <w:szCs w:val="22"/>
        </w:rPr>
      </w:pPr>
      <w:r w:rsidRPr="00835236">
        <w:rPr>
          <w:rFonts w:cs="Arial"/>
          <w:color w:val="000000"/>
          <w:szCs w:val="22"/>
        </w:rPr>
        <w:t xml:space="preserve">The Contractor also agrees to comply with all other applicable requirements of Section 6002 of the Solid Waste Disposal Act.” </w:t>
      </w:r>
    </w:p>
    <w:p w14:paraId="74CA5D08" w14:textId="77777777" w:rsidR="00835236" w:rsidRPr="00835236" w:rsidRDefault="00835236" w:rsidP="00835236">
      <w:pPr>
        <w:autoSpaceDE w:val="0"/>
        <w:autoSpaceDN w:val="0"/>
        <w:rPr>
          <w:rFonts w:cs="Arial"/>
          <w:bCs/>
          <w:szCs w:val="22"/>
        </w:rPr>
      </w:pPr>
    </w:p>
    <w:p w14:paraId="125FE628" w14:textId="77777777" w:rsidR="00835236" w:rsidRPr="00835236" w:rsidRDefault="00835236" w:rsidP="00835236">
      <w:pPr>
        <w:ind w:left="576" w:hanging="576"/>
        <w:outlineLvl w:val="1"/>
        <w:rPr>
          <w:rFonts w:ascii="Arial Narrow" w:hAnsi="Arial Narrow"/>
          <w:b/>
          <w:bCs/>
          <w:caps/>
          <w:u w:val="single"/>
        </w:rPr>
      </w:pPr>
      <w:bookmarkStart w:id="850" w:name="_Toc70421161"/>
      <w:bookmarkStart w:id="851" w:name="_Toc71011126"/>
      <w:bookmarkStart w:id="852" w:name="_Toc71552864"/>
      <w:bookmarkStart w:id="853" w:name="_Toc71620772"/>
      <w:bookmarkStart w:id="854" w:name="_Toc71631374"/>
      <w:bookmarkStart w:id="855" w:name="_Toc72994161"/>
      <w:r w:rsidRPr="00835236">
        <w:rPr>
          <w:rFonts w:ascii="Arial Narrow" w:hAnsi="Arial Narrow"/>
          <w:b/>
          <w:bCs/>
          <w:caps/>
          <w:u w:val="single"/>
        </w:rPr>
        <w:t>7.4</w:t>
      </w:r>
      <w:r w:rsidRPr="00835236">
        <w:rPr>
          <w:rFonts w:ascii="Arial Narrow" w:hAnsi="Arial Narrow"/>
          <w:b/>
          <w:bCs/>
          <w:caps/>
          <w:u w:val="single"/>
        </w:rPr>
        <w:tab/>
        <w:t>EQUAL EMPLOYMENT OPPORTUNITY</w:t>
      </w:r>
      <w:bookmarkEnd w:id="850"/>
      <w:bookmarkEnd w:id="851"/>
      <w:bookmarkEnd w:id="852"/>
      <w:bookmarkEnd w:id="853"/>
      <w:bookmarkEnd w:id="854"/>
      <w:bookmarkEnd w:id="855"/>
    </w:p>
    <w:p w14:paraId="040D55E4" w14:textId="77777777" w:rsidR="00835236" w:rsidRPr="00835236" w:rsidRDefault="00835236" w:rsidP="00835236">
      <w:pPr>
        <w:rPr>
          <w:rFonts w:cs="Arial"/>
          <w:szCs w:val="22"/>
          <w:lang w:val="x-none" w:eastAsia="x-none"/>
        </w:rPr>
      </w:pPr>
      <w:r w:rsidRPr="00835236">
        <w:rPr>
          <w:rFonts w:cs="Arial"/>
          <w:szCs w:val="22"/>
          <w:lang w:val="x-none" w:eastAsia="x-none"/>
        </w:rPr>
        <w:t>Except as otherwise provided under 41 CFR Part 60, all contracts that meet the definition of "federally assisted construction contract" in 41 CFR Part 60-1.3 must include the equal</w:t>
      </w:r>
      <w:r w:rsidRPr="00835236">
        <w:rPr>
          <w:rFonts w:cs="Arial"/>
          <w:spacing w:val="-42"/>
          <w:szCs w:val="22"/>
          <w:lang w:val="x-none" w:eastAsia="x-none"/>
        </w:rPr>
        <w:t xml:space="preserve"> </w:t>
      </w:r>
      <w:r w:rsidRPr="00835236">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835236">
        <w:rPr>
          <w:rFonts w:cs="Arial"/>
          <w:spacing w:val="-5"/>
          <w:szCs w:val="22"/>
          <w:lang w:val="x-none" w:eastAsia="x-none"/>
        </w:rPr>
        <w:t xml:space="preserve"> </w:t>
      </w:r>
      <w:r w:rsidRPr="00835236">
        <w:rPr>
          <w:rFonts w:cs="Arial"/>
          <w:szCs w:val="22"/>
          <w:lang w:val="x-none" w:eastAsia="x-none"/>
        </w:rPr>
        <w:t>Labor."  See, 2 CFR Part 200, Appendix II, para. C.</w:t>
      </w:r>
    </w:p>
    <w:p w14:paraId="0EA4B8A3" w14:textId="77777777" w:rsidR="00835236" w:rsidRPr="00835236" w:rsidRDefault="00835236" w:rsidP="00835236">
      <w:pPr>
        <w:ind w:left="360"/>
        <w:rPr>
          <w:rFonts w:cs="Arial"/>
          <w:szCs w:val="22"/>
          <w:lang w:val="x-none" w:eastAsia="x-none"/>
        </w:rPr>
      </w:pPr>
    </w:p>
    <w:p w14:paraId="604C1084" w14:textId="77777777" w:rsidR="00835236" w:rsidRPr="00835236" w:rsidRDefault="00835236" w:rsidP="00835236">
      <w:pPr>
        <w:rPr>
          <w:rFonts w:cs="Arial"/>
          <w:szCs w:val="22"/>
          <w:lang w:val="x-none" w:eastAsia="x-none"/>
        </w:rPr>
      </w:pPr>
      <w:r w:rsidRPr="00835236">
        <w:rPr>
          <w:rFonts w:cs="Arial"/>
          <w:szCs w:val="22"/>
          <w:lang w:val="x-none" w:eastAsia="x-none"/>
        </w:rPr>
        <w:t>During the performance of this contract, the contractor agrees as follows:</w:t>
      </w:r>
    </w:p>
    <w:p w14:paraId="612286D8"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835236">
        <w:rPr>
          <w:rFonts w:cs="Arial"/>
          <w:spacing w:val="-8"/>
          <w:szCs w:val="22"/>
        </w:rPr>
        <w:t xml:space="preserve"> </w:t>
      </w:r>
      <w:r w:rsidRPr="00835236">
        <w:rPr>
          <w:rFonts w:cs="Arial"/>
          <w:szCs w:val="22"/>
        </w:rPr>
        <w:t>following:</w:t>
      </w:r>
    </w:p>
    <w:p w14:paraId="049C0615" w14:textId="77777777" w:rsidR="00835236" w:rsidRPr="00835236" w:rsidRDefault="00835236" w:rsidP="00835236">
      <w:pPr>
        <w:ind w:left="720"/>
        <w:rPr>
          <w:rFonts w:cs="Arial"/>
          <w:szCs w:val="22"/>
          <w:lang w:val="x-none" w:eastAsia="x-none"/>
        </w:rPr>
      </w:pPr>
      <w:r w:rsidRPr="00835236">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835236">
        <w:rPr>
          <w:rFonts w:cs="Arial"/>
          <w:spacing w:val="-41"/>
          <w:szCs w:val="22"/>
          <w:lang w:val="x-none" w:eastAsia="x-none"/>
        </w:rPr>
        <w:t xml:space="preserve"> </w:t>
      </w:r>
      <w:r w:rsidRPr="00835236">
        <w:rPr>
          <w:rFonts w:cs="Arial"/>
          <w:szCs w:val="22"/>
          <w:lang w:val="x-none" w:eastAsia="x-none"/>
        </w:rPr>
        <w:t>places, available to employees and applicants for employment, notices to be provided setting forth the provisions of this nondiscrimination</w:t>
      </w:r>
      <w:r w:rsidRPr="00835236">
        <w:rPr>
          <w:rFonts w:cs="Arial"/>
          <w:spacing w:val="-1"/>
          <w:szCs w:val="22"/>
          <w:lang w:val="x-none" w:eastAsia="x-none"/>
        </w:rPr>
        <w:t xml:space="preserve"> </w:t>
      </w:r>
      <w:r w:rsidRPr="00835236">
        <w:rPr>
          <w:rFonts w:cs="Arial"/>
          <w:szCs w:val="22"/>
          <w:lang w:val="x-none" w:eastAsia="x-none"/>
        </w:rPr>
        <w:t>clause.</w:t>
      </w:r>
    </w:p>
    <w:p w14:paraId="70A1FF89"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 xml:space="preserve">The contractor will, in all solicitations or advertisements for employees placed by or on behalf of the contractor, state that all qualified applicants will receive consideration for employment without regard to race, color, religion, sex, sexual </w:t>
      </w:r>
      <w:r w:rsidRPr="00835236">
        <w:rPr>
          <w:rFonts w:cs="Arial"/>
          <w:szCs w:val="22"/>
        </w:rPr>
        <w:lastRenderedPageBreak/>
        <w:t>orientation, gender identity, or national</w:t>
      </w:r>
      <w:r w:rsidRPr="00835236">
        <w:rPr>
          <w:rFonts w:cs="Arial"/>
          <w:spacing w:val="-1"/>
          <w:szCs w:val="22"/>
        </w:rPr>
        <w:t xml:space="preserve"> </w:t>
      </w:r>
      <w:r w:rsidRPr="00835236">
        <w:rPr>
          <w:rFonts w:cs="Arial"/>
          <w:szCs w:val="22"/>
        </w:rPr>
        <w:t>origin.</w:t>
      </w:r>
    </w:p>
    <w:p w14:paraId="11D5158C"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The</w:t>
      </w:r>
      <w:r w:rsidRPr="00835236">
        <w:rPr>
          <w:rFonts w:cs="Arial"/>
          <w:spacing w:val="-9"/>
          <w:szCs w:val="22"/>
        </w:rPr>
        <w:t xml:space="preserve"> </w:t>
      </w:r>
      <w:r w:rsidRPr="00835236">
        <w:rPr>
          <w:rFonts w:cs="Arial"/>
          <w:szCs w:val="22"/>
        </w:rPr>
        <w:t>contractor</w:t>
      </w:r>
      <w:r w:rsidRPr="00835236">
        <w:rPr>
          <w:rFonts w:cs="Arial"/>
          <w:spacing w:val="-4"/>
          <w:szCs w:val="22"/>
        </w:rPr>
        <w:t xml:space="preserve"> </w:t>
      </w:r>
      <w:r w:rsidRPr="00835236">
        <w:rPr>
          <w:rFonts w:cs="Arial"/>
          <w:szCs w:val="22"/>
        </w:rPr>
        <w:t>will</w:t>
      </w:r>
      <w:r w:rsidRPr="00835236">
        <w:rPr>
          <w:rFonts w:cs="Arial"/>
          <w:spacing w:val="-7"/>
          <w:szCs w:val="22"/>
        </w:rPr>
        <w:t xml:space="preserve"> </w:t>
      </w:r>
      <w:r w:rsidRPr="00835236">
        <w:rPr>
          <w:rFonts w:cs="Arial"/>
          <w:szCs w:val="22"/>
        </w:rPr>
        <w:t>not</w:t>
      </w:r>
      <w:r w:rsidRPr="00835236">
        <w:rPr>
          <w:rFonts w:cs="Arial"/>
          <w:spacing w:val="-4"/>
          <w:szCs w:val="22"/>
        </w:rPr>
        <w:t xml:space="preserve"> </w:t>
      </w:r>
      <w:r w:rsidRPr="00835236">
        <w:rPr>
          <w:rFonts w:cs="Arial"/>
          <w:szCs w:val="22"/>
        </w:rPr>
        <w:t>discharge</w:t>
      </w:r>
      <w:r w:rsidRPr="00835236">
        <w:rPr>
          <w:rFonts w:cs="Arial"/>
          <w:spacing w:val="-6"/>
          <w:szCs w:val="22"/>
        </w:rPr>
        <w:t xml:space="preserve"> </w:t>
      </w:r>
      <w:r w:rsidRPr="00835236">
        <w:rPr>
          <w:rFonts w:cs="Arial"/>
          <w:szCs w:val="22"/>
        </w:rPr>
        <w:t>or</w:t>
      </w:r>
      <w:r w:rsidRPr="00835236">
        <w:rPr>
          <w:rFonts w:cs="Arial"/>
          <w:spacing w:val="-4"/>
          <w:szCs w:val="22"/>
        </w:rPr>
        <w:t xml:space="preserve"> </w:t>
      </w:r>
      <w:r w:rsidRPr="00835236">
        <w:rPr>
          <w:rFonts w:cs="Arial"/>
          <w:szCs w:val="22"/>
        </w:rPr>
        <w:t>in</w:t>
      </w:r>
      <w:r w:rsidRPr="00835236">
        <w:rPr>
          <w:rFonts w:cs="Arial"/>
          <w:spacing w:val="-6"/>
          <w:szCs w:val="22"/>
        </w:rPr>
        <w:t xml:space="preserve"> </w:t>
      </w:r>
      <w:r w:rsidRPr="00835236">
        <w:rPr>
          <w:rFonts w:cs="Arial"/>
          <w:szCs w:val="22"/>
        </w:rPr>
        <w:t>any</w:t>
      </w:r>
      <w:r w:rsidRPr="00835236">
        <w:rPr>
          <w:rFonts w:cs="Arial"/>
          <w:spacing w:val="-7"/>
          <w:szCs w:val="22"/>
        </w:rPr>
        <w:t xml:space="preserve"> </w:t>
      </w:r>
      <w:r w:rsidRPr="00835236">
        <w:rPr>
          <w:rFonts w:cs="Arial"/>
          <w:szCs w:val="22"/>
        </w:rPr>
        <w:t>other</w:t>
      </w:r>
      <w:r w:rsidRPr="00835236">
        <w:rPr>
          <w:rFonts w:cs="Arial"/>
          <w:spacing w:val="-7"/>
          <w:szCs w:val="22"/>
        </w:rPr>
        <w:t xml:space="preserve"> </w:t>
      </w:r>
      <w:r w:rsidRPr="00835236">
        <w:rPr>
          <w:rFonts w:cs="Arial"/>
          <w:szCs w:val="22"/>
        </w:rPr>
        <w:t>manner</w:t>
      </w:r>
      <w:r w:rsidRPr="00835236">
        <w:rPr>
          <w:rFonts w:cs="Arial"/>
          <w:spacing w:val="-8"/>
          <w:szCs w:val="22"/>
        </w:rPr>
        <w:t xml:space="preserve"> </w:t>
      </w:r>
      <w:r w:rsidRPr="00835236">
        <w:rPr>
          <w:rFonts w:cs="Arial"/>
          <w:szCs w:val="22"/>
        </w:rPr>
        <w:t>discriminate</w:t>
      </w:r>
      <w:r w:rsidRPr="00835236">
        <w:rPr>
          <w:rFonts w:cs="Arial"/>
          <w:spacing w:val="-8"/>
          <w:szCs w:val="22"/>
        </w:rPr>
        <w:t xml:space="preserve"> </w:t>
      </w:r>
      <w:r w:rsidRPr="00835236">
        <w:rPr>
          <w:rFonts w:cs="Arial"/>
          <w:szCs w:val="22"/>
        </w:rPr>
        <w:t>against</w:t>
      </w:r>
      <w:r w:rsidRPr="00835236">
        <w:rPr>
          <w:rFonts w:cs="Arial"/>
          <w:spacing w:val="-4"/>
          <w:szCs w:val="22"/>
        </w:rPr>
        <w:t xml:space="preserve"> </w:t>
      </w:r>
      <w:r w:rsidRPr="00835236">
        <w:rPr>
          <w:rFonts w:cs="Arial"/>
          <w:szCs w:val="22"/>
        </w:rPr>
        <w:t>any</w:t>
      </w:r>
      <w:r w:rsidRPr="00835236">
        <w:rPr>
          <w:rFonts w:cs="Arial"/>
          <w:spacing w:val="-8"/>
          <w:szCs w:val="22"/>
        </w:rPr>
        <w:t xml:space="preserve"> </w:t>
      </w:r>
      <w:r w:rsidRPr="00835236">
        <w:rPr>
          <w:rFonts w:cs="Arial"/>
          <w:szCs w:val="22"/>
        </w:rPr>
        <w:t>employee or</w:t>
      </w:r>
      <w:r w:rsidRPr="00835236">
        <w:rPr>
          <w:rFonts w:cs="Arial"/>
          <w:spacing w:val="47"/>
          <w:szCs w:val="22"/>
        </w:rPr>
        <w:t xml:space="preserve"> </w:t>
      </w:r>
      <w:r w:rsidRPr="00835236">
        <w:rPr>
          <w:rFonts w:cs="Arial"/>
          <w:szCs w:val="22"/>
        </w:rPr>
        <w:t>applicant</w:t>
      </w:r>
      <w:r w:rsidRPr="00835236">
        <w:rPr>
          <w:rFonts w:cs="Arial"/>
          <w:spacing w:val="46"/>
          <w:szCs w:val="22"/>
        </w:rPr>
        <w:t xml:space="preserve"> </w:t>
      </w:r>
      <w:r w:rsidRPr="00835236">
        <w:rPr>
          <w:rFonts w:cs="Arial"/>
          <w:szCs w:val="22"/>
        </w:rPr>
        <w:t>for</w:t>
      </w:r>
      <w:r w:rsidRPr="00835236">
        <w:rPr>
          <w:rFonts w:cs="Arial"/>
          <w:spacing w:val="48"/>
          <w:szCs w:val="22"/>
        </w:rPr>
        <w:t xml:space="preserve"> </w:t>
      </w:r>
      <w:r w:rsidRPr="00835236">
        <w:rPr>
          <w:rFonts w:cs="Arial"/>
          <w:szCs w:val="22"/>
        </w:rPr>
        <w:t>employment</w:t>
      </w:r>
      <w:r w:rsidRPr="00835236">
        <w:rPr>
          <w:rFonts w:cs="Arial"/>
          <w:spacing w:val="48"/>
          <w:szCs w:val="22"/>
        </w:rPr>
        <w:t xml:space="preserve"> </w:t>
      </w:r>
      <w:r w:rsidRPr="00835236">
        <w:rPr>
          <w:rFonts w:cs="Arial"/>
          <w:szCs w:val="22"/>
        </w:rPr>
        <w:t>because</w:t>
      </w:r>
      <w:r w:rsidRPr="00835236">
        <w:rPr>
          <w:rFonts w:cs="Arial"/>
          <w:spacing w:val="47"/>
          <w:szCs w:val="22"/>
        </w:rPr>
        <w:t xml:space="preserve"> </w:t>
      </w:r>
      <w:r w:rsidRPr="00835236">
        <w:rPr>
          <w:rFonts w:cs="Arial"/>
          <w:szCs w:val="22"/>
        </w:rPr>
        <w:t>such</w:t>
      </w:r>
      <w:r w:rsidRPr="00835236">
        <w:rPr>
          <w:rFonts w:cs="Arial"/>
          <w:spacing w:val="47"/>
          <w:szCs w:val="22"/>
        </w:rPr>
        <w:t xml:space="preserve"> </w:t>
      </w:r>
      <w:r w:rsidRPr="00835236">
        <w:rPr>
          <w:rFonts w:cs="Arial"/>
          <w:szCs w:val="22"/>
        </w:rPr>
        <w:t>employee</w:t>
      </w:r>
      <w:r w:rsidRPr="00835236">
        <w:rPr>
          <w:rFonts w:cs="Arial"/>
          <w:spacing w:val="47"/>
          <w:szCs w:val="22"/>
        </w:rPr>
        <w:t xml:space="preserve"> </w:t>
      </w:r>
      <w:r w:rsidRPr="00835236">
        <w:rPr>
          <w:rFonts w:cs="Arial"/>
          <w:szCs w:val="22"/>
        </w:rPr>
        <w:t>or</w:t>
      </w:r>
      <w:r w:rsidRPr="00835236">
        <w:rPr>
          <w:rFonts w:cs="Arial"/>
          <w:spacing w:val="48"/>
          <w:szCs w:val="22"/>
        </w:rPr>
        <w:t xml:space="preserve"> </w:t>
      </w:r>
      <w:r w:rsidRPr="00835236">
        <w:rPr>
          <w:rFonts w:cs="Arial"/>
          <w:szCs w:val="22"/>
        </w:rPr>
        <w:t>applicant</w:t>
      </w:r>
      <w:r w:rsidRPr="00835236">
        <w:rPr>
          <w:rFonts w:cs="Arial"/>
          <w:spacing w:val="48"/>
          <w:szCs w:val="22"/>
        </w:rPr>
        <w:t xml:space="preserve"> </w:t>
      </w:r>
      <w:r w:rsidRPr="00835236">
        <w:rPr>
          <w:rFonts w:cs="Arial"/>
          <w:szCs w:val="22"/>
        </w:rPr>
        <w:t>has</w:t>
      </w:r>
      <w:r w:rsidRPr="00835236">
        <w:rPr>
          <w:rFonts w:cs="Arial"/>
          <w:spacing w:val="47"/>
          <w:szCs w:val="22"/>
        </w:rPr>
        <w:t xml:space="preserve"> </w:t>
      </w:r>
      <w:r w:rsidRPr="00835236">
        <w:rPr>
          <w:rFonts w:cs="Arial"/>
          <w:szCs w:val="22"/>
        </w:rPr>
        <w:t>inquired</w:t>
      </w:r>
      <w:r w:rsidRPr="00835236">
        <w:rPr>
          <w:rFonts w:cs="Arial"/>
          <w:spacing w:val="47"/>
          <w:szCs w:val="22"/>
        </w:rPr>
        <w:t xml:space="preserve"> </w:t>
      </w:r>
      <w:r w:rsidRPr="00835236">
        <w:rPr>
          <w:rFonts w:cs="Arial"/>
          <w:szCs w:val="22"/>
        </w:rPr>
        <w:t>about, discussed,</w:t>
      </w:r>
      <w:r w:rsidRPr="00835236">
        <w:rPr>
          <w:rFonts w:cs="Arial"/>
          <w:spacing w:val="-15"/>
          <w:szCs w:val="22"/>
        </w:rPr>
        <w:t xml:space="preserve"> </w:t>
      </w:r>
      <w:r w:rsidRPr="00835236">
        <w:rPr>
          <w:rFonts w:cs="Arial"/>
          <w:szCs w:val="22"/>
        </w:rPr>
        <w:t>or</w:t>
      </w:r>
      <w:r w:rsidRPr="00835236">
        <w:rPr>
          <w:rFonts w:cs="Arial"/>
          <w:spacing w:val="-15"/>
          <w:szCs w:val="22"/>
        </w:rPr>
        <w:t xml:space="preserve"> </w:t>
      </w:r>
      <w:r w:rsidRPr="00835236">
        <w:rPr>
          <w:rFonts w:cs="Arial"/>
          <w:szCs w:val="22"/>
        </w:rPr>
        <w:t>disclosed</w:t>
      </w:r>
      <w:r w:rsidRPr="00835236">
        <w:rPr>
          <w:rFonts w:cs="Arial"/>
          <w:spacing w:val="-18"/>
          <w:szCs w:val="22"/>
        </w:rPr>
        <w:t xml:space="preserve"> </w:t>
      </w:r>
      <w:r w:rsidRPr="00835236">
        <w:rPr>
          <w:rFonts w:cs="Arial"/>
          <w:szCs w:val="22"/>
        </w:rPr>
        <w:t>the</w:t>
      </w:r>
      <w:r w:rsidRPr="00835236">
        <w:rPr>
          <w:rFonts w:cs="Arial"/>
          <w:spacing w:val="-14"/>
          <w:szCs w:val="22"/>
        </w:rPr>
        <w:t xml:space="preserve"> </w:t>
      </w:r>
      <w:r w:rsidRPr="00835236">
        <w:rPr>
          <w:rFonts w:cs="Arial"/>
          <w:szCs w:val="22"/>
        </w:rPr>
        <w:t>compensation</w:t>
      </w:r>
      <w:r w:rsidRPr="00835236">
        <w:rPr>
          <w:rFonts w:cs="Arial"/>
          <w:spacing w:val="-14"/>
          <w:szCs w:val="22"/>
        </w:rPr>
        <w:t xml:space="preserve"> </w:t>
      </w:r>
      <w:r w:rsidRPr="00835236">
        <w:rPr>
          <w:rFonts w:cs="Arial"/>
          <w:szCs w:val="22"/>
        </w:rPr>
        <w:t>of</w:t>
      </w:r>
      <w:r w:rsidRPr="00835236">
        <w:rPr>
          <w:rFonts w:cs="Arial"/>
          <w:spacing w:val="-15"/>
          <w:szCs w:val="22"/>
        </w:rPr>
        <w:t xml:space="preserve"> </w:t>
      </w:r>
      <w:r w:rsidRPr="00835236">
        <w:rPr>
          <w:rFonts w:cs="Arial"/>
          <w:szCs w:val="22"/>
        </w:rPr>
        <w:t>the</w:t>
      </w:r>
      <w:r w:rsidRPr="00835236">
        <w:rPr>
          <w:rFonts w:cs="Arial"/>
          <w:spacing w:val="-15"/>
          <w:szCs w:val="22"/>
        </w:rPr>
        <w:t xml:space="preserve"> </w:t>
      </w:r>
      <w:r w:rsidRPr="00835236">
        <w:rPr>
          <w:rFonts w:cs="Arial"/>
          <w:szCs w:val="22"/>
        </w:rPr>
        <w:t>employee</w:t>
      </w:r>
      <w:r w:rsidRPr="00835236">
        <w:rPr>
          <w:rFonts w:cs="Arial"/>
          <w:spacing w:val="-14"/>
          <w:szCs w:val="22"/>
        </w:rPr>
        <w:t xml:space="preserve"> </w:t>
      </w:r>
      <w:r w:rsidRPr="00835236">
        <w:rPr>
          <w:rFonts w:cs="Arial"/>
          <w:szCs w:val="22"/>
        </w:rPr>
        <w:t>or</w:t>
      </w:r>
      <w:r w:rsidRPr="00835236">
        <w:rPr>
          <w:rFonts w:cs="Arial"/>
          <w:spacing w:val="-15"/>
          <w:szCs w:val="22"/>
        </w:rPr>
        <w:t xml:space="preserve"> </w:t>
      </w:r>
      <w:r w:rsidRPr="00835236">
        <w:rPr>
          <w:rFonts w:cs="Arial"/>
          <w:szCs w:val="22"/>
        </w:rPr>
        <w:t>applicant</w:t>
      </w:r>
      <w:r w:rsidRPr="00835236">
        <w:rPr>
          <w:rFonts w:cs="Arial"/>
          <w:spacing w:val="-15"/>
          <w:szCs w:val="22"/>
        </w:rPr>
        <w:t xml:space="preserve"> </w:t>
      </w:r>
      <w:r w:rsidRPr="00835236">
        <w:rPr>
          <w:rFonts w:cs="Arial"/>
          <w:szCs w:val="22"/>
        </w:rPr>
        <w:t>or</w:t>
      </w:r>
      <w:r w:rsidRPr="00835236">
        <w:rPr>
          <w:rFonts w:cs="Arial"/>
          <w:spacing w:val="-14"/>
          <w:szCs w:val="22"/>
        </w:rPr>
        <w:t xml:space="preserve"> </w:t>
      </w:r>
      <w:r w:rsidRPr="00835236">
        <w:rPr>
          <w:rFonts w:cs="Arial"/>
          <w:szCs w:val="22"/>
        </w:rPr>
        <w:t>another</w:t>
      </w:r>
      <w:r w:rsidRPr="00835236">
        <w:rPr>
          <w:rFonts w:cs="Arial"/>
          <w:spacing w:val="-15"/>
          <w:szCs w:val="22"/>
        </w:rPr>
        <w:t xml:space="preserve"> </w:t>
      </w:r>
      <w:r w:rsidRPr="00835236">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835236">
        <w:rPr>
          <w:rFonts w:cs="Arial"/>
          <w:spacing w:val="-11"/>
          <w:szCs w:val="22"/>
        </w:rPr>
        <w:t xml:space="preserve"> </w:t>
      </w:r>
      <w:r w:rsidRPr="00835236">
        <w:rPr>
          <w:rFonts w:cs="Arial"/>
          <w:szCs w:val="22"/>
        </w:rPr>
        <w:t>to</w:t>
      </w:r>
      <w:r w:rsidRPr="00835236">
        <w:rPr>
          <w:rFonts w:cs="Arial"/>
          <w:spacing w:val="-13"/>
          <w:szCs w:val="22"/>
        </w:rPr>
        <w:t xml:space="preserve"> </w:t>
      </w:r>
      <w:r w:rsidRPr="00835236">
        <w:rPr>
          <w:rFonts w:cs="Arial"/>
          <w:szCs w:val="22"/>
        </w:rPr>
        <w:t>individuals</w:t>
      </w:r>
      <w:r w:rsidRPr="00835236">
        <w:rPr>
          <w:rFonts w:cs="Arial"/>
          <w:spacing w:val="-11"/>
          <w:szCs w:val="22"/>
        </w:rPr>
        <w:t xml:space="preserve"> </w:t>
      </w:r>
      <w:r w:rsidRPr="00835236">
        <w:rPr>
          <w:rFonts w:cs="Arial"/>
          <w:szCs w:val="22"/>
        </w:rPr>
        <w:t>who</w:t>
      </w:r>
      <w:r w:rsidRPr="00835236">
        <w:rPr>
          <w:rFonts w:cs="Arial"/>
          <w:spacing w:val="-11"/>
          <w:szCs w:val="22"/>
        </w:rPr>
        <w:t xml:space="preserve"> </w:t>
      </w:r>
      <w:r w:rsidRPr="00835236">
        <w:rPr>
          <w:rFonts w:cs="Arial"/>
          <w:szCs w:val="22"/>
        </w:rPr>
        <w:t>do</w:t>
      </w:r>
      <w:r w:rsidRPr="00835236">
        <w:rPr>
          <w:rFonts w:cs="Arial"/>
          <w:spacing w:val="-11"/>
          <w:szCs w:val="22"/>
        </w:rPr>
        <w:t xml:space="preserve"> </w:t>
      </w:r>
      <w:r w:rsidRPr="00835236">
        <w:rPr>
          <w:rFonts w:cs="Arial"/>
          <w:szCs w:val="22"/>
        </w:rPr>
        <w:t>not</w:t>
      </w:r>
      <w:r w:rsidRPr="00835236">
        <w:rPr>
          <w:rFonts w:cs="Arial"/>
          <w:spacing w:val="-12"/>
          <w:szCs w:val="22"/>
        </w:rPr>
        <w:t xml:space="preserve"> </w:t>
      </w:r>
      <w:r w:rsidRPr="00835236">
        <w:rPr>
          <w:rFonts w:cs="Arial"/>
          <w:szCs w:val="22"/>
        </w:rPr>
        <w:t>otherwise</w:t>
      </w:r>
      <w:r w:rsidRPr="00835236">
        <w:rPr>
          <w:rFonts w:cs="Arial"/>
          <w:spacing w:val="-10"/>
          <w:szCs w:val="22"/>
        </w:rPr>
        <w:t xml:space="preserve"> </w:t>
      </w:r>
      <w:r w:rsidRPr="00835236">
        <w:rPr>
          <w:rFonts w:cs="Arial"/>
          <w:szCs w:val="22"/>
        </w:rPr>
        <w:t>have</w:t>
      </w:r>
      <w:r w:rsidRPr="00835236">
        <w:rPr>
          <w:rFonts w:cs="Arial"/>
          <w:spacing w:val="-11"/>
          <w:szCs w:val="22"/>
        </w:rPr>
        <w:t xml:space="preserve"> </w:t>
      </w:r>
      <w:r w:rsidRPr="00835236">
        <w:rPr>
          <w:rFonts w:cs="Arial"/>
          <w:szCs w:val="22"/>
        </w:rPr>
        <w:t>access</w:t>
      </w:r>
      <w:r w:rsidRPr="00835236">
        <w:rPr>
          <w:rFonts w:cs="Arial"/>
          <w:spacing w:val="-15"/>
          <w:szCs w:val="22"/>
        </w:rPr>
        <w:t xml:space="preserve"> </w:t>
      </w:r>
      <w:r w:rsidRPr="00835236">
        <w:rPr>
          <w:rFonts w:cs="Arial"/>
          <w:szCs w:val="22"/>
        </w:rPr>
        <w:t>to</w:t>
      </w:r>
      <w:r w:rsidRPr="00835236">
        <w:rPr>
          <w:rFonts w:cs="Arial"/>
          <w:spacing w:val="-12"/>
          <w:szCs w:val="22"/>
        </w:rPr>
        <w:t xml:space="preserve"> </w:t>
      </w:r>
      <w:r w:rsidRPr="00835236">
        <w:rPr>
          <w:rFonts w:cs="Arial"/>
          <w:szCs w:val="22"/>
        </w:rPr>
        <w:t>such</w:t>
      </w:r>
      <w:r w:rsidRPr="00835236">
        <w:rPr>
          <w:rFonts w:cs="Arial"/>
          <w:spacing w:val="-14"/>
          <w:szCs w:val="22"/>
        </w:rPr>
        <w:t xml:space="preserve"> </w:t>
      </w:r>
      <w:r w:rsidRPr="00835236">
        <w:rPr>
          <w:rFonts w:cs="Arial"/>
          <w:szCs w:val="22"/>
        </w:rPr>
        <w:t>information,</w:t>
      </w:r>
      <w:r w:rsidRPr="00835236">
        <w:rPr>
          <w:rFonts w:cs="Arial"/>
          <w:spacing w:val="-9"/>
          <w:szCs w:val="22"/>
        </w:rPr>
        <w:t xml:space="preserve"> </w:t>
      </w:r>
      <w:r w:rsidRPr="00835236">
        <w:rPr>
          <w:rFonts w:cs="Arial"/>
          <w:szCs w:val="22"/>
        </w:rPr>
        <w:t>unless</w:t>
      </w:r>
      <w:r w:rsidRPr="00835236">
        <w:rPr>
          <w:rFonts w:cs="Arial"/>
          <w:spacing w:val="-13"/>
          <w:szCs w:val="22"/>
        </w:rPr>
        <w:t xml:space="preserve"> </w:t>
      </w:r>
      <w:r w:rsidRPr="00835236">
        <w:rPr>
          <w:rFonts w:cs="Arial"/>
          <w:szCs w:val="22"/>
        </w:rPr>
        <w:t>such disclosure</w:t>
      </w:r>
      <w:r w:rsidRPr="00835236">
        <w:rPr>
          <w:rFonts w:cs="Arial"/>
          <w:spacing w:val="-3"/>
          <w:szCs w:val="22"/>
        </w:rPr>
        <w:t xml:space="preserve"> </w:t>
      </w:r>
      <w:r w:rsidRPr="00835236">
        <w:rPr>
          <w:rFonts w:cs="Arial"/>
          <w:szCs w:val="22"/>
        </w:rPr>
        <w:t>is</w:t>
      </w:r>
      <w:r w:rsidRPr="00835236">
        <w:rPr>
          <w:rFonts w:cs="Arial"/>
          <w:spacing w:val="-5"/>
          <w:szCs w:val="22"/>
        </w:rPr>
        <w:t xml:space="preserve"> </w:t>
      </w:r>
      <w:r w:rsidRPr="00835236">
        <w:rPr>
          <w:rFonts w:cs="Arial"/>
          <w:szCs w:val="22"/>
        </w:rPr>
        <w:t>in</w:t>
      </w:r>
      <w:r w:rsidRPr="00835236">
        <w:rPr>
          <w:rFonts w:cs="Arial"/>
          <w:spacing w:val="-5"/>
          <w:szCs w:val="22"/>
        </w:rPr>
        <w:t xml:space="preserve"> </w:t>
      </w:r>
      <w:r w:rsidRPr="00835236">
        <w:rPr>
          <w:rFonts w:cs="Arial"/>
          <w:szCs w:val="22"/>
        </w:rPr>
        <w:t>response</w:t>
      </w:r>
      <w:r w:rsidRPr="00835236">
        <w:rPr>
          <w:rFonts w:cs="Arial"/>
          <w:spacing w:val="-6"/>
          <w:szCs w:val="22"/>
        </w:rPr>
        <w:t xml:space="preserve"> </w:t>
      </w:r>
      <w:r w:rsidRPr="00835236">
        <w:rPr>
          <w:rFonts w:cs="Arial"/>
          <w:szCs w:val="22"/>
        </w:rPr>
        <w:t>to</w:t>
      </w:r>
      <w:r w:rsidRPr="00835236">
        <w:rPr>
          <w:rFonts w:cs="Arial"/>
          <w:spacing w:val="-5"/>
          <w:szCs w:val="22"/>
        </w:rPr>
        <w:t xml:space="preserve"> </w:t>
      </w:r>
      <w:r w:rsidRPr="00835236">
        <w:rPr>
          <w:rFonts w:cs="Arial"/>
          <w:szCs w:val="22"/>
        </w:rPr>
        <w:t>a</w:t>
      </w:r>
      <w:r w:rsidRPr="00835236">
        <w:rPr>
          <w:rFonts w:cs="Arial"/>
          <w:spacing w:val="-8"/>
          <w:szCs w:val="22"/>
        </w:rPr>
        <w:t xml:space="preserve"> </w:t>
      </w:r>
      <w:r w:rsidRPr="00835236">
        <w:rPr>
          <w:rFonts w:cs="Arial"/>
          <w:szCs w:val="22"/>
        </w:rPr>
        <w:t>formal</w:t>
      </w:r>
      <w:r w:rsidRPr="00835236">
        <w:rPr>
          <w:rFonts w:cs="Arial"/>
          <w:spacing w:val="-5"/>
          <w:szCs w:val="22"/>
        </w:rPr>
        <w:t xml:space="preserve"> </w:t>
      </w:r>
      <w:r w:rsidRPr="00835236">
        <w:rPr>
          <w:rFonts w:cs="Arial"/>
          <w:szCs w:val="22"/>
        </w:rPr>
        <w:t>complaint</w:t>
      </w:r>
      <w:r w:rsidRPr="00835236">
        <w:rPr>
          <w:rFonts w:cs="Arial"/>
          <w:spacing w:val="-4"/>
          <w:szCs w:val="22"/>
        </w:rPr>
        <w:t xml:space="preserve"> </w:t>
      </w:r>
      <w:r w:rsidRPr="00835236">
        <w:rPr>
          <w:rFonts w:cs="Arial"/>
          <w:szCs w:val="22"/>
        </w:rPr>
        <w:t>or</w:t>
      </w:r>
      <w:r w:rsidRPr="00835236">
        <w:rPr>
          <w:rFonts w:cs="Arial"/>
          <w:spacing w:val="-7"/>
          <w:szCs w:val="22"/>
        </w:rPr>
        <w:t xml:space="preserve"> </w:t>
      </w:r>
      <w:r w:rsidRPr="00835236">
        <w:rPr>
          <w:rFonts w:cs="Arial"/>
          <w:szCs w:val="22"/>
        </w:rPr>
        <w:t>charge,</w:t>
      </w:r>
      <w:r w:rsidRPr="00835236">
        <w:rPr>
          <w:rFonts w:cs="Arial"/>
          <w:spacing w:val="-4"/>
          <w:szCs w:val="22"/>
        </w:rPr>
        <w:t xml:space="preserve"> </w:t>
      </w:r>
      <w:r w:rsidRPr="00835236">
        <w:rPr>
          <w:rFonts w:cs="Arial"/>
          <w:szCs w:val="22"/>
        </w:rPr>
        <w:t>in</w:t>
      </w:r>
      <w:r w:rsidRPr="00835236">
        <w:rPr>
          <w:rFonts w:cs="Arial"/>
          <w:spacing w:val="-8"/>
          <w:szCs w:val="22"/>
        </w:rPr>
        <w:t xml:space="preserve"> </w:t>
      </w:r>
      <w:r w:rsidRPr="00835236">
        <w:rPr>
          <w:rFonts w:cs="Arial"/>
          <w:szCs w:val="22"/>
        </w:rPr>
        <w:t>furtherance</w:t>
      </w:r>
      <w:r w:rsidRPr="00835236">
        <w:rPr>
          <w:rFonts w:cs="Arial"/>
          <w:spacing w:val="-5"/>
          <w:szCs w:val="22"/>
        </w:rPr>
        <w:t xml:space="preserve"> </w:t>
      </w:r>
      <w:r w:rsidRPr="00835236">
        <w:rPr>
          <w:rFonts w:cs="Arial"/>
          <w:szCs w:val="22"/>
        </w:rPr>
        <w:t>of</w:t>
      </w:r>
      <w:r w:rsidRPr="00835236">
        <w:rPr>
          <w:rFonts w:cs="Arial"/>
          <w:spacing w:val="-3"/>
          <w:szCs w:val="22"/>
        </w:rPr>
        <w:t xml:space="preserve"> </w:t>
      </w:r>
      <w:r w:rsidRPr="00835236">
        <w:rPr>
          <w:rFonts w:cs="Arial"/>
          <w:szCs w:val="22"/>
        </w:rPr>
        <w:t>an</w:t>
      </w:r>
      <w:r w:rsidRPr="00835236">
        <w:rPr>
          <w:rFonts w:cs="Arial"/>
          <w:spacing w:val="-3"/>
          <w:szCs w:val="22"/>
        </w:rPr>
        <w:t xml:space="preserve"> </w:t>
      </w:r>
      <w:r w:rsidRPr="00835236">
        <w:rPr>
          <w:rFonts w:cs="Arial"/>
          <w:szCs w:val="22"/>
        </w:rPr>
        <w:t>investigation, proceeding, hearing, or action, including an investigation conducted by the employer, or is consistent with the contractor's legal duty to furnish</w:t>
      </w:r>
      <w:r w:rsidRPr="00835236">
        <w:rPr>
          <w:rFonts w:cs="Arial"/>
          <w:spacing w:val="-12"/>
          <w:szCs w:val="22"/>
        </w:rPr>
        <w:t xml:space="preserve"> </w:t>
      </w:r>
      <w:r w:rsidRPr="00835236">
        <w:rPr>
          <w:rFonts w:cs="Arial"/>
          <w:szCs w:val="22"/>
        </w:rPr>
        <w:t>information.</w:t>
      </w:r>
    </w:p>
    <w:p w14:paraId="36A84931"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The</w:t>
      </w:r>
      <w:r w:rsidRPr="00835236">
        <w:rPr>
          <w:rFonts w:cs="Arial"/>
          <w:spacing w:val="-4"/>
          <w:szCs w:val="22"/>
        </w:rPr>
        <w:t xml:space="preserve"> </w:t>
      </w:r>
      <w:r w:rsidRPr="00835236">
        <w:rPr>
          <w:rFonts w:cs="Arial"/>
          <w:szCs w:val="22"/>
        </w:rPr>
        <w:t>contractor</w:t>
      </w:r>
      <w:r w:rsidRPr="00835236">
        <w:rPr>
          <w:rFonts w:cs="Arial"/>
          <w:spacing w:val="-2"/>
          <w:szCs w:val="22"/>
        </w:rPr>
        <w:t xml:space="preserve"> </w:t>
      </w:r>
      <w:r w:rsidRPr="00835236">
        <w:rPr>
          <w:rFonts w:cs="Arial"/>
          <w:szCs w:val="22"/>
        </w:rPr>
        <w:t>will</w:t>
      </w:r>
      <w:r w:rsidRPr="00835236">
        <w:rPr>
          <w:rFonts w:cs="Arial"/>
          <w:spacing w:val="-4"/>
          <w:szCs w:val="22"/>
        </w:rPr>
        <w:t xml:space="preserve"> </w:t>
      </w:r>
      <w:r w:rsidRPr="00835236">
        <w:rPr>
          <w:rFonts w:cs="Arial"/>
          <w:szCs w:val="22"/>
        </w:rPr>
        <w:t>send</w:t>
      </w:r>
      <w:r w:rsidRPr="00835236">
        <w:rPr>
          <w:rFonts w:cs="Arial"/>
          <w:spacing w:val="-4"/>
          <w:szCs w:val="22"/>
        </w:rPr>
        <w:t xml:space="preserve"> </w:t>
      </w:r>
      <w:r w:rsidRPr="00835236">
        <w:rPr>
          <w:rFonts w:cs="Arial"/>
          <w:szCs w:val="22"/>
        </w:rPr>
        <w:t>to</w:t>
      </w:r>
      <w:r w:rsidRPr="00835236">
        <w:rPr>
          <w:rFonts w:cs="Arial"/>
          <w:spacing w:val="-3"/>
          <w:szCs w:val="22"/>
        </w:rPr>
        <w:t xml:space="preserve"> </w:t>
      </w:r>
      <w:r w:rsidRPr="00835236">
        <w:rPr>
          <w:rFonts w:cs="Arial"/>
          <w:szCs w:val="22"/>
        </w:rPr>
        <w:t>each</w:t>
      </w:r>
      <w:r w:rsidRPr="00835236">
        <w:rPr>
          <w:rFonts w:cs="Arial"/>
          <w:spacing w:val="-3"/>
          <w:szCs w:val="22"/>
        </w:rPr>
        <w:t xml:space="preserve"> </w:t>
      </w:r>
      <w:r w:rsidRPr="00835236">
        <w:rPr>
          <w:rFonts w:cs="Arial"/>
          <w:szCs w:val="22"/>
        </w:rPr>
        <w:t>labor</w:t>
      </w:r>
      <w:r w:rsidRPr="00835236">
        <w:rPr>
          <w:rFonts w:cs="Arial"/>
          <w:spacing w:val="-3"/>
          <w:szCs w:val="22"/>
        </w:rPr>
        <w:t xml:space="preserve"> </w:t>
      </w:r>
      <w:r w:rsidRPr="00835236">
        <w:rPr>
          <w:rFonts w:cs="Arial"/>
          <w:szCs w:val="22"/>
        </w:rPr>
        <w:t>union</w:t>
      </w:r>
      <w:r w:rsidRPr="00835236">
        <w:rPr>
          <w:rFonts w:cs="Arial"/>
          <w:spacing w:val="-3"/>
          <w:szCs w:val="22"/>
        </w:rPr>
        <w:t xml:space="preserve"> </w:t>
      </w:r>
      <w:r w:rsidRPr="00835236">
        <w:rPr>
          <w:rFonts w:cs="Arial"/>
          <w:szCs w:val="22"/>
        </w:rPr>
        <w:t>or</w:t>
      </w:r>
      <w:r w:rsidRPr="00835236">
        <w:rPr>
          <w:rFonts w:cs="Arial"/>
          <w:spacing w:val="-5"/>
          <w:szCs w:val="22"/>
        </w:rPr>
        <w:t xml:space="preserve"> </w:t>
      </w:r>
      <w:r w:rsidRPr="00835236">
        <w:rPr>
          <w:rFonts w:cs="Arial"/>
          <w:szCs w:val="22"/>
        </w:rPr>
        <w:t>representative</w:t>
      </w:r>
      <w:r w:rsidRPr="00835236">
        <w:rPr>
          <w:rFonts w:cs="Arial"/>
          <w:spacing w:val="-4"/>
          <w:szCs w:val="22"/>
        </w:rPr>
        <w:t xml:space="preserve"> </w:t>
      </w:r>
      <w:r w:rsidRPr="00835236">
        <w:rPr>
          <w:rFonts w:cs="Arial"/>
          <w:szCs w:val="22"/>
        </w:rPr>
        <w:t>of workers</w:t>
      </w:r>
      <w:r w:rsidRPr="00835236">
        <w:rPr>
          <w:rFonts w:cs="Arial"/>
          <w:spacing w:val="-4"/>
          <w:szCs w:val="22"/>
        </w:rPr>
        <w:t xml:space="preserve"> </w:t>
      </w:r>
      <w:r w:rsidRPr="00835236">
        <w:rPr>
          <w:rFonts w:cs="Arial"/>
          <w:szCs w:val="22"/>
        </w:rPr>
        <w:t>with</w:t>
      </w:r>
      <w:r w:rsidRPr="00835236">
        <w:rPr>
          <w:rFonts w:cs="Arial"/>
          <w:spacing w:val="-3"/>
          <w:szCs w:val="22"/>
        </w:rPr>
        <w:t xml:space="preserve"> </w:t>
      </w:r>
      <w:r w:rsidRPr="00835236">
        <w:rPr>
          <w:rFonts w:cs="Arial"/>
          <w:szCs w:val="22"/>
        </w:rPr>
        <w:t>which</w:t>
      </w:r>
      <w:r w:rsidRPr="00835236">
        <w:rPr>
          <w:rFonts w:cs="Arial"/>
          <w:spacing w:val="-3"/>
          <w:szCs w:val="22"/>
        </w:rPr>
        <w:t xml:space="preserve"> </w:t>
      </w:r>
      <w:r w:rsidRPr="00835236">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835236">
        <w:rPr>
          <w:rFonts w:cs="Arial"/>
          <w:spacing w:val="-4"/>
          <w:szCs w:val="22"/>
        </w:rPr>
        <w:t xml:space="preserve"> </w:t>
      </w:r>
      <w:r w:rsidRPr="00835236">
        <w:rPr>
          <w:rFonts w:cs="Arial"/>
          <w:szCs w:val="22"/>
        </w:rPr>
        <w:t>employment.</w:t>
      </w:r>
    </w:p>
    <w:p w14:paraId="710CB284"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The contractor will comply with all provisions of Executive Order 11246 of September 24, 1965, and of the rules, regulations, and relevant orders of the Secretary of</w:t>
      </w:r>
      <w:r w:rsidRPr="00835236">
        <w:rPr>
          <w:rFonts w:cs="Arial"/>
          <w:spacing w:val="-11"/>
          <w:szCs w:val="22"/>
        </w:rPr>
        <w:t xml:space="preserve"> </w:t>
      </w:r>
      <w:r w:rsidRPr="00835236">
        <w:rPr>
          <w:rFonts w:cs="Arial"/>
          <w:szCs w:val="22"/>
        </w:rPr>
        <w:t>Labor.</w:t>
      </w:r>
    </w:p>
    <w:p w14:paraId="0F296A5E"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The contractor will furnish all information and reports required by Executive Order 11246</w:t>
      </w:r>
      <w:r w:rsidRPr="00835236">
        <w:rPr>
          <w:rFonts w:cs="Arial"/>
          <w:spacing w:val="-40"/>
          <w:szCs w:val="22"/>
        </w:rPr>
        <w:t xml:space="preserve"> </w:t>
      </w:r>
      <w:r w:rsidRPr="00835236">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835236">
        <w:rPr>
          <w:rFonts w:cs="Arial"/>
          <w:spacing w:val="-5"/>
          <w:szCs w:val="22"/>
        </w:rPr>
        <w:t xml:space="preserve"> </w:t>
      </w:r>
      <w:r w:rsidRPr="00835236">
        <w:rPr>
          <w:rFonts w:cs="Arial"/>
          <w:szCs w:val="22"/>
        </w:rPr>
        <w:t>orders.</w:t>
      </w:r>
    </w:p>
    <w:p w14:paraId="42E247BA"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835236">
        <w:rPr>
          <w:rFonts w:cs="Arial"/>
          <w:spacing w:val="-36"/>
          <w:szCs w:val="22"/>
        </w:rPr>
        <w:t xml:space="preserve"> </w:t>
      </w:r>
      <w:r w:rsidRPr="00835236">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DE69185" w14:textId="77777777" w:rsidR="00835236" w:rsidRPr="00835236" w:rsidRDefault="00835236" w:rsidP="00835236">
      <w:pPr>
        <w:widowControl w:val="0"/>
        <w:numPr>
          <w:ilvl w:val="0"/>
          <w:numId w:val="35"/>
        </w:numPr>
        <w:autoSpaceDE w:val="0"/>
        <w:autoSpaceDN w:val="0"/>
        <w:rPr>
          <w:rFonts w:cs="Arial"/>
          <w:szCs w:val="22"/>
        </w:rPr>
      </w:pPr>
      <w:r w:rsidRPr="00835236">
        <w:rPr>
          <w:rFonts w:cs="Arial"/>
          <w:szCs w:val="22"/>
        </w:rPr>
        <w:t>The</w:t>
      </w:r>
      <w:r w:rsidRPr="00835236">
        <w:rPr>
          <w:rFonts w:cs="Arial"/>
          <w:spacing w:val="-7"/>
          <w:szCs w:val="22"/>
        </w:rPr>
        <w:t xml:space="preserve"> </w:t>
      </w:r>
      <w:r w:rsidRPr="00835236">
        <w:rPr>
          <w:rFonts w:cs="Arial"/>
          <w:szCs w:val="22"/>
        </w:rPr>
        <w:t>contractor</w:t>
      </w:r>
      <w:r w:rsidRPr="00835236">
        <w:rPr>
          <w:rFonts w:cs="Arial"/>
          <w:spacing w:val="-5"/>
          <w:szCs w:val="22"/>
        </w:rPr>
        <w:t xml:space="preserve"> </w:t>
      </w:r>
      <w:r w:rsidRPr="00835236">
        <w:rPr>
          <w:rFonts w:cs="Arial"/>
          <w:szCs w:val="22"/>
        </w:rPr>
        <w:t>will</w:t>
      </w:r>
      <w:r w:rsidRPr="00835236">
        <w:rPr>
          <w:rFonts w:cs="Arial"/>
          <w:spacing w:val="-6"/>
          <w:szCs w:val="22"/>
        </w:rPr>
        <w:t xml:space="preserve"> </w:t>
      </w:r>
      <w:r w:rsidRPr="00835236">
        <w:rPr>
          <w:rFonts w:cs="Arial"/>
          <w:szCs w:val="22"/>
        </w:rPr>
        <w:t>include</w:t>
      </w:r>
      <w:r w:rsidRPr="00835236">
        <w:rPr>
          <w:rFonts w:cs="Arial"/>
          <w:spacing w:val="-6"/>
          <w:szCs w:val="22"/>
        </w:rPr>
        <w:t xml:space="preserve"> </w:t>
      </w:r>
      <w:r w:rsidRPr="00835236">
        <w:rPr>
          <w:rFonts w:cs="Arial"/>
          <w:szCs w:val="22"/>
        </w:rPr>
        <w:t>the</w:t>
      </w:r>
      <w:r w:rsidRPr="00835236">
        <w:rPr>
          <w:rFonts w:cs="Arial"/>
          <w:spacing w:val="-7"/>
          <w:szCs w:val="22"/>
        </w:rPr>
        <w:t xml:space="preserve"> </w:t>
      </w:r>
      <w:r w:rsidRPr="00835236">
        <w:rPr>
          <w:rFonts w:cs="Arial"/>
          <w:szCs w:val="22"/>
        </w:rPr>
        <w:t>portion</w:t>
      </w:r>
      <w:r w:rsidRPr="00835236">
        <w:rPr>
          <w:rFonts w:cs="Arial"/>
          <w:spacing w:val="-6"/>
          <w:szCs w:val="22"/>
        </w:rPr>
        <w:t xml:space="preserve"> </w:t>
      </w:r>
      <w:r w:rsidRPr="00835236">
        <w:rPr>
          <w:rFonts w:cs="Arial"/>
          <w:szCs w:val="22"/>
        </w:rPr>
        <w:t>of</w:t>
      </w:r>
      <w:r w:rsidRPr="00835236">
        <w:rPr>
          <w:rFonts w:cs="Arial"/>
          <w:spacing w:val="-5"/>
          <w:szCs w:val="22"/>
        </w:rPr>
        <w:t xml:space="preserve"> </w:t>
      </w:r>
      <w:r w:rsidRPr="00835236">
        <w:rPr>
          <w:rFonts w:cs="Arial"/>
          <w:szCs w:val="22"/>
        </w:rPr>
        <w:t>the</w:t>
      </w:r>
      <w:r w:rsidRPr="00835236">
        <w:rPr>
          <w:rFonts w:cs="Arial"/>
          <w:spacing w:val="-7"/>
          <w:szCs w:val="22"/>
        </w:rPr>
        <w:t xml:space="preserve"> </w:t>
      </w:r>
      <w:r w:rsidRPr="00835236">
        <w:rPr>
          <w:rFonts w:cs="Arial"/>
          <w:szCs w:val="22"/>
        </w:rPr>
        <w:t>sentence</w:t>
      </w:r>
      <w:r w:rsidRPr="00835236">
        <w:rPr>
          <w:rFonts w:cs="Arial"/>
          <w:spacing w:val="-6"/>
          <w:szCs w:val="22"/>
        </w:rPr>
        <w:t xml:space="preserve"> </w:t>
      </w:r>
      <w:r w:rsidRPr="00835236">
        <w:rPr>
          <w:rFonts w:cs="Arial"/>
          <w:szCs w:val="22"/>
        </w:rPr>
        <w:t>immediately</w:t>
      </w:r>
      <w:r w:rsidRPr="00835236">
        <w:rPr>
          <w:rFonts w:cs="Arial"/>
          <w:spacing w:val="-8"/>
          <w:szCs w:val="22"/>
        </w:rPr>
        <w:t xml:space="preserve"> </w:t>
      </w:r>
      <w:r w:rsidRPr="00835236">
        <w:rPr>
          <w:rFonts w:cs="Arial"/>
          <w:szCs w:val="22"/>
        </w:rPr>
        <w:t>preceding</w:t>
      </w:r>
      <w:r w:rsidRPr="00835236">
        <w:rPr>
          <w:rFonts w:cs="Arial"/>
          <w:spacing w:val="-4"/>
          <w:szCs w:val="22"/>
        </w:rPr>
        <w:t xml:space="preserve"> </w:t>
      </w:r>
      <w:r w:rsidRPr="00835236">
        <w:rPr>
          <w:rFonts w:cs="Arial"/>
          <w:szCs w:val="22"/>
        </w:rPr>
        <w:t>paragraph</w:t>
      </w:r>
      <w:r w:rsidRPr="00835236">
        <w:rPr>
          <w:rFonts w:cs="Arial"/>
          <w:spacing w:val="-8"/>
          <w:szCs w:val="22"/>
        </w:rPr>
        <w:t xml:space="preserve"> </w:t>
      </w:r>
      <w:r w:rsidRPr="00835236">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835236">
        <w:rPr>
          <w:rFonts w:cs="Arial"/>
          <w:spacing w:val="-5"/>
          <w:szCs w:val="22"/>
        </w:rPr>
        <w:t xml:space="preserve"> </w:t>
      </w:r>
      <w:r w:rsidRPr="00835236">
        <w:rPr>
          <w:rFonts w:cs="Arial"/>
          <w:szCs w:val="22"/>
        </w:rPr>
        <w:t>be</w:t>
      </w:r>
      <w:r w:rsidRPr="00835236">
        <w:rPr>
          <w:rFonts w:cs="Arial"/>
          <w:spacing w:val="-4"/>
          <w:szCs w:val="22"/>
        </w:rPr>
        <w:t xml:space="preserve"> </w:t>
      </w:r>
      <w:r w:rsidRPr="00835236">
        <w:rPr>
          <w:rFonts w:cs="Arial"/>
          <w:szCs w:val="22"/>
        </w:rPr>
        <w:t>binding</w:t>
      </w:r>
      <w:r w:rsidRPr="00835236">
        <w:rPr>
          <w:rFonts w:cs="Arial"/>
          <w:spacing w:val="-4"/>
          <w:szCs w:val="22"/>
        </w:rPr>
        <w:t xml:space="preserve"> </w:t>
      </w:r>
      <w:r w:rsidRPr="00835236">
        <w:rPr>
          <w:rFonts w:cs="Arial"/>
          <w:szCs w:val="22"/>
        </w:rPr>
        <w:t>upon</w:t>
      </w:r>
      <w:r w:rsidRPr="00835236">
        <w:rPr>
          <w:rFonts w:cs="Arial"/>
          <w:spacing w:val="-7"/>
          <w:szCs w:val="22"/>
        </w:rPr>
        <w:t xml:space="preserve"> </w:t>
      </w:r>
      <w:r w:rsidRPr="00835236">
        <w:rPr>
          <w:rFonts w:cs="Arial"/>
          <w:szCs w:val="22"/>
        </w:rPr>
        <w:t>each</w:t>
      </w:r>
      <w:r w:rsidRPr="00835236">
        <w:rPr>
          <w:rFonts w:cs="Arial"/>
          <w:spacing w:val="-4"/>
          <w:szCs w:val="22"/>
        </w:rPr>
        <w:t xml:space="preserve"> </w:t>
      </w:r>
      <w:r w:rsidRPr="00835236">
        <w:rPr>
          <w:rFonts w:cs="Arial"/>
          <w:szCs w:val="22"/>
        </w:rPr>
        <w:t>subcontractor</w:t>
      </w:r>
      <w:r w:rsidRPr="00835236">
        <w:rPr>
          <w:rFonts w:cs="Arial"/>
          <w:spacing w:val="-6"/>
          <w:szCs w:val="22"/>
        </w:rPr>
        <w:t xml:space="preserve"> </w:t>
      </w:r>
      <w:r w:rsidRPr="00835236">
        <w:rPr>
          <w:rFonts w:cs="Arial"/>
          <w:szCs w:val="22"/>
        </w:rPr>
        <w:t>or</w:t>
      </w:r>
      <w:r w:rsidRPr="00835236">
        <w:rPr>
          <w:rFonts w:cs="Arial"/>
          <w:spacing w:val="-5"/>
          <w:szCs w:val="22"/>
        </w:rPr>
        <w:t xml:space="preserve"> </w:t>
      </w:r>
      <w:r w:rsidRPr="00835236">
        <w:rPr>
          <w:rFonts w:cs="Arial"/>
          <w:szCs w:val="22"/>
        </w:rPr>
        <w:t>vendor.</w:t>
      </w:r>
      <w:r w:rsidRPr="00835236">
        <w:rPr>
          <w:rFonts w:cs="Arial"/>
          <w:spacing w:val="-6"/>
          <w:szCs w:val="22"/>
        </w:rPr>
        <w:t xml:space="preserve"> </w:t>
      </w:r>
      <w:r w:rsidRPr="00835236">
        <w:rPr>
          <w:rFonts w:cs="Arial"/>
          <w:szCs w:val="22"/>
        </w:rPr>
        <w:t>The</w:t>
      </w:r>
      <w:r w:rsidRPr="00835236">
        <w:rPr>
          <w:rFonts w:cs="Arial"/>
          <w:spacing w:val="-7"/>
          <w:szCs w:val="22"/>
        </w:rPr>
        <w:t xml:space="preserve"> </w:t>
      </w:r>
      <w:r w:rsidRPr="00835236">
        <w:rPr>
          <w:rFonts w:cs="Arial"/>
          <w:szCs w:val="22"/>
        </w:rPr>
        <w:t>contractor</w:t>
      </w:r>
      <w:r w:rsidRPr="00835236">
        <w:rPr>
          <w:rFonts w:cs="Arial"/>
          <w:spacing w:val="-6"/>
          <w:szCs w:val="22"/>
        </w:rPr>
        <w:t xml:space="preserve"> </w:t>
      </w:r>
      <w:r w:rsidRPr="00835236">
        <w:rPr>
          <w:rFonts w:cs="Arial"/>
          <w:szCs w:val="22"/>
        </w:rPr>
        <w:t>will</w:t>
      </w:r>
      <w:r w:rsidRPr="00835236">
        <w:rPr>
          <w:rFonts w:cs="Arial"/>
          <w:spacing w:val="-5"/>
          <w:szCs w:val="22"/>
        </w:rPr>
        <w:t xml:space="preserve"> </w:t>
      </w:r>
      <w:r w:rsidRPr="00835236">
        <w:rPr>
          <w:rFonts w:cs="Arial"/>
          <w:szCs w:val="22"/>
        </w:rPr>
        <w:t>take</w:t>
      </w:r>
      <w:r w:rsidRPr="00835236">
        <w:rPr>
          <w:rFonts w:cs="Arial"/>
          <w:spacing w:val="-6"/>
          <w:szCs w:val="22"/>
        </w:rPr>
        <w:t xml:space="preserve"> </w:t>
      </w:r>
      <w:r w:rsidRPr="00835236">
        <w:rPr>
          <w:rFonts w:cs="Arial"/>
          <w:szCs w:val="22"/>
        </w:rPr>
        <w:t>such</w:t>
      </w:r>
      <w:r w:rsidRPr="00835236">
        <w:rPr>
          <w:rFonts w:cs="Arial"/>
          <w:spacing w:val="-7"/>
          <w:szCs w:val="22"/>
        </w:rPr>
        <w:t xml:space="preserve"> </w:t>
      </w:r>
      <w:r w:rsidRPr="00835236">
        <w:rPr>
          <w:rFonts w:cs="Arial"/>
          <w:szCs w:val="22"/>
        </w:rPr>
        <w:t>action</w:t>
      </w:r>
      <w:r w:rsidRPr="00835236">
        <w:rPr>
          <w:rFonts w:cs="Arial"/>
          <w:spacing w:val="-4"/>
          <w:szCs w:val="22"/>
        </w:rPr>
        <w:t xml:space="preserve"> </w:t>
      </w:r>
      <w:r w:rsidRPr="00835236">
        <w:rPr>
          <w:rFonts w:cs="Arial"/>
          <w:szCs w:val="22"/>
        </w:rPr>
        <w:t>with respect to any subcontract or purchase order as the administering agency may direct as a means of enforcing such provisions, including sanctions for</w:t>
      </w:r>
      <w:r w:rsidRPr="00835236">
        <w:rPr>
          <w:rFonts w:cs="Arial"/>
          <w:spacing w:val="-6"/>
          <w:szCs w:val="22"/>
        </w:rPr>
        <w:t xml:space="preserve"> </w:t>
      </w:r>
      <w:r w:rsidRPr="00835236">
        <w:rPr>
          <w:rFonts w:cs="Arial"/>
          <w:szCs w:val="22"/>
        </w:rPr>
        <w:t>noncompliance:</w:t>
      </w:r>
    </w:p>
    <w:p w14:paraId="11698B30" w14:textId="77777777" w:rsidR="00835236" w:rsidRPr="00835236" w:rsidRDefault="00835236" w:rsidP="00835236">
      <w:pPr>
        <w:ind w:left="1080"/>
        <w:rPr>
          <w:rFonts w:cs="Arial"/>
          <w:szCs w:val="22"/>
          <w:lang w:val="x-none" w:eastAsia="x-none"/>
        </w:rPr>
      </w:pPr>
      <w:r w:rsidRPr="00835236">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90D6B42" w14:textId="77777777" w:rsidR="00835236" w:rsidRPr="00835236" w:rsidRDefault="00835236" w:rsidP="00835236">
      <w:pPr>
        <w:ind w:left="1080"/>
        <w:rPr>
          <w:rFonts w:cs="Arial"/>
          <w:szCs w:val="22"/>
          <w:lang w:val="x-none" w:eastAsia="x-none"/>
        </w:rPr>
      </w:pPr>
    </w:p>
    <w:p w14:paraId="32D88D02" w14:textId="77777777" w:rsidR="00835236" w:rsidRPr="00835236" w:rsidRDefault="00835236" w:rsidP="00835236">
      <w:pPr>
        <w:ind w:left="1080"/>
        <w:rPr>
          <w:rFonts w:cs="Arial"/>
          <w:szCs w:val="22"/>
          <w:lang w:val="x-none" w:eastAsia="x-none"/>
        </w:rPr>
      </w:pPr>
      <w:r w:rsidRPr="00835236">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835236">
        <w:rPr>
          <w:rFonts w:cs="Arial"/>
          <w:spacing w:val="-6"/>
          <w:szCs w:val="22"/>
          <w:lang w:val="x-none" w:eastAsia="x-none"/>
        </w:rPr>
        <w:t xml:space="preserve"> </w:t>
      </w:r>
      <w:r w:rsidRPr="00835236">
        <w:rPr>
          <w:rFonts w:cs="Arial"/>
          <w:szCs w:val="22"/>
          <w:lang w:val="x-none" w:eastAsia="x-none"/>
        </w:rPr>
        <w:t>or</w:t>
      </w:r>
      <w:r w:rsidRPr="00835236">
        <w:rPr>
          <w:rFonts w:cs="Arial"/>
          <w:spacing w:val="-6"/>
          <w:szCs w:val="22"/>
          <w:lang w:val="x-none" w:eastAsia="x-none"/>
        </w:rPr>
        <w:t xml:space="preserve"> </w:t>
      </w:r>
      <w:r w:rsidRPr="00835236">
        <w:rPr>
          <w:rFonts w:cs="Arial"/>
          <w:szCs w:val="22"/>
          <w:lang w:val="x-none" w:eastAsia="x-none"/>
        </w:rPr>
        <w:t>subdivision</w:t>
      </w:r>
      <w:r w:rsidRPr="00835236">
        <w:rPr>
          <w:rFonts w:cs="Arial"/>
          <w:spacing w:val="-4"/>
          <w:szCs w:val="22"/>
          <w:lang w:val="x-none" w:eastAsia="x-none"/>
        </w:rPr>
        <w:t xml:space="preserve"> </w:t>
      </w:r>
      <w:r w:rsidRPr="00835236">
        <w:rPr>
          <w:rFonts w:cs="Arial"/>
          <w:szCs w:val="22"/>
          <w:lang w:val="x-none" w:eastAsia="x-none"/>
        </w:rPr>
        <w:t>of such</w:t>
      </w:r>
      <w:r w:rsidRPr="00835236">
        <w:rPr>
          <w:rFonts w:cs="Arial"/>
          <w:spacing w:val="-6"/>
          <w:szCs w:val="22"/>
          <w:lang w:val="x-none" w:eastAsia="x-none"/>
        </w:rPr>
        <w:t xml:space="preserve"> </w:t>
      </w:r>
      <w:r w:rsidRPr="00835236">
        <w:rPr>
          <w:rFonts w:cs="Arial"/>
          <w:szCs w:val="22"/>
          <w:lang w:val="x-none" w:eastAsia="x-none"/>
        </w:rPr>
        <w:t>government</w:t>
      </w:r>
      <w:r w:rsidRPr="00835236">
        <w:rPr>
          <w:rFonts w:cs="Arial"/>
          <w:spacing w:val="-5"/>
          <w:szCs w:val="22"/>
          <w:lang w:val="x-none" w:eastAsia="x-none"/>
        </w:rPr>
        <w:t xml:space="preserve"> </w:t>
      </w:r>
      <w:r w:rsidRPr="00835236">
        <w:rPr>
          <w:rFonts w:cs="Arial"/>
          <w:szCs w:val="22"/>
          <w:lang w:val="x-none" w:eastAsia="x-none"/>
        </w:rPr>
        <w:t>which</w:t>
      </w:r>
      <w:r w:rsidRPr="00835236">
        <w:rPr>
          <w:rFonts w:cs="Arial"/>
          <w:spacing w:val="-3"/>
          <w:szCs w:val="22"/>
          <w:lang w:val="x-none" w:eastAsia="x-none"/>
        </w:rPr>
        <w:t xml:space="preserve"> </w:t>
      </w:r>
      <w:r w:rsidRPr="00835236">
        <w:rPr>
          <w:rFonts w:cs="Arial"/>
          <w:szCs w:val="22"/>
          <w:lang w:val="x-none" w:eastAsia="x-none"/>
        </w:rPr>
        <w:t>does</w:t>
      </w:r>
      <w:r w:rsidRPr="00835236">
        <w:rPr>
          <w:rFonts w:cs="Arial"/>
          <w:spacing w:val="-4"/>
          <w:szCs w:val="22"/>
          <w:lang w:val="x-none" w:eastAsia="x-none"/>
        </w:rPr>
        <w:t xml:space="preserve"> </w:t>
      </w:r>
      <w:r w:rsidRPr="00835236">
        <w:rPr>
          <w:rFonts w:cs="Arial"/>
          <w:szCs w:val="22"/>
          <w:lang w:val="x-none" w:eastAsia="x-none"/>
        </w:rPr>
        <w:t>not</w:t>
      </w:r>
      <w:r w:rsidRPr="00835236">
        <w:rPr>
          <w:rFonts w:cs="Arial"/>
          <w:spacing w:val="-5"/>
          <w:szCs w:val="22"/>
          <w:lang w:val="x-none" w:eastAsia="x-none"/>
        </w:rPr>
        <w:t xml:space="preserve"> </w:t>
      </w:r>
      <w:r w:rsidRPr="00835236">
        <w:rPr>
          <w:rFonts w:cs="Arial"/>
          <w:szCs w:val="22"/>
          <w:lang w:val="x-none" w:eastAsia="x-none"/>
        </w:rPr>
        <w:t>participate</w:t>
      </w:r>
      <w:r w:rsidRPr="00835236">
        <w:rPr>
          <w:rFonts w:cs="Arial"/>
          <w:spacing w:val="-4"/>
          <w:szCs w:val="22"/>
          <w:lang w:val="x-none" w:eastAsia="x-none"/>
        </w:rPr>
        <w:t xml:space="preserve"> </w:t>
      </w:r>
      <w:r w:rsidRPr="00835236">
        <w:rPr>
          <w:rFonts w:cs="Arial"/>
          <w:szCs w:val="22"/>
          <w:lang w:val="x-none" w:eastAsia="x-none"/>
        </w:rPr>
        <w:t>in</w:t>
      </w:r>
      <w:r w:rsidRPr="00835236">
        <w:rPr>
          <w:rFonts w:cs="Arial"/>
          <w:spacing w:val="-4"/>
          <w:szCs w:val="22"/>
          <w:lang w:val="x-none" w:eastAsia="x-none"/>
        </w:rPr>
        <w:t xml:space="preserve"> </w:t>
      </w:r>
      <w:r w:rsidRPr="00835236">
        <w:rPr>
          <w:rFonts w:cs="Arial"/>
          <w:szCs w:val="22"/>
          <w:lang w:val="x-none" w:eastAsia="x-none"/>
        </w:rPr>
        <w:t>work</w:t>
      </w:r>
      <w:r w:rsidRPr="00835236">
        <w:rPr>
          <w:rFonts w:cs="Arial"/>
          <w:spacing w:val="-1"/>
          <w:szCs w:val="22"/>
          <w:lang w:val="x-none" w:eastAsia="x-none"/>
        </w:rPr>
        <w:t xml:space="preserve"> </w:t>
      </w:r>
      <w:r w:rsidRPr="00835236">
        <w:rPr>
          <w:rFonts w:cs="Arial"/>
          <w:szCs w:val="22"/>
          <w:lang w:val="x-none" w:eastAsia="x-none"/>
        </w:rPr>
        <w:t>on or under the</w:t>
      </w:r>
      <w:r w:rsidRPr="00835236">
        <w:rPr>
          <w:rFonts w:cs="Arial"/>
          <w:spacing w:val="-1"/>
          <w:szCs w:val="22"/>
          <w:lang w:val="x-none" w:eastAsia="x-none"/>
        </w:rPr>
        <w:t xml:space="preserve"> </w:t>
      </w:r>
      <w:r w:rsidRPr="00835236">
        <w:rPr>
          <w:rFonts w:cs="Arial"/>
          <w:szCs w:val="22"/>
          <w:lang w:val="x-none" w:eastAsia="x-none"/>
        </w:rPr>
        <w:t>contract.</w:t>
      </w:r>
    </w:p>
    <w:p w14:paraId="38A64AE3" w14:textId="77777777" w:rsidR="00835236" w:rsidRPr="00835236" w:rsidRDefault="00835236" w:rsidP="00835236">
      <w:pPr>
        <w:ind w:left="1080"/>
        <w:rPr>
          <w:rFonts w:cs="Arial"/>
          <w:szCs w:val="22"/>
          <w:lang w:val="x-none" w:eastAsia="x-none"/>
        </w:rPr>
      </w:pPr>
    </w:p>
    <w:p w14:paraId="5E93B30A" w14:textId="77777777" w:rsidR="00835236" w:rsidRPr="00835236" w:rsidRDefault="00835236" w:rsidP="00835236">
      <w:pPr>
        <w:ind w:left="1080"/>
        <w:rPr>
          <w:rFonts w:cs="Arial"/>
          <w:szCs w:val="22"/>
          <w:lang w:val="x-none" w:eastAsia="x-none"/>
        </w:rPr>
      </w:pPr>
      <w:r w:rsidRPr="00835236">
        <w:rPr>
          <w:rFonts w:cs="Arial"/>
          <w:szCs w:val="22"/>
          <w:lang w:val="x-none" w:eastAsia="x-none"/>
        </w:rPr>
        <w:lastRenderedPageBreak/>
        <w:t>The applicant agrees that it will assist and cooperate actively with the administering agency and the Secretary of Labor in obtaining the compliance of contractors and subcontractors</w:t>
      </w:r>
      <w:r w:rsidRPr="00835236">
        <w:rPr>
          <w:rFonts w:cs="Arial"/>
          <w:spacing w:val="-13"/>
          <w:szCs w:val="22"/>
          <w:lang w:val="x-none" w:eastAsia="x-none"/>
        </w:rPr>
        <w:t xml:space="preserve"> </w:t>
      </w:r>
      <w:r w:rsidRPr="00835236">
        <w:rPr>
          <w:rFonts w:cs="Arial"/>
          <w:szCs w:val="22"/>
          <w:lang w:val="x-none" w:eastAsia="x-none"/>
        </w:rPr>
        <w:t>with</w:t>
      </w:r>
      <w:r w:rsidRPr="00835236">
        <w:rPr>
          <w:rFonts w:cs="Arial"/>
          <w:spacing w:val="-11"/>
          <w:szCs w:val="22"/>
          <w:lang w:val="x-none" w:eastAsia="x-none"/>
        </w:rPr>
        <w:t xml:space="preserve"> </w:t>
      </w:r>
      <w:r w:rsidRPr="00835236">
        <w:rPr>
          <w:rFonts w:cs="Arial"/>
          <w:szCs w:val="22"/>
          <w:lang w:val="x-none" w:eastAsia="x-none"/>
        </w:rPr>
        <w:t>the</w:t>
      </w:r>
      <w:r w:rsidRPr="00835236">
        <w:rPr>
          <w:rFonts w:cs="Arial"/>
          <w:spacing w:val="-14"/>
          <w:szCs w:val="22"/>
          <w:lang w:val="x-none" w:eastAsia="x-none"/>
        </w:rPr>
        <w:t xml:space="preserve"> </w:t>
      </w:r>
      <w:r w:rsidRPr="00835236">
        <w:rPr>
          <w:rFonts w:cs="Arial"/>
          <w:szCs w:val="22"/>
          <w:lang w:val="x-none" w:eastAsia="x-none"/>
        </w:rPr>
        <w:t>equal</w:t>
      </w:r>
      <w:r w:rsidRPr="00835236">
        <w:rPr>
          <w:rFonts w:cs="Arial"/>
          <w:spacing w:val="-14"/>
          <w:szCs w:val="22"/>
          <w:lang w:val="x-none" w:eastAsia="x-none"/>
        </w:rPr>
        <w:t xml:space="preserve"> </w:t>
      </w:r>
      <w:r w:rsidRPr="00835236">
        <w:rPr>
          <w:rFonts w:cs="Arial"/>
          <w:szCs w:val="22"/>
          <w:lang w:val="x-none" w:eastAsia="x-none"/>
        </w:rPr>
        <w:t>opportunity</w:t>
      </w:r>
      <w:r w:rsidRPr="00835236">
        <w:rPr>
          <w:rFonts w:cs="Arial"/>
          <w:spacing w:val="-13"/>
          <w:szCs w:val="22"/>
          <w:lang w:val="x-none" w:eastAsia="x-none"/>
        </w:rPr>
        <w:t xml:space="preserve"> </w:t>
      </w:r>
      <w:r w:rsidRPr="00835236">
        <w:rPr>
          <w:rFonts w:cs="Arial"/>
          <w:szCs w:val="22"/>
          <w:lang w:val="x-none" w:eastAsia="x-none"/>
        </w:rPr>
        <w:t>clause</w:t>
      </w:r>
      <w:r w:rsidRPr="00835236">
        <w:rPr>
          <w:rFonts w:cs="Arial"/>
          <w:spacing w:val="-14"/>
          <w:szCs w:val="22"/>
          <w:lang w:val="x-none" w:eastAsia="x-none"/>
        </w:rPr>
        <w:t xml:space="preserve"> </w:t>
      </w:r>
      <w:r w:rsidRPr="00835236">
        <w:rPr>
          <w:rFonts w:cs="Arial"/>
          <w:szCs w:val="22"/>
          <w:lang w:val="x-none" w:eastAsia="x-none"/>
        </w:rPr>
        <w:t>and</w:t>
      </w:r>
      <w:r w:rsidRPr="00835236">
        <w:rPr>
          <w:rFonts w:cs="Arial"/>
          <w:spacing w:val="-12"/>
          <w:szCs w:val="22"/>
          <w:lang w:val="x-none" w:eastAsia="x-none"/>
        </w:rPr>
        <w:t xml:space="preserve"> </w:t>
      </w:r>
      <w:r w:rsidRPr="00835236">
        <w:rPr>
          <w:rFonts w:cs="Arial"/>
          <w:szCs w:val="22"/>
          <w:lang w:val="x-none" w:eastAsia="x-none"/>
        </w:rPr>
        <w:t>the</w:t>
      </w:r>
      <w:r w:rsidRPr="00835236">
        <w:rPr>
          <w:rFonts w:cs="Arial"/>
          <w:spacing w:val="-15"/>
          <w:szCs w:val="22"/>
          <w:lang w:val="x-none" w:eastAsia="x-none"/>
        </w:rPr>
        <w:t xml:space="preserve"> </w:t>
      </w:r>
      <w:r w:rsidRPr="00835236">
        <w:rPr>
          <w:rFonts w:cs="Arial"/>
          <w:szCs w:val="22"/>
          <w:lang w:val="x-none" w:eastAsia="x-none"/>
        </w:rPr>
        <w:t>rules,</w:t>
      </w:r>
      <w:r w:rsidRPr="00835236">
        <w:rPr>
          <w:rFonts w:cs="Arial"/>
          <w:spacing w:val="-13"/>
          <w:szCs w:val="22"/>
          <w:lang w:val="x-none" w:eastAsia="x-none"/>
        </w:rPr>
        <w:t xml:space="preserve"> </w:t>
      </w:r>
      <w:r w:rsidRPr="00835236">
        <w:rPr>
          <w:rFonts w:cs="Arial"/>
          <w:szCs w:val="22"/>
          <w:lang w:val="x-none" w:eastAsia="x-none"/>
        </w:rPr>
        <w:t>regulations,</w:t>
      </w:r>
      <w:r w:rsidRPr="00835236">
        <w:rPr>
          <w:rFonts w:cs="Arial"/>
          <w:spacing w:val="-15"/>
          <w:szCs w:val="22"/>
          <w:lang w:val="x-none" w:eastAsia="x-none"/>
        </w:rPr>
        <w:t xml:space="preserve"> </w:t>
      </w:r>
      <w:r w:rsidRPr="00835236">
        <w:rPr>
          <w:rFonts w:cs="Arial"/>
          <w:szCs w:val="22"/>
          <w:lang w:val="x-none" w:eastAsia="x-none"/>
        </w:rPr>
        <w:t>and</w:t>
      </w:r>
      <w:r w:rsidRPr="00835236">
        <w:rPr>
          <w:rFonts w:cs="Arial"/>
          <w:spacing w:val="-11"/>
          <w:szCs w:val="22"/>
          <w:lang w:val="x-none" w:eastAsia="x-none"/>
        </w:rPr>
        <w:t xml:space="preserve"> </w:t>
      </w:r>
      <w:r w:rsidRPr="00835236">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835236">
        <w:rPr>
          <w:rFonts w:cs="Arial"/>
          <w:spacing w:val="-6"/>
          <w:szCs w:val="22"/>
          <w:lang w:val="x-none" w:eastAsia="x-none"/>
        </w:rPr>
        <w:t xml:space="preserve"> </w:t>
      </w:r>
      <w:r w:rsidRPr="00835236">
        <w:rPr>
          <w:rFonts w:cs="Arial"/>
          <w:szCs w:val="22"/>
          <w:lang w:val="x-none" w:eastAsia="x-none"/>
        </w:rPr>
        <w:t>compliance.</w:t>
      </w:r>
    </w:p>
    <w:p w14:paraId="634878E6" w14:textId="77777777" w:rsidR="00835236" w:rsidRPr="00835236" w:rsidRDefault="00835236" w:rsidP="00835236">
      <w:pPr>
        <w:ind w:left="1080"/>
        <w:rPr>
          <w:rFonts w:cs="Arial"/>
          <w:szCs w:val="22"/>
        </w:rPr>
      </w:pPr>
    </w:p>
    <w:p w14:paraId="6E52E977" w14:textId="77777777" w:rsidR="00835236" w:rsidRPr="00835236" w:rsidRDefault="00835236" w:rsidP="00835236">
      <w:pPr>
        <w:ind w:left="1080"/>
        <w:rPr>
          <w:rFonts w:cs="Arial"/>
          <w:szCs w:val="22"/>
          <w:lang w:val="x-none" w:eastAsia="x-none"/>
        </w:rPr>
      </w:pPr>
      <w:r w:rsidRPr="00835236">
        <w:rPr>
          <w:rFonts w:cs="Arial"/>
          <w:szCs w:val="22"/>
          <w:lang w:val="x-none" w:eastAsia="x-none"/>
        </w:rPr>
        <w:t>The</w:t>
      </w:r>
      <w:r w:rsidRPr="00835236">
        <w:rPr>
          <w:rFonts w:cs="Arial"/>
          <w:spacing w:val="-10"/>
          <w:szCs w:val="22"/>
          <w:lang w:val="x-none" w:eastAsia="x-none"/>
        </w:rPr>
        <w:t xml:space="preserve"> </w:t>
      </w:r>
      <w:r w:rsidRPr="00835236">
        <w:rPr>
          <w:rFonts w:cs="Arial"/>
          <w:szCs w:val="22"/>
          <w:lang w:val="x-none" w:eastAsia="x-none"/>
        </w:rPr>
        <w:t>applicant</w:t>
      </w:r>
      <w:r w:rsidRPr="00835236">
        <w:rPr>
          <w:rFonts w:cs="Arial"/>
          <w:spacing w:val="-10"/>
          <w:szCs w:val="22"/>
          <w:lang w:val="x-none" w:eastAsia="x-none"/>
        </w:rPr>
        <w:t xml:space="preserve"> </w:t>
      </w:r>
      <w:r w:rsidRPr="00835236">
        <w:rPr>
          <w:rFonts w:cs="Arial"/>
          <w:szCs w:val="22"/>
          <w:lang w:val="x-none" w:eastAsia="x-none"/>
        </w:rPr>
        <w:t>further</w:t>
      </w:r>
      <w:r w:rsidRPr="00835236">
        <w:rPr>
          <w:rFonts w:cs="Arial"/>
          <w:spacing w:val="-5"/>
          <w:szCs w:val="22"/>
          <w:lang w:val="x-none" w:eastAsia="x-none"/>
        </w:rPr>
        <w:t xml:space="preserve"> </w:t>
      </w:r>
      <w:r w:rsidRPr="00835236">
        <w:rPr>
          <w:rFonts w:cs="Arial"/>
          <w:szCs w:val="22"/>
          <w:lang w:val="x-none" w:eastAsia="x-none"/>
        </w:rPr>
        <w:t>agrees</w:t>
      </w:r>
      <w:r w:rsidRPr="00835236">
        <w:rPr>
          <w:rFonts w:cs="Arial"/>
          <w:spacing w:val="-6"/>
          <w:szCs w:val="22"/>
          <w:lang w:val="x-none" w:eastAsia="x-none"/>
        </w:rPr>
        <w:t xml:space="preserve"> </w:t>
      </w:r>
      <w:r w:rsidRPr="00835236">
        <w:rPr>
          <w:rFonts w:cs="Arial"/>
          <w:szCs w:val="22"/>
          <w:lang w:val="x-none" w:eastAsia="x-none"/>
        </w:rPr>
        <w:t>that</w:t>
      </w:r>
      <w:r w:rsidRPr="00835236">
        <w:rPr>
          <w:rFonts w:cs="Arial"/>
          <w:spacing w:val="-7"/>
          <w:szCs w:val="22"/>
          <w:lang w:val="x-none" w:eastAsia="x-none"/>
        </w:rPr>
        <w:t xml:space="preserve"> </w:t>
      </w:r>
      <w:r w:rsidRPr="00835236">
        <w:rPr>
          <w:rFonts w:cs="Arial"/>
          <w:szCs w:val="22"/>
          <w:lang w:val="x-none" w:eastAsia="x-none"/>
        </w:rPr>
        <w:t>it</w:t>
      </w:r>
      <w:r w:rsidRPr="00835236">
        <w:rPr>
          <w:rFonts w:cs="Arial"/>
          <w:spacing w:val="-8"/>
          <w:szCs w:val="22"/>
          <w:lang w:val="x-none" w:eastAsia="x-none"/>
        </w:rPr>
        <w:t xml:space="preserve"> </w:t>
      </w:r>
      <w:r w:rsidRPr="00835236">
        <w:rPr>
          <w:rFonts w:cs="Arial"/>
          <w:szCs w:val="22"/>
          <w:lang w:val="x-none" w:eastAsia="x-none"/>
        </w:rPr>
        <w:t>will</w:t>
      </w:r>
      <w:r w:rsidRPr="00835236">
        <w:rPr>
          <w:rFonts w:cs="Arial"/>
          <w:spacing w:val="-7"/>
          <w:szCs w:val="22"/>
          <w:lang w:val="x-none" w:eastAsia="x-none"/>
        </w:rPr>
        <w:t xml:space="preserve"> </w:t>
      </w:r>
      <w:r w:rsidRPr="00835236">
        <w:rPr>
          <w:rFonts w:cs="Arial"/>
          <w:szCs w:val="22"/>
          <w:lang w:val="x-none" w:eastAsia="x-none"/>
        </w:rPr>
        <w:t>refrain</w:t>
      </w:r>
      <w:r w:rsidRPr="00835236">
        <w:rPr>
          <w:rFonts w:cs="Arial"/>
          <w:spacing w:val="-9"/>
          <w:szCs w:val="22"/>
          <w:lang w:val="x-none" w:eastAsia="x-none"/>
        </w:rPr>
        <w:t xml:space="preserve"> </w:t>
      </w:r>
      <w:r w:rsidRPr="00835236">
        <w:rPr>
          <w:rFonts w:cs="Arial"/>
          <w:szCs w:val="22"/>
          <w:lang w:val="x-none" w:eastAsia="x-none"/>
        </w:rPr>
        <w:t>from</w:t>
      </w:r>
      <w:r w:rsidRPr="00835236">
        <w:rPr>
          <w:rFonts w:cs="Arial"/>
          <w:spacing w:val="-5"/>
          <w:szCs w:val="22"/>
          <w:lang w:val="x-none" w:eastAsia="x-none"/>
        </w:rPr>
        <w:t xml:space="preserve"> </w:t>
      </w:r>
      <w:r w:rsidRPr="00835236">
        <w:rPr>
          <w:rFonts w:cs="Arial"/>
          <w:szCs w:val="22"/>
          <w:lang w:val="x-none" w:eastAsia="x-none"/>
        </w:rPr>
        <w:t>entering</w:t>
      </w:r>
      <w:r w:rsidRPr="00835236">
        <w:rPr>
          <w:rFonts w:cs="Arial"/>
          <w:spacing w:val="-6"/>
          <w:szCs w:val="22"/>
          <w:lang w:val="x-none" w:eastAsia="x-none"/>
        </w:rPr>
        <w:t xml:space="preserve"> </w:t>
      </w:r>
      <w:r w:rsidRPr="00835236">
        <w:rPr>
          <w:rFonts w:cs="Arial"/>
          <w:szCs w:val="22"/>
          <w:lang w:val="x-none" w:eastAsia="x-none"/>
        </w:rPr>
        <w:t>into</w:t>
      </w:r>
      <w:r w:rsidRPr="00835236">
        <w:rPr>
          <w:rFonts w:cs="Arial"/>
          <w:spacing w:val="-9"/>
          <w:szCs w:val="22"/>
          <w:lang w:val="x-none" w:eastAsia="x-none"/>
        </w:rPr>
        <w:t xml:space="preserve"> </w:t>
      </w:r>
      <w:r w:rsidRPr="00835236">
        <w:rPr>
          <w:rFonts w:cs="Arial"/>
          <w:szCs w:val="22"/>
          <w:lang w:val="x-none" w:eastAsia="x-none"/>
        </w:rPr>
        <w:t>any</w:t>
      </w:r>
      <w:r w:rsidRPr="00835236">
        <w:rPr>
          <w:rFonts w:cs="Arial"/>
          <w:spacing w:val="-8"/>
          <w:szCs w:val="22"/>
          <w:lang w:val="x-none" w:eastAsia="x-none"/>
        </w:rPr>
        <w:t xml:space="preserve"> </w:t>
      </w:r>
      <w:r w:rsidRPr="00835236">
        <w:rPr>
          <w:rFonts w:cs="Arial"/>
          <w:szCs w:val="22"/>
          <w:lang w:val="x-none" w:eastAsia="x-none"/>
        </w:rPr>
        <w:t>contract</w:t>
      </w:r>
      <w:r w:rsidRPr="00835236">
        <w:rPr>
          <w:rFonts w:cs="Arial"/>
          <w:spacing w:val="-5"/>
          <w:szCs w:val="22"/>
          <w:lang w:val="x-none" w:eastAsia="x-none"/>
        </w:rPr>
        <w:t xml:space="preserve"> </w:t>
      </w:r>
      <w:r w:rsidRPr="00835236">
        <w:rPr>
          <w:rFonts w:cs="Arial"/>
          <w:szCs w:val="22"/>
          <w:lang w:val="x-none" w:eastAsia="x-none"/>
        </w:rPr>
        <w:t>or</w:t>
      </w:r>
      <w:r w:rsidRPr="00835236">
        <w:rPr>
          <w:rFonts w:cs="Arial"/>
          <w:spacing w:val="-8"/>
          <w:szCs w:val="22"/>
          <w:lang w:val="x-none" w:eastAsia="x-none"/>
        </w:rPr>
        <w:t xml:space="preserve"> </w:t>
      </w:r>
      <w:r w:rsidRPr="00835236">
        <w:rPr>
          <w:rFonts w:cs="Arial"/>
          <w:szCs w:val="22"/>
          <w:lang w:val="x-none" w:eastAsia="x-none"/>
        </w:rPr>
        <w:t>contract modification</w:t>
      </w:r>
      <w:r w:rsidRPr="00835236">
        <w:rPr>
          <w:rFonts w:cs="Arial"/>
          <w:spacing w:val="-9"/>
          <w:szCs w:val="22"/>
          <w:lang w:val="x-none" w:eastAsia="x-none"/>
        </w:rPr>
        <w:t xml:space="preserve"> </w:t>
      </w:r>
      <w:r w:rsidRPr="00835236">
        <w:rPr>
          <w:rFonts w:cs="Arial"/>
          <w:szCs w:val="22"/>
          <w:lang w:val="x-none" w:eastAsia="x-none"/>
        </w:rPr>
        <w:t>subject</w:t>
      </w:r>
      <w:r w:rsidRPr="00835236">
        <w:rPr>
          <w:rFonts w:cs="Arial"/>
          <w:spacing w:val="-7"/>
          <w:szCs w:val="22"/>
          <w:lang w:val="x-none" w:eastAsia="x-none"/>
        </w:rPr>
        <w:t xml:space="preserve"> </w:t>
      </w:r>
      <w:r w:rsidRPr="00835236">
        <w:rPr>
          <w:rFonts w:cs="Arial"/>
          <w:szCs w:val="22"/>
          <w:lang w:val="x-none" w:eastAsia="x-none"/>
        </w:rPr>
        <w:t>to</w:t>
      </w:r>
      <w:r w:rsidRPr="00835236">
        <w:rPr>
          <w:rFonts w:cs="Arial"/>
          <w:spacing w:val="-9"/>
          <w:szCs w:val="22"/>
          <w:lang w:val="x-none" w:eastAsia="x-none"/>
        </w:rPr>
        <w:t xml:space="preserve"> </w:t>
      </w:r>
      <w:r w:rsidRPr="00835236">
        <w:rPr>
          <w:rFonts w:cs="Arial"/>
          <w:szCs w:val="22"/>
          <w:lang w:val="x-none" w:eastAsia="x-none"/>
        </w:rPr>
        <w:t>Executive</w:t>
      </w:r>
      <w:r w:rsidRPr="00835236">
        <w:rPr>
          <w:rFonts w:cs="Arial"/>
          <w:spacing w:val="-6"/>
          <w:szCs w:val="22"/>
          <w:lang w:val="x-none" w:eastAsia="x-none"/>
        </w:rPr>
        <w:t xml:space="preserve"> </w:t>
      </w:r>
      <w:r w:rsidRPr="00835236">
        <w:rPr>
          <w:rFonts w:cs="Arial"/>
          <w:szCs w:val="22"/>
          <w:lang w:val="x-none" w:eastAsia="x-none"/>
        </w:rPr>
        <w:t>Order</w:t>
      </w:r>
      <w:r w:rsidRPr="00835236">
        <w:rPr>
          <w:rFonts w:cs="Arial"/>
          <w:spacing w:val="-7"/>
          <w:szCs w:val="22"/>
          <w:lang w:val="x-none" w:eastAsia="x-none"/>
        </w:rPr>
        <w:t xml:space="preserve"> </w:t>
      </w:r>
      <w:r w:rsidRPr="00835236">
        <w:rPr>
          <w:rFonts w:cs="Arial"/>
          <w:szCs w:val="22"/>
          <w:lang w:val="x-none" w:eastAsia="x-none"/>
        </w:rPr>
        <w:t>11246</w:t>
      </w:r>
      <w:r w:rsidRPr="00835236">
        <w:rPr>
          <w:rFonts w:cs="Arial"/>
          <w:spacing w:val="-9"/>
          <w:szCs w:val="22"/>
          <w:lang w:val="x-none" w:eastAsia="x-none"/>
        </w:rPr>
        <w:t xml:space="preserve"> </w:t>
      </w:r>
      <w:r w:rsidRPr="00835236">
        <w:rPr>
          <w:rFonts w:cs="Arial"/>
          <w:szCs w:val="22"/>
          <w:lang w:val="x-none" w:eastAsia="x-none"/>
        </w:rPr>
        <w:t>of</w:t>
      </w:r>
      <w:r w:rsidRPr="00835236">
        <w:rPr>
          <w:rFonts w:cs="Arial"/>
          <w:spacing w:val="-8"/>
          <w:szCs w:val="22"/>
          <w:lang w:val="x-none" w:eastAsia="x-none"/>
        </w:rPr>
        <w:t xml:space="preserve"> </w:t>
      </w:r>
      <w:r w:rsidRPr="00835236">
        <w:rPr>
          <w:rFonts w:cs="Arial"/>
          <w:szCs w:val="22"/>
          <w:lang w:val="x-none" w:eastAsia="x-none"/>
        </w:rPr>
        <w:t>September</w:t>
      </w:r>
      <w:r w:rsidRPr="00835236">
        <w:rPr>
          <w:rFonts w:cs="Arial"/>
          <w:spacing w:val="-5"/>
          <w:szCs w:val="22"/>
          <w:lang w:val="x-none" w:eastAsia="x-none"/>
        </w:rPr>
        <w:t xml:space="preserve"> </w:t>
      </w:r>
      <w:r w:rsidRPr="00835236">
        <w:rPr>
          <w:rFonts w:cs="Arial"/>
          <w:szCs w:val="22"/>
          <w:lang w:val="x-none" w:eastAsia="x-none"/>
        </w:rPr>
        <w:t>24,</w:t>
      </w:r>
      <w:r w:rsidRPr="00835236">
        <w:rPr>
          <w:rFonts w:cs="Arial"/>
          <w:spacing w:val="-7"/>
          <w:szCs w:val="22"/>
          <w:lang w:val="x-none" w:eastAsia="x-none"/>
        </w:rPr>
        <w:t xml:space="preserve"> </w:t>
      </w:r>
      <w:r w:rsidRPr="00835236">
        <w:rPr>
          <w:rFonts w:cs="Arial"/>
          <w:szCs w:val="22"/>
          <w:lang w:val="x-none" w:eastAsia="x-none"/>
        </w:rPr>
        <w:t>1965,</w:t>
      </w:r>
      <w:r w:rsidRPr="00835236">
        <w:rPr>
          <w:rFonts w:cs="Arial"/>
          <w:spacing w:val="-7"/>
          <w:szCs w:val="22"/>
          <w:lang w:val="x-none" w:eastAsia="x-none"/>
        </w:rPr>
        <w:t xml:space="preserve"> </w:t>
      </w:r>
      <w:r w:rsidRPr="00835236">
        <w:rPr>
          <w:rFonts w:cs="Arial"/>
          <w:szCs w:val="22"/>
          <w:lang w:val="x-none" w:eastAsia="x-none"/>
        </w:rPr>
        <w:t>with</w:t>
      </w:r>
      <w:r w:rsidRPr="00835236">
        <w:rPr>
          <w:rFonts w:cs="Arial"/>
          <w:spacing w:val="-5"/>
          <w:szCs w:val="22"/>
          <w:lang w:val="x-none" w:eastAsia="x-none"/>
        </w:rPr>
        <w:t xml:space="preserve"> </w:t>
      </w:r>
      <w:r w:rsidRPr="00835236">
        <w:rPr>
          <w:rFonts w:cs="Arial"/>
          <w:szCs w:val="22"/>
          <w:lang w:val="x-none" w:eastAsia="x-none"/>
        </w:rPr>
        <w:t>a</w:t>
      </w:r>
      <w:r w:rsidRPr="00835236">
        <w:rPr>
          <w:rFonts w:cs="Arial"/>
          <w:spacing w:val="-9"/>
          <w:szCs w:val="22"/>
          <w:lang w:val="x-none" w:eastAsia="x-none"/>
        </w:rPr>
        <w:t xml:space="preserve"> </w:t>
      </w:r>
      <w:r w:rsidRPr="00835236">
        <w:rPr>
          <w:rFonts w:cs="Arial"/>
          <w:szCs w:val="22"/>
          <w:lang w:val="x-none" w:eastAsia="x-none"/>
        </w:rPr>
        <w:t>contractor debarred from, or who has not demonstrated eligibility for, Government contracts and federally assisted construction contracts pursuant to the Executive Order and will carry out</w:t>
      </w:r>
      <w:r w:rsidRPr="00835236">
        <w:rPr>
          <w:rFonts w:cs="Arial"/>
          <w:spacing w:val="-4"/>
          <w:szCs w:val="22"/>
          <w:lang w:val="x-none" w:eastAsia="x-none"/>
        </w:rPr>
        <w:t xml:space="preserve"> </w:t>
      </w:r>
      <w:r w:rsidRPr="00835236">
        <w:rPr>
          <w:rFonts w:cs="Arial"/>
          <w:szCs w:val="22"/>
          <w:lang w:val="x-none" w:eastAsia="x-none"/>
        </w:rPr>
        <w:t>such</w:t>
      </w:r>
      <w:r w:rsidRPr="00835236">
        <w:rPr>
          <w:rFonts w:cs="Arial"/>
          <w:spacing w:val="-6"/>
          <w:szCs w:val="22"/>
          <w:lang w:val="x-none" w:eastAsia="x-none"/>
        </w:rPr>
        <w:t xml:space="preserve"> </w:t>
      </w:r>
      <w:r w:rsidRPr="00835236">
        <w:rPr>
          <w:rFonts w:cs="Arial"/>
          <w:szCs w:val="22"/>
          <w:lang w:val="x-none" w:eastAsia="x-none"/>
        </w:rPr>
        <w:t>sanctions</w:t>
      </w:r>
      <w:r w:rsidRPr="00835236">
        <w:rPr>
          <w:rFonts w:cs="Arial"/>
          <w:spacing w:val="-4"/>
          <w:szCs w:val="22"/>
          <w:lang w:val="x-none" w:eastAsia="x-none"/>
        </w:rPr>
        <w:t xml:space="preserve"> </w:t>
      </w:r>
      <w:r w:rsidRPr="00835236">
        <w:rPr>
          <w:rFonts w:cs="Arial"/>
          <w:szCs w:val="22"/>
          <w:lang w:val="x-none" w:eastAsia="x-none"/>
        </w:rPr>
        <w:t>and</w:t>
      </w:r>
      <w:r w:rsidRPr="00835236">
        <w:rPr>
          <w:rFonts w:cs="Arial"/>
          <w:spacing w:val="-5"/>
          <w:szCs w:val="22"/>
          <w:lang w:val="x-none" w:eastAsia="x-none"/>
        </w:rPr>
        <w:t xml:space="preserve"> </w:t>
      </w:r>
      <w:r w:rsidRPr="00835236">
        <w:rPr>
          <w:rFonts w:cs="Arial"/>
          <w:szCs w:val="22"/>
          <w:lang w:val="x-none" w:eastAsia="x-none"/>
        </w:rPr>
        <w:t>penalties</w:t>
      </w:r>
      <w:r w:rsidRPr="00835236">
        <w:rPr>
          <w:rFonts w:cs="Arial"/>
          <w:spacing w:val="-7"/>
          <w:szCs w:val="22"/>
          <w:lang w:val="x-none" w:eastAsia="x-none"/>
        </w:rPr>
        <w:t xml:space="preserve"> </w:t>
      </w:r>
      <w:r w:rsidRPr="00835236">
        <w:rPr>
          <w:rFonts w:cs="Arial"/>
          <w:szCs w:val="22"/>
          <w:lang w:val="x-none" w:eastAsia="x-none"/>
        </w:rPr>
        <w:t>for</w:t>
      </w:r>
      <w:r w:rsidRPr="00835236">
        <w:rPr>
          <w:rFonts w:cs="Arial"/>
          <w:spacing w:val="-5"/>
          <w:szCs w:val="22"/>
          <w:lang w:val="x-none" w:eastAsia="x-none"/>
        </w:rPr>
        <w:t xml:space="preserve"> </w:t>
      </w:r>
      <w:r w:rsidRPr="00835236">
        <w:rPr>
          <w:rFonts w:cs="Arial"/>
          <w:szCs w:val="22"/>
          <w:lang w:val="x-none" w:eastAsia="x-none"/>
        </w:rPr>
        <w:t>violation</w:t>
      </w:r>
      <w:r w:rsidRPr="00835236">
        <w:rPr>
          <w:rFonts w:cs="Arial"/>
          <w:spacing w:val="-5"/>
          <w:szCs w:val="22"/>
          <w:lang w:val="x-none" w:eastAsia="x-none"/>
        </w:rPr>
        <w:t xml:space="preserve"> </w:t>
      </w:r>
      <w:r w:rsidRPr="00835236">
        <w:rPr>
          <w:rFonts w:cs="Arial"/>
          <w:szCs w:val="22"/>
          <w:lang w:val="x-none" w:eastAsia="x-none"/>
        </w:rPr>
        <w:t>of</w:t>
      </w:r>
      <w:r w:rsidRPr="00835236">
        <w:rPr>
          <w:rFonts w:cs="Arial"/>
          <w:spacing w:val="-3"/>
          <w:szCs w:val="22"/>
          <w:lang w:val="x-none" w:eastAsia="x-none"/>
        </w:rPr>
        <w:t xml:space="preserve"> </w:t>
      </w:r>
      <w:r w:rsidRPr="00835236">
        <w:rPr>
          <w:rFonts w:cs="Arial"/>
          <w:szCs w:val="22"/>
          <w:lang w:val="x-none" w:eastAsia="x-none"/>
        </w:rPr>
        <w:t>the</w:t>
      </w:r>
      <w:r w:rsidRPr="00835236">
        <w:rPr>
          <w:rFonts w:cs="Arial"/>
          <w:spacing w:val="-5"/>
          <w:szCs w:val="22"/>
          <w:lang w:val="x-none" w:eastAsia="x-none"/>
        </w:rPr>
        <w:t xml:space="preserve"> </w:t>
      </w:r>
      <w:r w:rsidRPr="00835236">
        <w:rPr>
          <w:rFonts w:cs="Arial"/>
          <w:szCs w:val="22"/>
          <w:lang w:val="x-none" w:eastAsia="x-none"/>
        </w:rPr>
        <w:t>equal</w:t>
      </w:r>
      <w:r w:rsidRPr="00835236">
        <w:rPr>
          <w:rFonts w:cs="Arial"/>
          <w:spacing w:val="-5"/>
          <w:szCs w:val="22"/>
          <w:lang w:val="x-none" w:eastAsia="x-none"/>
        </w:rPr>
        <w:t xml:space="preserve"> </w:t>
      </w:r>
      <w:r w:rsidRPr="00835236">
        <w:rPr>
          <w:rFonts w:cs="Arial"/>
          <w:szCs w:val="22"/>
          <w:lang w:val="x-none" w:eastAsia="x-none"/>
        </w:rPr>
        <w:t>opportunity</w:t>
      </w:r>
      <w:r w:rsidRPr="00835236">
        <w:rPr>
          <w:rFonts w:cs="Arial"/>
          <w:spacing w:val="-7"/>
          <w:szCs w:val="22"/>
          <w:lang w:val="x-none" w:eastAsia="x-none"/>
        </w:rPr>
        <w:t xml:space="preserve"> </w:t>
      </w:r>
      <w:r w:rsidRPr="00835236">
        <w:rPr>
          <w:rFonts w:cs="Arial"/>
          <w:szCs w:val="22"/>
          <w:lang w:val="x-none" w:eastAsia="x-none"/>
        </w:rPr>
        <w:t>clause</w:t>
      </w:r>
      <w:r w:rsidRPr="00835236">
        <w:rPr>
          <w:rFonts w:cs="Arial"/>
          <w:spacing w:val="-5"/>
          <w:szCs w:val="22"/>
          <w:lang w:val="x-none" w:eastAsia="x-none"/>
        </w:rPr>
        <w:t xml:space="preserve"> </w:t>
      </w:r>
      <w:r w:rsidRPr="00835236">
        <w:rPr>
          <w:rFonts w:cs="Arial"/>
          <w:szCs w:val="22"/>
          <w:lang w:val="x-none" w:eastAsia="x-none"/>
        </w:rPr>
        <w:t>as</w:t>
      </w:r>
      <w:r w:rsidRPr="00835236">
        <w:rPr>
          <w:rFonts w:cs="Arial"/>
          <w:spacing w:val="-4"/>
          <w:szCs w:val="22"/>
          <w:lang w:val="x-none" w:eastAsia="x-none"/>
        </w:rPr>
        <w:t xml:space="preserve"> </w:t>
      </w:r>
      <w:r w:rsidRPr="00835236">
        <w:rPr>
          <w:rFonts w:cs="Arial"/>
          <w:szCs w:val="22"/>
          <w:lang w:val="x-none" w:eastAsia="x-none"/>
        </w:rPr>
        <w:t>may</w:t>
      </w:r>
      <w:r w:rsidRPr="00835236">
        <w:rPr>
          <w:rFonts w:cs="Arial"/>
          <w:spacing w:val="-8"/>
          <w:szCs w:val="22"/>
          <w:lang w:val="x-none" w:eastAsia="x-none"/>
        </w:rPr>
        <w:t xml:space="preserve"> </w:t>
      </w:r>
      <w:r w:rsidRPr="00835236">
        <w:rPr>
          <w:rFonts w:cs="Arial"/>
          <w:szCs w:val="22"/>
          <w:lang w:val="x-none" w:eastAsia="x-none"/>
        </w:rPr>
        <w:t>be imposed upon contractors and subcontractors by the administering agency or the Secretary</w:t>
      </w:r>
      <w:r w:rsidRPr="00835236">
        <w:rPr>
          <w:rFonts w:cs="Arial"/>
          <w:spacing w:val="-8"/>
          <w:szCs w:val="22"/>
          <w:lang w:val="x-none" w:eastAsia="x-none"/>
        </w:rPr>
        <w:t xml:space="preserve"> </w:t>
      </w:r>
      <w:r w:rsidRPr="00835236">
        <w:rPr>
          <w:rFonts w:cs="Arial"/>
          <w:szCs w:val="22"/>
          <w:lang w:val="x-none" w:eastAsia="x-none"/>
        </w:rPr>
        <w:t>of</w:t>
      </w:r>
      <w:r w:rsidRPr="00835236">
        <w:rPr>
          <w:rFonts w:cs="Arial"/>
          <w:spacing w:val="-5"/>
          <w:szCs w:val="22"/>
          <w:lang w:val="x-none" w:eastAsia="x-none"/>
        </w:rPr>
        <w:t xml:space="preserve"> </w:t>
      </w:r>
      <w:r w:rsidRPr="00835236">
        <w:rPr>
          <w:rFonts w:cs="Arial"/>
          <w:szCs w:val="22"/>
          <w:lang w:val="x-none" w:eastAsia="x-none"/>
        </w:rPr>
        <w:t>Labor</w:t>
      </w:r>
      <w:r w:rsidRPr="00835236">
        <w:rPr>
          <w:rFonts w:cs="Arial"/>
          <w:spacing w:val="-8"/>
          <w:szCs w:val="22"/>
          <w:lang w:val="x-none" w:eastAsia="x-none"/>
        </w:rPr>
        <w:t xml:space="preserve"> </w:t>
      </w:r>
      <w:r w:rsidRPr="00835236">
        <w:rPr>
          <w:rFonts w:cs="Arial"/>
          <w:szCs w:val="22"/>
          <w:lang w:val="x-none" w:eastAsia="x-none"/>
        </w:rPr>
        <w:t>pursuant</w:t>
      </w:r>
      <w:r w:rsidRPr="00835236">
        <w:rPr>
          <w:rFonts w:cs="Arial"/>
          <w:spacing w:val="-7"/>
          <w:szCs w:val="22"/>
          <w:lang w:val="x-none" w:eastAsia="x-none"/>
        </w:rPr>
        <w:t xml:space="preserve"> </w:t>
      </w:r>
      <w:r w:rsidRPr="00835236">
        <w:rPr>
          <w:rFonts w:cs="Arial"/>
          <w:szCs w:val="22"/>
          <w:lang w:val="x-none" w:eastAsia="x-none"/>
        </w:rPr>
        <w:t>to</w:t>
      </w:r>
      <w:r w:rsidRPr="00835236">
        <w:rPr>
          <w:rFonts w:cs="Arial"/>
          <w:spacing w:val="-9"/>
          <w:szCs w:val="22"/>
          <w:lang w:val="x-none" w:eastAsia="x-none"/>
        </w:rPr>
        <w:t xml:space="preserve"> </w:t>
      </w:r>
      <w:r w:rsidRPr="00835236">
        <w:rPr>
          <w:rFonts w:cs="Arial"/>
          <w:szCs w:val="22"/>
          <w:lang w:val="x-none" w:eastAsia="x-none"/>
        </w:rPr>
        <w:t>Part</w:t>
      </w:r>
      <w:r w:rsidRPr="00835236">
        <w:rPr>
          <w:rFonts w:cs="Arial"/>
          <w:spacing w:val="-7"/>
          <w:szCs w:val="22"/>
          <w:lang w:val="x-none" w:eastAsia="x-none"/>
        </w:rPr>
        <w:t xml:space="preserve"> </w:t>
      </w:r>
      <w:r w:rsidRPr="00835236">
        <w:rPr>
          <w:rFonts w:cs="Arial"/>
          <w:szCs w:val="22"/>
          <w:lang w:val="x-none" w:eastAsia="x-none"/>
        </w:rPr>
        <w:t>II,</w:t>
      </w:r>
      <w:r w:rsidRPr="00835236">
        <w:rPr>
          <w:rFonts w:cs="Arial"/>
          <w:spacing w:val="-7"/>
          <w:szCs w:val="22"/>
          <w:lang w:val="x-none" w:eastAsia="x-none"/>
        </w:rPr>
        <w:t xml:space="preserve"> </w:t>
      </w:r>
      <w:r w:rsidRPr="00835236">
        <w:rPr>
          <w:rFonts w:cs="Arial"/>
          <w:szCs w:val="22"/>
          <w:lang w:val="x-none" w:eastAsia="x-none"/>
        </w:rPr>
        <w:t>Subpart</w:t>
      </w:r>
      <w:r w:rsidRPr="00835236">
        <w:rPr>
          <w:rFonts w:cs="Arial"/>
          <w:spacing w:val="-7"/>
          <w:szCs w:val="22"/>
          <w:lang w:val="x-none" w:eastAsia="x-none"/>
        </w:rPr>
        <w:t xml:space="preserve"> </w:t>
      </w:r>
      <w:r w:rsidRPr="00835236">
        <w:rPr>
          <w:rFonts w:cs="Arial"/>
          <w:szCs w:val="22"/>
          <w:lang w:val="x-none" w:eastAsia="x-none"/>
        </w:rPr>
        <w:t>D</w:t>
      </w:r>
      <w:r w:rsidRPr="00835236">
        <w:rPr>
          <w:rFonts w:cs="Arial"/>
          <w:spacing w:val="-12"/>
          <w:szCs w:val="22"/>
          <w:lang w:val="x-none" w:eastAsia="x-none"/>
        </w:rPr>
        <w:t xml:space="preserve"> </w:t>
      </w:r>
      <w:r w:rsidRPr="00835236">
        <w:rPr>
          <w:rFonts w:cs="Arial"/>
          <w:szCs w:val="22"/>
          <w:lang w:val="x-none" w:eastAsia="x-none"/>
        </w:rPr>
        <w:t>of</w:t>
      </w:r>
      <w:r w:rsidRPr="00835236">
        <w:rPr>
          <w:rFonts w:cs="Arial"/>
          <w:spacing w:val="-5"/>
          <w:szCs w:val="22"/>
          <w:lang w:val="x-none" w:eastAsia="x-none"/>
        </w:rPr>
        <w:t xml:space="preserve"> </w:t>
      </w:r>
      <w:r w:rsidRPr="00835236">
        <w:rPr>
          <w:rFonts w:cs="Arial"/>
          <w:szCs w:val="22"/>
          <w:lang w:val="x-none" w:eastAsia="x-none"/>
        </w:rPr>
        <w:t>the</w:t>
      </w:r>
      <w:r w:rsidRPr="00835236">
        <w:rPr>
          <w:rFonts w:cs="Arial"/>
          <w:spacing w:val="-9"/>
          <w:szCs w:val="22"/>
          <w:lang w:val="x-none" w:eastAsia="x-none"/>
        </w:rPr>
        <w:t xml:space="preserve"> </w:t>
      </w:r>
      <w:r w:rsidRPr="00835236">
        <w:rPr>
          <w:rFonts w:cs="Arial"/>
          <w:szCs w:val="22"/>
          <w:lang w:val="x-none" w:eastAsia="x-none"/>
        </w:rPr>
        <w:t>Executive</w:t>
      </w:r>
      <w:r w:rsidRPr="00835236">
        <w:rPr>
          <w:rFonts w:cs="Arial"/>
          <w:spacing w:val="-6"/>
          <w:szCs w:val="22"/>
          <w:lang w:val="x-none" w:eastAsia="x-none"/>
        </w:rPr>
        <w:t xml:space="preserve"> </w:t>
      </w:r>
      <w:r w:rsidRPr="00835236">
        <w:rPr>
          <w:rFonts w:cs="Arial"/>
          <w:szCs w:val="22"/>
          <w:lang w:val="x-none" w:eastAsia="x-none"/>
        </w:rPr>
        <w:t>Order.</w:t>
      </w:r>
      <w:r w:rsidRPr="00835236">
        <w:rPr>
          <w:rFonts w:cs="Arial"/>
          <w:spacing w:val="-6"/>
          <w:szCs w:val="22"/>
          <w:lang w:val="x-none" w:eastAsia="x-none"/>
        </w:rPr>
        <w:t xml:space="preserve"> </w:t>
      </w:r>
      <w:r w:rsidRPr="00835236">
        <w:rPr>
          <w:rFonts w:cs="Arial"/>
          <w:szCs w:val="22"/>
          <w:lang w:val="x-none" w:eastAsia="x-none"/>
        </w:rPr>
        <w:t>In</w:t>
      </w:r>
      <w:r w:rsidRPr="00835236">
        <w:rPr>
          <w:rFonts w:cs="Arial"/>
          <w:spacing w:val="-6"/>
          <w:szCs w:val="22"/>
          <w:lang w:val="x-none" w:eastAsia="x-none"/>
        </w:rPr>
        <w:t xml:space="preserve"> </w:t>
      </w:r>
      <w:r w:rsidRPr="00835236">
        <w:rPr>
          <w:rFonts w:cs="Arial"/>
          <w:szCs w:val="22"/>
          <w:lang w:val="x-none" w:eastAsia="x-none"/>
        </w:rPr>
        <w:t>addition,</w:t>
      </w:r>
      <w:r w:rsidRPr="00835236">
        <w:rPr>
          <w:rFonts w:cs="Arial"/>
          <w:spacing w:val="-10"/>
          <w:szCs w:val="22"/>
          <w:lang w:val="x-none" w:eastAsia="x-none"/>
        </w:rPr>
        <w:t xml:space="preserve"> </w:t>
      </w:r>
      <w:r w:rsidRPr="00835236">
        <w:rPr>
          <w:rFonts w:cs="Arial"/>
          <w:szCs w:val="22"/>
          <w:lang w:val="x-none" w:eastAsia="x-none"/>
        </w:rPr>
        <w:t>the applicant agrees that if it fails or refuses to comply with these undertakings, the administering agency may take any or all of the following actions: Cancel, terminate, or suspend</w:t>
      </w:r>
      <w:r w:rsidRPr="00835236">
        <w:rPr>
          <w:rFonts w:cs="Arial"/>
          <w:spacing w:val="-10"/>
          <w:szCs w:val="22"/>
          <w:lang w:val="x-none" w:eastAsia="x-none"/>
        </w:rPr>
        <w:t xml:space="preserve"> </w:t>
      </w:r>
      <w:r w:rsidRPr="00835236">
        <w:rPr>
          <w:rFonts w:cs="Arial"/>
          <w:szCs w:val="22"/>
          <w:lang w:val="x-none" w:eastAsia="x-none"/>
        </w:rPr>
        <w:t>in</w:t>
      </w:r>
      <w:r w:rsidRPr="00835236">
        <w:rPr>
          <w:rFonts w:cs="Arial"/>
          <w:spacing w:val="-11"/>
          <w:szCs w:val="22"/>
          <w:lang w:val="x-none" w:eastAsia="x-none"/>
        </w:rPr>
        <w:t xml:space="preserve"> </w:t>
      </w:r>
      <w:r w:rsidRPr="00835236">
        <w:rPr>
          <w:rFonts w:cs="Arial"/>
          <w:szCs w:val="22"/>
          <w:lang w:val="x-none" w:eastAsia="x-none"/>
        </w:rPr>
        <w:t>whole</w:t>
      </w:r>
      <w:r w:rsidRPr="00835236">
        <w:rPr>
          <w:rFonts w:cs="Arial"/>
          <w:spacing w:val="-9"/>
          <w:szCs w:val="22"/>
          <w:lang w:val="x-none" w:eastAsia="x-none"/>
        </w:rPr>
        <w:t xml:space="preserve"> </w:t>
      </w:r>
      <w:r w:rsidRPr="00835236">
        <w:rPr>
          <w:rFonts w:cs="Arial"/>
          <w:szCs w:val="22"/>
          <w:lang w:val="x-none" w:eastAsia="x-none"/>
        </w:rPr>
        <w:t>or</w:t>
      </w:r>
      <w:r w:rsidRPr="00835236">
        <w:rPr>
          <w:rFonts w:cs="Arial"/>
          <w:spacing w:val="-8"/>
          <w:szCs w:val="22"/>
          <w:lang w:val="x-none" w:eastAsia="x-none"/>
        </w:rPr>
        <w:t xml:space="preserve"> </w:t>
      </w:r>
      <w:r w:rsidRPr="00835236">
        <w:rPr>
          <w:rFonts w:cs="Arial"/>
          <w:szCs w:val="22"/>
          <w:lang w:val="x-none" w:eastAsia="x-none"/>
        </w:rPr>
        <w:t>in</w:t>
      </w:r>
      <w:r w:rsidRPr="00835236">
        <w:rPr>
          <w:rFonts w:cs="Arial"/>
          <w:spacing w:val="-9"/>
          <w:szCs w:val="22"/>
          <w:lang w:val="x-none" w:eastAsia="x-none"/>
        </w:rPr>
        <w:t xml:space="preserve"> </w:t>
      </w:r>
      <w:r w:rsidRPr="00835236">
        <w:rPr>
          <w:rFonts w:cs="Arial"/>
          <w:szCs w:val="22"/>
          <w:lang w:val="x-none" w:eastAsia="x-none"/>
        </w:rPr>
        <w:t>part</w:t>
      </w:r>
      <w:r w:rsidRPr="00835236">
        <w:rPr>
          <w:rFonts w:cs="Arial"/>
          <w:spacing w:val="-9"/>
          <w:szCs w:val="22"/>
          <w:lang w:val="x-none" w:eastAsia="x-none"/>
        </w:rPr>
        <w:t xml:space="preserve"> </w:t>
      </w:r>
      <w:r w:rsidRPr="00835236">
        <w:rPr>
          <w:rFonts w:cs="Arial"/>
          <w:szCs w:val="22"/>
          <w:lang w:val="x-none" w:eastAsia="x-none"/>
        </w:rPr>
        <w:t>this</w:t>
      </w:r>
      <w:r w:rsidRPr="00835236">
        <w:rPr>
          <w:rFonts w:cs="Arial"/>
          <w:spacing w:val="-13"/>
          <w:szCs w:val="22"/>
          <w:lang w:val="x-none" w:eastAsia="x-none"/>
        </w:rPr>
        <w:t xml:space="preserve"> </w:t>
      </w:r>
      <w:r w:rsidRPr="00835236">
        <w:rPr>
          <w:rFonts w:cs="Arial"/>
          <w:szCs w:val="22"/>
          <w:lang w:val="x-none" w:eastAsia="x-none"/>
        </w:rPr>
        <w:t>grant</w:t>
      </w:r>
      <w:r w:rsidRPr="00835236">
        <w:rPr>
          <w:rFonts w:cs="Arial"/>
          <w:spacing w:val="-10"/>
          <w:szCs w:val="22"/>
          <w:lang w:val="x-none" w:eastAsia="x-none"/>
        </w:rPr>
        <w:t xml:space="preserve"> </w:t>
      </w:r>
      <w:r w:rsidRPr="00835236">
        <w:rPr>
          <w:rFonts w:cs="Arial"/>
          <w:szCs w:val="22"/>
          <w:lang w:val="x-none" w:eastAsia="x-none"/>
        </w:rPr>
        <w:t>(contract,</w:t>
      </w:r>
      <w:r w:rsidRPr="00835236">
        <w:rPr>
          <w:rFonts w:cs="Arial"/>
          <w:spacing w:val="-9"/>
          <w:szCs w:val="22"/>
          <w:lang w:val="x-none" w:eastAsia="x-none"/>
        </w:rPr>
        <w:t xml:space="preserve"> </w:t>
      </w:r>
      <w:r w:rsidRPr="00835236">
        <w:rPr>
          <w:rFonts w:cs="Arial"/>
          <w:szCs w:val="22"/>
          <w:lang w:val="x-none" w:eastAsia="x-none"/>
        </w:rPr>
        <w:t>loan,</w:t>
      </w:r>
      <w:r w:rsidRPr="00835236">
        <w:rPr>
          <w:rFonts w:cs="Arial"/>
          <w:spacing w:val="-8"/>
          <w:szCs w:val="22"/>
          <w:lang w:val="x-none" w:eastAsia="x-none"/>
        </w:rPr>
        <w:t xml:space="preserve"> </w:t>
      </w:r>
      <w:r w:rsidRPr="00835236">
        <w:rPr>
          <w:rFonts w:cs="Arial"/>
          <w:szCs w:val="22"/>
          <w:lang w:val="x-none" w:eastAsia="x-none"/>
        </w:rPr>
        <w:t>insurance,</w:t>
      </w:r>
      <w:r w:rsidRPr="00835236">
        <w:rPr>
          <w:rFonts w:cs="Arial"/>
          <w:spacing w:val="-13"/>
          <w:szCs w:val="22"/>
          <w:lang w:val="x-none" w:eastAsia="x-none"/>
        </w:rPr>
        <w:t xml:space="preserve"> </w:t>
      </w:r>
      <w:r w:rsidRPr="00835236">
        <w:rPr>
          <w:rFonts w:cs="Arial"/>
          <w:szCs w:val="22"/>
          <w:lang w:val="x-none" w:eastAsia="x-none"/>
        </w:rPr>
        <w:t>guarantee);</w:t>
      </w:r>
      <w:r w:rsidRPr="00835236">
        <w:rPr>
          <w:rFonts w:cs="Arial"/>
          <w:spacing w:val="-10"/>
          <w:szCs w:val="22"/>
          <w:lang w:val="x-none" w:eastAsia="x-none"/>
        </w:rPr>
        <w:t xml:space="preserve"> </w:t>
      </w:r>
      <w:r w:rsidRPr="00835236">
        <w:rPr>
          <w:rFonts w:cs="Arial"/>
          <w:szCs w:val="22"/>
          <w:lang w:val="x-none" w:eastAsia="x-none"/>
        </w:rPr>
        <w:t>refrain</w:t>
      </w:r>
      <w:r w:rsidRPr="00835236">
        <w:rPr>
          <w:rFonts w:cs="Arial"/>
          <w:spacing w:val="-14"/>
          <w:szCs w:val="22"/>
          <w:lang w:val="x-none" w:eastAsia="x-none"/>
        </w:rPr>
        <w:t xml:space="preserve"> </w:t>
      </w:r>
      <w:r w:rsidRPr="00835236">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835236">
        <w:rPr>
          <w:rFonts w:cs="Arial"/>
          <w:spacing w:val="-37"/>
          <w:szCs w:val="22"/>
          <w:lang w:val="x-none" w:eastAsia="x-none"/>
        </w:rPr>
        <w:t xml:space="preserve"> </w:t>
      </w:r>
      <w:r w:rsidRPr="00835236">
        <w:rPr>
          <w:rFonts w:cs="Arial"/>
          <w:szCs w:val="22"/>
          <w:lang w:val="x-none" w:eastAsia="x-none"/>
        </w:rPr>
        <w:t>Justice for appropriate legal</w:t>
      </w:r>
      <w:r w:rsidRPr="00835236">
        <w:rPr>
          <w:rFonts w:cs="Arial"/>
          <w:spacing w:val="-2"/>
          <w:szCs w:val="22"/>
          <w:lang w:val="x-none" w:eastAsia="x-none"/>
        </w:rPr>
        <w:t xml:space="preserve"> </w:t>
      </w:r>
      <w:r w:rsidRPr="00835236">
        <w:rPr>
          <w:rFonts w:cs="Arial"/>
          <w:szCs w:val="22"/>
          <w:lang w:val="x-none" w:eastAsia="x-none"/>
        </w:rPr>
        <w:t>proceedings.</w:t>
      </w:r>
    </w:p>
    <w:p w14:paraId="7DD3793B" w14:textId="77777777" w:rsidR="00835236" w:rsidRPr="00835236" w:rsidRDefault="00835236" w:rsidP="00835236">
      <w:pPr>
        <w:tabs>
          <w:tab w:val="left" w:pos="540"/>
        </w:tabs>
        <w:autoSpaceDE w:val="0"/>
        <w:autoSpaceDN w:val="0"/>
        <w:rPr>
          <w:rFonts w:cs="Arial"/>
          <w:color w:val="000000"/>
          <w:szCs w:val="22"/>
        </w:rPr>
      </w:pPr>
    </w:p>
    <w:p w14:paraId="34DEC824" w14:textId="77777777" w:rsidR="00835236" w:rsidRPr="00835236" w:rsidRDefault="00835236" w:rsidP="00835236">
      <w:pPr>
        <w:ind w:left="576" w:hanging="576"/>
        <w:outlineLvl w:val="1"/>
        <w:rPr>
          <w:rFonts w:ascii="Arial Narrow" w:hAnsi="Arial Narrow"/>
          <w:b/>
          <w:bCs/>
          <w:caps/>
          <w:color w:val="000000"/>
          <w:u w:val="single"/>
        </w:rPr>
      </w:pPr>
      <w:bookmarkStart w:id="856" w:name="_Toc70421162"/>
      <w:bookmarkStart w:id="857" w:name="_Toc71011127"/>
      <w:bookmarkStart w:id="858" w:name="_Toc71552865"/>
      <w:bookmarkStart w:id="859" w:name="_Toc71620773"/>
      <w:bookmarkStart w:id="860" w:name="_Toc71631375"/>
      <w:bookmarkStart w:id="861" w:name="_Toc72994162"/>
      <w:r w:rsidRPr="00835236">
        <w:rPr>
          <w:rFonts w:ascii="Arial Narrow" w:hAnsi="Arial Narrow"/>
          <w:b/>
          <w:bCs/>
          <w:caps/>
          <w:color w:val="000000"/>
          <w:u w:val="single"/>
        </w:rPr>
        <w:t>7.5</w:t>
      </w:r>
      <w:r w:rsidRPr="00835236">
        <w:rPr>
          <w:rFonts w:ascii="Arial Narrow" w:hAnsi="Arial Narrow"/>
          <w:b/>
          <w:bCs/>
          <w:caps/>
          <w:color w:val="000000"/>
          <w:u w:val="single"/>
        </w:rPr>
        <w:tab/>
        <w:t xml:space="preserve">DAVIS-BACON ACT, </w:t>
      </w:r>
      <w:r w:rsidRPr="00835236">
        <w:rPr>
          <w:rFonts w:ascii="Arial Narrow" w:hAnsi="Arial Narrow"/>
          <w:b/>
          <w:bCs/>
          <w:caps/>
          <w:u w:val="single"/>
          <w:shd w:val="clear" w:color="auto" w:fill="FFFFFF"/>
        </w:rPr>
        <w:t>40 U.S.C. 3141-3148, AS AMENDED</w:t>
      </w:r>
      <w:bookmarkEnd w:id="856"/>
      <w:bookmarkEnd w:id="857"/>
      <w:bookmarkEnd w:id="858"/>
      <w:bookmarkEnd w:id="859"/>
      <w:bookmarkEnd w:id="860"/>
      <w:bookmarkEnd w:id="861"/>
    </w:p>
    <w:p w14:paraId="61B0E2B8" w14:textId="77777777" w:rsidR="00835236" w:rsidRPr="00835236" w:rsidRDefault="00835236" w:rsidP="00835236">
      <w:pPr>
        <w:tabs>
          <w:tab w:val="left" w:pos="540"/>
        </w:tabs>
        <w:autoSpaceDE w:val="0"/>
        <w:autoSpaceDN w:val="0"/>
        <w:rPr>
          <w:rFonts w:cs="Arial"/>
          <w:szCs w:val="22"/>
          <w:shd w:val="clear" w:color="auto" w:fill="FFFFFF"/>
        </w:rPr>
      </w:pPr>
      <w:r w:rsidRPr="00835236">
        <w:rPr>
          <w:rFonts w:cs="Arial"/>
          <w:szCs w:val="22"/>
        </w:rPr>
        <w:t>When</w:t>
      </w:r>
      <w:r w:rsidRPr="00835236">
        <w:rPr>
          <w:rFonts w:cs="Arial"/>
          <w:spacing w:val="-9"/>
          <w:szCs w:val="22"/>
        </w:rPr>
        <w:t xml:space="preserve"> </w:t>
      </w:r>
      <w:r w:rsidRPr="00835236">
        <w:rPr>
          <w:rFonts w:cs="Arial"/>
          <w:szCs w:val="22"/>
        </w:rPr>
        <w:t>required</w:t>
      </w:r>
      <w:r w:rsidRPr="00835236">
        <w:rPr>
          <w:rFonts w:cs="Arial"/>
          <w:spacing w:val="-8"/>
          <w:szCs w:val="22"/>
        </w:rPr>
        <w:t xml:space="preserve"> </w:t>
      </w:r>
      <w:r w:rsidRPr="00835236">
        <w:rPr>
          <w:rFonts w:cs="Arial"/>
          <w:szCs w:val="22"/>
        </w:rPr>
        <w:t>by</w:t>
      </w:r>
      <w:r w:rsidRPr="00835236">
        <w:rPr>
          <w:rFonts w:cs="Arial"/>
          <w:spacing w:val="-9"/>
          <w:szCs w:val="22"/>
        </w:rPr>
        <w:t xml:space="preserve"> </w:t>
      </w:r>
      <w:r w:rsidRPr="00835236">
        <w:rPr>
          <w:rFonts w:cs="Arial"/>
          <w:szCs w:val="22"/>
        </w:rPr>
        <w:t>Federal</w:t>
      </w:r>
      <w:r w:rsidRPr="00835236">
        <w:rPr>
          <w:rFonts w:cs="Arial"/>
          <w:spacing w:val="-9"/>
          <w:szCs w:val="22"/>
        </w:rPr>
        <w:t xml:space="preserve"> </w:t>
      </w:r>
      <w:r w:rsidRPr="00835236">
        <w:rPr>
          <w:rFonts w:cs="Arial"/>
          <w:szCs w:val="22"/>
        </w:rPr>
        <w:t>program</w:t>
      </w:r>
      <w:r w:rsidRPr="00835236">
        <w:rPr>
          <w:rFonts w:cs="Arial"/>
          <w:spacing w:val="-8"/>
          <w:szCs w:val="22"/>
        </w:rPr>
        <w:t xml:space="preserve"> </w:t>
      </w:r>
      <w:r w:rsidRPr="00835236">
        <w:rPr>
          <w:rFonts w:cs="Arial"/>
          <w:szCs w:val="22"/>
        </w:rPr>
        <w:t>legislation,</w:t>
      </w:r>
      <w:r w:rsidRPr="00835236">
        <w:rPr>
          <w:rFonts w:cs="Arial"/>
          <w:spacing w:val="-7"/>
          <w:szCs w:val="22"/>
        </w:rPr>
        <w:t xml:space="preserve"> </w:t>
      </w:r>
      <w:r w:rsidRPr="00835236">
        <w:rPr>
          <w:rFonts w:cs="Arial"/>
          <w:szCs w:val="22"/>
        </w:rPr>
        <w:t>all</w:t>
      </w:r>
      <w:r w:rsidRPr="00835236">
        <w:rPr>
          <w:rFonts w:cs="Arial"/>
          <w:spacing w:val="-10"/>
          <w:szCs w:val="22"/>
        </w:rPr>
        <w:t xml:space="preserve"> </w:t>
      </w:r>
      <w:r w:rsidRPr="00835236">
        <w:rPr>
          <w:rFonts w:cs="Arial"/>
          <w:szCs w:val="22"/>
        </w:rPr>
        <w:t>prime</w:t>
      </w:r>
      <w:r w:rsidRPr="00835236">
        <w:rPr>
          <w:rFonts w:cs="Arial"/>
          <w:spacing w:val="-10"/>
          <w:szCs w:val="22"/>
        </w:rPr>
        <w:t xml:space="preserve"> </w:t>
      </w:r>
      <w:r w:rsidRPr="00835236">
        <w:rPr>
          <w:rFonts w:cs="Arial"/>
          <w:szCs w:val="22"/>
        </w:rPr>
        <w:t>construction</w:t>
      </w:r>
      <w:r w:rsidRPr="00835236">
        <w:rPr>
          <w:rFonts w:cs="Arial"/>
          <w:spacing w:val="-8"/>
          <w:szCs w:val="22"/>
        </w:rPr>
        <w:t xml:space="preserve"> </w:t>
      </w:r>
      <w:r w:rsidRPr="00835236">
        <w:rPr>
          <w:rFonts w:cs="Arial"/>
          <w:szCs w:val="22"/>
        </w:rPr>
        <w:t>contracts</w:t>
      </w:r>
      <w:r w:rsidRPr="00835236">
        <w:rPr>
          <w:rFonts w:cs="Arial"/>
          <w:spacing w:val="-7"/>
          <w:szCs w:val="22"/>
        </w:rPr>
        <w:t xml:space="preserve"> </w:t>
      </w:r>
      <w:r w:rsidRPr="00835236">
        <w:rPr>
          <w:rFonts w:cs="Arial"/>
          <w:szCs w:val="22"/>
        </w:rPr>
        <w:t>in</w:t>
      </w:r>
      <w:r w:rsidRPr="00835236">
        <w:rPr>
          <w:rFonts w:cs="Arial"/>
          <w:spacing w:val="-9"/>
          <w:szCs w:val="22"/>
        </w:rPr>
        <w:t xml:space="preserve"> </w:t>
      </w:r>
      <w:r w:rsidRPr="00835236">
        <w:rPr>
          <w:rFonts w:cs="Arial"/>
          <w:szCs w:val="22"/>
        </w:rPr>
        <w:t>excess</w:t>
      </w:r>
      <w:r w:rsidRPr="00835236">
        <w:rPr>
          <w:rFonts w:cs="Arial"/>
          <w:spacing w:val="-8"/>
          <w:szCs w:val="22"/>
        </w:rPr>
        <w:t xml:space="preserve"> </w:t>
      </w:r>
      <w:r w:rsidRPr="00835236">
        <w:rPr>
          <w:rFonts w:cs="Arial"/>
          <w:szCs w:val="22"/>
        </w:rPr>
        <w:t>of</w:t>
      </w:r>
      <w:r w:rsidRPr="00835236">
        <w:rPr>
          <w:rFonts w:cs="Arial"/>
          <w:spacing w:val="-7"/>
          <w:szCs w:val="22"/>
        </w:rPr>
        <w:t xml:space="preserve"> </w:t>
      </w:r>
      <w:r w:rsidRPr="00835236">
        <w:rPr>
          <w:rFonts w:cs="Arial"/>
          <w:szCs w:val="22"/>
        </w:rPr>
        <w:t xml:space="preserve">$2,000 </w:t>
      </w:r>
      <w:r w:rsidRPr="00835236">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59F69E49" w14:textId="77777777" w:rsidR="00835236" w:rsidRPr="00835236" w:rsidRDefault="00835236" w:rsidP="00835236">
      <w:pPr>
        <w:tabs>
          <w:tab w:val="left" w:pos="540"/>
        </w:tabs>
        <w:autoSpaceDE w:val="0"/>
        <w:autoSpaceDN w:val="0"/>
        <w:rPr>
          <w:rFonts w:cs="Arial"/>
          <w:b/>
          <w:bCs/>
          <w:szCs w:val="22"/>
        </w:rPr>
      </w:pPr>
    </w:p>
    <w:p w14:paraId="65233082" w14:textId="77777777" w:rsidR="00835236" w:rsidRPr="00835236" w:rsidRDefault="00835236" w:rsidP="00835236">
      <w:pPr>
        <w:ind w:left="576" w:hanging="576"/>
        <w:outlineLvl w:val="1"/>
        <w:rPr>
          <w:rFonts w:ascii="Arial Narrow" w:hAnsi="Arial Narrow"/>
          <w:b/>
          <w:bCs/>
          <w:caps/>
          <w:color w:val="000000"/>
          <w:u w:val="single"/>
        </w:rPr>
      </w:pPr>
      <w:bookmarkStart w:id="862" w:name="_Toc70421163"/>
      <w:bookmarkStart w:id="863" w:name="_Toc71011128"/>
      <w:bookmarkStart w:id="864" w:name="_Toc71552866"/>
      <w:bookmarkStart w:id="865" w:name="_Toc71620774"/>
      <w:bookmarkStart w:id="866" w:name="_Toc71631376"/>
      <w:bookmarkStart w:id="867" w:name="_Toc72994163"/>
      <w:r w:rsidRPr="00835236">
        <w:rPr>
          <w:rFonts w:ascii="Arial Narrow" w:hAnsi="Arial Narrow"/>
          <w:b/>
          <w:bCs/>
          <w:caps/>
          <w:color w:val="000000"/>
          <w:u w:val="single"/>
        </w:rPr>
        <w:t>7.6</w:t>
      </w:r>
      <w:r w:rsidRPr="00835236">
        <w:rPr>
          <w:rFonts w:ascii="Arial Narrow" w:hAnsi="Arial Narrow"/>
          <w:b/>
          <w:bCs/>
          <w:caps/>
          <w:color w:val="000000"/>
          <w:u w:val="single"/>
        </w:rPr>
        <w:tab/>
        <w:t>COPELAND ANTI-KICKBACK ACT</w:t>
      </w:r>
      <w:bookmarkEnd w:id="862"/>
      <w:bookmarkEnd w:id="863"/>
      <w:bookmarkEnd w:id="864"/>
      <w:bookmarkEnd w:id="865"/>
      <w:bookmarkEnd w:id="866"/>
      <w:bookmarkEnd w:id="867"/>
    </w:p>
    <w:p w14:paraId="1208CAD7" w14:textId="77777777" w:rsidR="00835236" w:rsidRPr="00835236" w:rsidRDefault="00835236" w:rsidP="00835236">
      <w:pPr>
        <w:rPr>
          <w:rFonts w:cs="Arial"/>
          <w:szCs w:val="22"/>
        </w:rPr>
      </w:pPr>
      <w:r w:rsidRPr="00835236">
        <w:rPr>
          <w:rFonts w:cs="Arial"/>
          <w:szCs w:val="22"/>
        </w:rPr>
        <w:t xml:space="preserve">Where applicable, the Contractor must comply with Copeland "Anti-Kickback" Act (40 U.S.C. 3145), as supplemented by Department of Labor regulations (29 CFR Part </w:t>
      </w:r>
      <w:r w:rsidRPr="00835236">
        <w:rPr>
          <w:rFonts w:cs="Arial"/>
          <w:spacing w:val="-3"/>
          <w:szCs w:val="22"/>
        </w:rPr>
        <w:t xml:space="preserve">3, </w:t>
      </w:r>
      <w:r w:rsidRPr="00835236">
        <w:rPr>
          <w:rFonts w:cs="Arial"/>
          <w:szCs w:val="22"/>
        </w:rPr>
        <w:t>"Contractors</w:t>
      </w:r>
      <w:r w:rsidRPr="00835236">
        <w:rPr>
          <w:rFonts w:cs="Arial"/>
          <w:spacing w:val="-5"/>
          <w:szCs w:val="22"/>
        </w:rPr>
        <w:t xml:space="preserve"> </w:t>
      </w:r>
      <w:r w:rsidRPr="00835236">
        <w:rPr>
          <w:rFonts w:cs="Arial"/>
          <w:szCs w:val="22"/>
        </w:rPr>
        <w:t>and</w:t>
      </w:r>
      <w:r w:rsidRPr="00835236">
        <w:rPr>
          <w:rFonts w:cs="Arial"/>
          <w:spacing w:val="-8"/>
          <w:szCs w:val="22"/>
        </w:rPr>
        <w:t xml:space="preserve"> </w:t>
      </w:r>
      <w:r w:rsidRPr="00835236">
        <w:rPr>
          <w:rFonts w:cs="Arial"/>
          <w:szCs w:val="22"/>
        </w:rPr>
        <w:t>Subcontractors</w:t>
      </w:r>
      <w:r w:rsidRPr="00835236">
        <w:rPr>
          <w:rFonts w:cs="Arial"/>
          <w:spacing w:val="-6"/>
          <w:szCs w:val="22"/>
        </w:rPr>
        <w:t xml:space="preserve"> </w:t>
      </w:r>
      <w:r w:rsidRPr="00835236">
        <w:rPr>
          <w:rFonts w:cs="Arial"/>
          <w:szCs w:val="22"/>
        </w:rPr>
        <w:t>on</w:t>
      </w:r>
      <w:r w:rsidRPr="00835236">
        <w:rPr>
          <w:rFonts w:cs="Arial"/>
          <w:spacing w:val="-8"/>
          <w:szCs w:val="22"/>
        </w:rPr>
        <w:t xml:space="preserve"> </w:t>
      </w:r>
      <w:r w:rsidRPr="00835236">
        <w:rPr>
          <w:rFonts w:cs="Arial"/>
          <w:szCs w:val="22"/>
        </w:rPr>
        <w:t>Public</w:t>
      </w:r>
      <w:r w:rsidRPr="00835236">
        <w:rPr>
          <w:rFonts w:cs="Arial"/>
          <w:spacing w:val="-4"/>
          <w:szCs w:val="22"/>
        </w:rPr>
        <w:t xml:space="preserve"> </w:t>
      </w:r>
      <w:r w:rsidRPr="00835236">
        <w:rPr>
          <w:rFonts w:cs="Arial"/>
          <w:szCs w:val="22"/>
        </w:rPr>
        <w:t>Building</w:t>
      </w:r>
      <w:r w:rsidRPr="00835236">
        <w:rPr>
          <w:rFonts w:cs="Arial"/>
          <w:spacing w:val="-5"/>
          <w:szCs w:val="22"/>
        </w:rPr>
        <w:t xml:space="preserve"> </w:t>
      </w:r>
      <w:r w:rsidRPr="00835236">
        <w:rPr>
          <w:rFonts w:cs="Arial"/>
          <w:szCs w:val="22"/>
        </w:rPr>
        <w:t>or</w:t>
      </w:r>
      <w:r w:rsidRPr="00835236">
        <w:rPr>
          <w:rFonts w:cs="Arial"/>
          <w:spacing w:val="-7"/>
          <w:szCs w:val="22"/>
        </w:rPr>
        <w:t xml:space="preserve"> </w:t>
      </w:r>
      <w:r w:rsidRPr="00835236">
        <w:rPr>
          <w:rFonts w:cs="Arial"/>
          <w:szCs w:val="22"/>
        </w:rPr>
        <w:t>Public</w:t>
      </w:r>
      <w:r w:rsidRPr="00835236">
        <w:rPr>
          <w:rFonts w:cs="Arial"/>
          <w:spacing w:val="-9"/>
          <w:szCs w:val="22"/>
        </w:rPr>
        <w:t xml:space="preserve"> </w:t>
      </w:r>
      <w:r w:rsidRPr="00835236">
        <w:rPr>
          <w:rFonts w:cs="Arial"/>
          <w:szCs w:val="22"/>
        </w:rPr>
        <w:t>Work</w:t>
      </w:r>
      <w:r w:rsidRPr="00835236">
        <w:rPr>
          <w:rFonts w:cs="Arial"/>
          <w:spacing w:val="-7"/>
          <w:szCs w:val="22"/>
        </w:rPr>
        <w:t xml:space="preserve"> </w:t>
      </w:r>
      <w:r w:rsidRPr="00835236">
        <w:rPr>
          <w:rFonts w:cs="Arial"/>
          <w:szCs w:val="22"/>
        </w:rPr>
        <w:t>Financed</w:t>
      </w:r>
      <w:r w:rsidRPr="00835236">
        <w:rPr>
          <w:rFonts w:cs="Arial"/>
          <w:spacing w:val="-4"/>
          <w:szCs w:val="22"/>
        </w:rPr>
        <w:t xml:space="preserve"> </w:t>
      </w:r>
      <w:r w:rsidRPr="00835236">
        <w:rPr>
          <w:rFonts w:cs="Arial"/>
          <w:szCs w:val="22"/>
        </w:rPr>
        <w:t>in</w:t>
      </w:r>
      <w:r w:rsidRPr="00835236">
        <w:rPr>
          <w:rFonts w:cs="Arial"/>
          <w:spacing w:val="-10"/>
          <w:szCs w:val="22"/>
        </w:rPr>
        <w:t xml:space="preserve"> </w:t>
      </w:r>
      <w:r w:rsidRPr="00835236">
        <w:rPr>
          <w:rFonts w:cs="Arial"/>
          <w:szCs w:val="22"/>
        </w:rPr>
        <w:t>Whole</w:t>
      </w:r>
      <w:r w:rsidRPr="00835236">
        <w:rPr>
          <w:rFonts w:cs="Arial"/>
          <w:spacing w:val="-7"/>
          <w:szCs w:val="22"/>
        </w:rPr>
        <w:t xml:space="preserve"> </w:t>
      </w:r>
      <w:r w:rsidRPr="00835236">
        <w:rPr>
          <w:rFonts w:cs="Arial"/>
          <w:szCs w:val="22"/>
        </w:rPr>
        <w:t>or</w:t>
      </w:r>
      <w:r w:rsidRPr="00835236">
        <w:rPr>
          <w:rFonts w:cs="Arial"/>
          <w:spacing w:val="-7"/>
          <w:szCs w:val="22"/>
        </w:rPr>
        <w:t xml:space="preserve"> </w:t>
      </w:r>
      <w:r w:rsidRPr="00835236">
        <w:rPr>
          <w:rFonts w:cs="Arial"/>
          <w:szCs w:val="22"/>
        </w:rPr>
        <w:t>in</w:t>
      </w:r>
      <w:r w:rsidRPr="00835236">
        <w:rPr>
          <w:rFonts w:cs="Arial"/>
          <w:spacing w:val="-4"/>
          <w:szCs w:val="22"/>
        </w:rPr>
        <w:t xml:space="preserve"> </w:t>
      </w:r>
      <w:r w:rsidRPr="00835236">
        <w:rPr>
          <w:rFonts w:cs="Arial"/>
          <w:szCs w:val="22"/>
        </w:rPr>
        <w:t>Part</w:t>
      </w:r>
      <w:r w:rsidRPr="00835236">
        <w:rPr>
          <w:rFonts w:cs="Arial"/>
          <w:spacing w:val="-6"/>
          <w:szCs w:val="22"/>
        </w:rPr>
        <w:t xml:space="preserve"> </w:t>
      </w:r>
      <w:r w:rsidRPr="00835236">
        <w:rPr>
          <w:rFonts w:cs="Arial"/>
          <w:szCs w:val="22"/>
        </w:rPr>
        <w:t>by Loans or Grants from the United States").</w:t>
      </w:r>
    </w:p>
    <w:p w14:paraId="765A44E3" w14:textId="77777777" w:rsidR="00835236" w:rsidRPr="00835236" w:rsidRDefault="00835236" w:rsidP="00835236">
      <w:pPr>
        <w:adjustRightInd w:val="0"/>
        <w:ind w:left="720" w:hanging="360"/>
        <w:rPr>
          <w:rFonts w:eastAsiaTheme="minorHAnsi" w:cs="Arial"/>
          <w:color w:val="000000"/>
          <w:szCs w:val="22"/>
        </w:rPr>
      </w:pPr>
      <w:r w:rsidRPr="00835236">
        <w:rPr>
          <w:rFonts w:eastAsiaTheme="minorHAnsi" w:cs="Arial"/>
          <w:color w:val="000000"/>
          <w:szCs w:val="22"/>
        </w:rPr>
        <w:t>a.</w:t>
      </w:r>
      <w:r w:rsidRPr="00835236">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011ADCF" w14:textId="77777777" w:rsidR="00835236" w:rsidRPr="00835236" w:rsidRDefault="00835236" w:rsidP="00835236">
      <w:pPr>
        <w:ind w:left="720" w:hanging="360"/>
        <w:rPr>
          <w:rFonts w:eastAsiaTheme="minorHAnsi" w:cs="Arial"/>
          <w:color w:val="000000"/>
          <w:szCs w:val="22"/>
        </w:rPr>
      </w:pPr>
      <w:r w:rsidRPr="00835236">
        <w:rPr>
          <w:rFonts w:eastAsiaTheme="minorHAnsi" w:cs="Arial"/>
          <w:color w:val="000000"/>
          <w:szCs w:val="22"/>
        </w:rPr>
        <w:t>b.</w:t>
      </w:r>
      <w:r w:rsidRPr="00835236">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1457CB2" w14:textId="77777777" w:rsidR="00835236" w:rsidRPr="00835236" w:rsidRDefault="00835236" w:rsidP="00835236">
      <w:pPr>
        <w:ind w:left="720" w:hanging="360"/>
        <w:rPr>
          <w:rFonts w:cs="Arial"/>
          <w:szCs w:val="22"/>
        </w:rPr>
      </w:pPr>
      <w:r w:rsidRPr="00835236">
        <w:rPr>
          <w:rFonts w:cs="Arial"/>
          <w:szCs w:val="22"/>
        </w:rPr>
        <w:t>c.</w:t>
      </w:r>
      <w:r w:rsidRPr="00835236">
        <w:rPr>
          <w:rFonts w:cs="Arial"/>
          <w:szCs w:val="22"/>
        </w:rPr>
        <w:tab/>
        <w:t>Breach. A breach of the clauses above may be grounds for termination of the OGS centralized contract, and for debarment as a Contractor and subcontractor as provided in 29 C.F.R. § 5.12.</w:t>
      </w:r>
    </w:p>
    <w:p w14:paraId="21CD8FBC" w14:textId="77777777" w:rsidR="00835236" w:rsidRPr="00835236" w:rsidRDefault="00835236" w:rsidP="00835236">
      <w:pPr>
        <w:rPr>
          <w:rFonts w:cs="Arial"/>
          <w:szCs w:val="22"/>
        </w:rPr>
      </w:pPr>
    </w:p>
    <w:p w14:paraId="660FE2F5" w14:textId="77777777" w:rsidR="00835236" w:rsidRPr="00835236" w:rsidRDefault="00835236" w:rsidP="00835236">
      <w:pPr>
        <w:ind w:left="576" w:hanging="576"/>
        <w:outlineLvl w:val="1"/>
        <w:rPr>
          <w:rFonts w:ascii="Arial Narrow" w:hAnsi="Arial Narrow"/>
          <w:b/>
          <w:bCs/>
          <w:caps/>
          <w:u w:val="single"/>
        </w:rPr>
      </w:pPr>
      <w:bookmarkStart w:id="868" w:name="_Toc70421164"/>
      <w:bookmarkStart w:id="869" w:name="_Toc71011129"/>
      <w:bookmarkStart w:id="870" w:name="_Toc71552867"/>
      <w:bookmarkStart w:id="871" w:name="_Toc71620775"/>
      <w:bookmarkStart w:id="872" w:name="_Toc71631377"/>
      <w:bookmarkStart w:id="873" w:name="_Toc72994164"/>
      <w:r w:rsidRPr="00835236">
        <w:rPr>
          <w:rFonts w:ascii="Arial Narrow" w:hAnsi="Arial Narrow"/>
          <w:b/>
          <w:bCs/>
          <w:caps/>
          <w:u w:val="single"/>
        </w:rPr>
        <w:t>7.7</w:t>
      </w:r>
      <w:r w:rsidRPr="00835236">
        <w:rPr>
          <w:rFonts w:ascii="Arial Narrow" w:hAnsi="Arial Narrow"/>
          <w:b/>
          <w:bCs/>
          <w:caps/>
          <w:u w:val="single"/>
        </w:rPr>
        <w:tab/>
        <w:t>CONTRACT WORK HOURS AND SAFETY STANDARDS ACT, 40 U.S.C. 3701-3708</w:t>
      </w:r>
      <w:bookmarkEnd w:id="868"/>
      <w:bookmarkEnd w:id="869"/>
      <w:bookmarkEnd w:id="870"/>
      <w:bookmarkEnd w:id="871"/>
      <w:bookmarkEnd w:id="872"/>
      <w:bookmarkEnd w:id="873"/>
    </w:p>
    <w:p w14:paraId="0A82ABAC" w14:textId="77777777" w:rsidR="00835236" w:rsidRPr="00835236" w:rsidRDefault="00835236" w:rsidP="00835236">
      <w:pPr>
        <w:autoSpaceDE w:val="0"/>
        <w:autoSpaceDN w:val="0"/>
        <w:adjustRightInd w:val="0"/>
        <w:rPr>
          <w:rFonts w:cs="Arial"/>
          <w:color w:val="000000"/>
          <w:szCs w:val="22"/>
        </w:rPr>
      </w:pPr>
      <w:r w:rsidRPr="00835236">
        <w:rPr>
          <w:rFonts w:cs="Arial"/>
          <w:color w:val="000000"/>
          <w:szCs w:val="22"/>
        </w:rPr>
        <w:t>Where applicable, all contracts awarded by the non-Federal entity in excess of $ 100,000 that involve the employment of mechanics or laborers must  comply with</w:t>
      </w:r>
      <w:r w:rsidRPr="00835236">
        <w:rPr>
          <w:rFonts w:cs="Arial"/>
          <w:color w:val="000000"/>
          <w:spacing w:val="54"/>
          <w:szCs w:val="22"/>
        </w:rPr>
        <w:t xml:space="preserve"> </w:t>
      </w:r>
      <w:r w:rsidRPr="00835236">
        <w:rPr>
          <w:rFonts w:cs="Arial"/>
          <w:color w:val="000000"/>
          <w:szCs w:val="22"/>
        </w:rPr>
        <w:t xml:space="preserve">40 U.S.C. 3702 and 3704, as supplemented by Department of Labor regulations (29 CFR Part 5).  </w:t>
      </w:r>
    </w:p>
    <w:p w14:paraId="520090B8" w14:textId="77777777" w:rsidR="00835236" w:rsidRPr="00835236" w:rsidRDefault="00835236" w:rsidP="00835236">
      <w:pPr>
        <w:numPr>
          <w:ilvl w:val="0"/>
          <w:numId w:val="36"/>
        </w:numPr>
        <w:autoSpaceDE w:val="0"/>
        <w:autoSpaceDN w:val="0"/>
        <w:adjustRightInd w:val="0"/>
        <w:rPr>
          <w:rFonts w:cs="Arial"/>
          <w:color w:val="000000"/>
          <w:szCs w:val="22"/>
        </w:rPr>
      </w:pPr>
      <w:r w:rsidRPr="00835236">
        <w:rPr>
          <w:rFonts w:cs="Arial"/>
          <w:iCs/>
          <w:color w:val="000000"/>
          <w:szCs w:val="22"/>
        </w:rPr>
        <w:t xml:space="preserve">Overtime requirements. </w:t>
      </w:r>
      <w:r w:rsidRPr="00835236">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w:t>
      </w:r>
      <w:r w:rsidRPr="00835236">
        <w:rPr>
          <w:rFonts w:cs="Arial"/>
          <w:color w:val="000000"/>
          <w:szCs w:val="22"/>
        </w:rPr>
        <w:lastRenderedPageBreak/>
        <w:t xml:space="preserve">employed on such work to work in excess of forty hours in such workweek unless such laborer or mechanic receives compensation at a rate not less than one and one-half times the basic rate of pay for all hours worked in excess of forty hours in such workweek. </w:t>
      </w:r>
    </w:p>
    <w:p w14:paraId="7ABCB543" w14:textId="77777777" w:rsidR="00835236" w:rsidRPr="00835236" w:rsidRDefault="00835236" w:rsidP="00835236">
      <w:pPr>
        <w:numPr>
          <w:ilvl w:val="0"/>
          <w:numId w:val="36"/>
        </w:numPr>
        <w:autoSpaceDE w:val="0"/>
        <w:autoSpaceDN w:val="0"/>
        <w:adjustRightInd w:val="0"/>
        <w:rPr>
          <w:rFonts w:cs="Arial"/>
          <w:color w:val="000000"/>
          <w:szCs w:val="22"/>
        </w:rPr>
      </w:pPr>
      <w:r w:rsidRPr="00835236">
        <w:rPr>
          <w:rFonts w:cs="Arial"/>
          <w:iCs/>
          <w:color w:val="000000"/>
          <w:szCs w:val="22"/>
        </w:rPr>
        <w:t xml:space="preserve">Violation; liability for unpaid wages; liquidated damages. </w:t>
      </w:r>
      <w:r w:rsidRPr="00835236">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482C40D" w14:textId="77777777" w:rsidR="00835236" w:rsidRPr="00835236" w:rsidRDefault="00835236" w:rsidP="00835236">
      <w:pPr>
        <w:numPr>
          <w:ilvl w:val="0"/>
          <w:numId w:val="36"/>
        </w:numPr>
        <w:autoSpaceDE w:val="0"/>
        <w:autoSpaceDN w:val="0"/>
        <w:adjustRightInd w:val="0"/>
        <w:rPr>
          <w:rFonts w:cs="Arial"/>
          <w:color w:val="000000"/>
          <w:szCs w:val="22"/>
        </w:rPr>
      </w:pPr>
      <w:r w:rsidRPr="00835236">
        <w:rPr>
          <w:rFonts w:cs="Arial"/>
          <w:iCs/>
          <w:color w:val="000000"/>
          <w:szCs w:val="22"/>
        </w:rPr>
        <w:t xml:space="preserve">Withholding for unpaid wages and liquidated damages. </w:t>
      </w:r>
      <w:r w:rsidRPr="00835236">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17A7F22E" w14:textId="77777777" w:rsidR="00835236" w:rsidRPr="00835236" w:rsidRDefault="00835236" w:rsidP="00835236">
      <w:pPr>
        <w:numPr>
          <w:ilvl w:val="0"/>
          <w:numId w:val="36"/>
        </w:numPr>
        <w:autoSpaceDE w:val="0"/>
        <w:autoSpaceDN w:val="0"/>
        <w:adjustRightInd w:val="0"/>
        <w:rPr>
          <w:rFonts w:cs="Arial"/>
          <w:color w:val="000000"/>
          <w:szCs w:val="22"/>
        </w:rPr>
      </w:pPr>
      <w:r w:rsidRPr="00835236">
        <w:rPr>
          <w:rFonts w:cs="Arial"/>
          <w:iCs/>
          <w:color w:val="000000"/>
          <w:szCs w:val="22"/>
        </w:rPr>
        <w:t xml:space="preserve">Subcontracts. </w:t>
      </w:r>
      <w:r w:rsidRPr="00835236">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21027ED1" w14:textId="77777777" w:rsidR="00835236" w:rsidRPr="00835236" w:rsidRDefault="00835236" w:rsidP="00835236">
      <w:pPr>
        <w:autoSpaceDE w:val="0"/>
        <w:autoSpaceDN w:val="0"/>
        <w:rPr>
          <w:rFonts w:cs="Arial"/>
          <w:b/>
          <w:bCs/>
          <w:szCs w:val="22"/>
        </w:rPr>
      </w:pPr>
    </w:p>
    <w:p w14:paraId="77C7E2ED" w14:textId="77777777" w:rsidR="00835236" w:rsidRPr="00835236" w:rsidRDefault="00835236" w:rsidP="00835236">
      <w:pPr>
        <w:keepNext/>
        <w:ind w:left="576" w:hanging="576"/>
        <w:outlineLvl w:val="1"/>
        <w:rPr>
          <w:rFonts w:ascii="Arial Narrow" w:hAnsi="Arial Narrow"/>
          <w:b/>
          <w:bCs/>
          <w:caps/>
          <w:u w:val="single"/>
        </w:rPr>
      </w:pPr>
      <w:bookmarkStart w:id="874" w:name="_Toc70421165"/>
      <w:bookmarkStart w:id="875" w:name="_Toc71011130"/>
      <w:bookmarkStart w:id="876" w:name="_Toc71552868"/>
      <w:bookmarkStart w:id="877" w:name="_Toc71620776"/>
      <w:bookmarkStart w:id="878" w:name="_Toc71631378"/>
      <w:bookmarkStart w:id="879" w:name="_Toc72994165"/>
      <w:r w:rsidRPr="00835236">
        <w:rPr>
          <w:rFonts w:ascii="Arial Narrow" w:hAnsi="Arial Narrow"/>
          <w:b/>
          <w:bCs/>
          <w:caps/>
          <w:color w:val="000000"/>
          <w:u w:val="single"/>
        </w:rPr>
        <w:t>7.8</w:t>
      </w:r>
      <w:r w:rsidRPr="00835236">
        <w:rPr>
          <w:rFonts w:ascii="Arial Narrow" w:hAnsi="Arial Narrow"/>
          <w:b/>
          <w:bCs/>
          <w:caps/>
          <w:color w:val="000000"/>
          <w:u w:val="single"/>
        </w:rPr>
        <w:tab/>
      </w:r>
      <w:r w:rsidRPr="00835236">
        <w:rPr>
          <w:rFonts w:ascii="Arial Narrow" w:hAnsi="Arial Narrow"/>
          <w:b/>
          <w:bCs/>
          <w:caps/>
          <w:u w:val="single"/>
        </w:rPr>
        <w:t>RIGHTS TO INVENTIONS MADE UNDER A CONTRACT OR AGREEMENT</w:t>
      </w:r>
      <w:bookmarkEnd w:id="874"/>
      <w:bookmarkEnd w:id="875"/>
      <w:bookmarkEnd w:id="876"/>
      <w:bookmarkEnd w:id="877"/>
      <w:bookmarkEnd w:id="878"/>
      <w:bookmarkEnd w:id="879"/>
    </w:p>
    <w:p w14:paraId="4A59977B" w14:textId="77777777" w:rsidR="00835236" w:rsidRPr="00835236" w:rsidRDefault="00835236" w:rsidP="00835236">
      <w:pPr>
        <w:keepNext/>
        <w:rPr>
          <w:rFonts w:cs="Arial"/>
          <w:szCs w:val="22"/>
          <w:lang w:val="x-none" w:eastAsia="x-none"/>
        </w:rPr>
      </w:pPr>
      <w:r w:rsidRPr="00835236">
        <w:rPr>
          <w:rFonts w:cs="Arial"/>
          <w:szCs w:val="22"/>
          <w:lang w:val="x-none" w:eastAsia="x-none"/>
        </w:rPr>
        <w:t>If</w:t>
      </w:r>
      <w:r w:rsidRPr="00835236">
        <w:rPr>
          <w:rFonts w:cs="Arial"/>
          <w:spacing w:val="-3"/>
          <w:szCs w:val="22"/>
          <w:lang w:val="x-none" w:eastAsia="x-none"/>
        </w:rPr>
        <w:t xml:space="preserve"> </w:t>
      </w:r>
      <w:r w:rsidRPr="00835236">
        <w:rPr>
          <w:rFonts w:cs="Arial"/>
          <w:szCs w:val="22"/>
          <w:lang w:val="x-none" w:eastAsia="x-none"/>
        </w:rPr>
        <w:t>the</w:t>
      </w:r>
      <w:r w:rsidRPr="00835236">
        <w:rPr>
          <w:rFonts w:cs="Arial"/>
          <w:spacing w:val="-6"/>
          <w:szCs w:val="22"/>
          <w:lang w:val="x-none" w:eastAsia="x-none"/>
        </w:rPr>
        <w:t xml:space="preserve"> </w:t>
      </w:r>
      <w:r w:rsidRPr="00835236">
        <w:rPr>
          <w:rFonts w:cs="Arial"/>
          <w:szCs w:val="22"/>
          <w:lang w:val="x-none" w:eastAsia="x-none"/>
        </w:rPr>
        <w:t>Federal</w:t>
      </w:r>
      <w:r w:rsidRPr="00835236">
        <w:rPr>
          <w:rFonts w:cs="Arial"/>
          <w:spacing w:val="-6"/>
          <w:szCs w:val="22"/>
          <w:lang w:val="x-none" w:eastAsia="x-none"/>
        </w:rPr>
        <w:t xml:space="preserve"> </w:t>
      </w:r>
      <w:r w:rsidRPr="00835236">
        <w:rPr>
          <w:rFonts w:cs="Arial"/>
          <w:szCs w:val="22"/>
          <w:lang w:val="x-none" w:eastAsia="x-none"/>
        </w:rPr>
        <w:t>award</w:t>
      </w:r>
      <w:r w:rsidRPr="00835236">
        <w:rPr>
          <w:rFonts w:cs="Arial"/>
          <w:spacing w:val="-3"/>
          <w:szCs w:val="22"/>
          <w:lang w:val="x-none" w:eastAsia="x-none"/>
        </w:rPr>
        <w:t xml:space="preserve"> </w:t>
      </w:r>
      <w:r w:rsidRPr="00835236">
        <w:rPr>
          <w:rFonts w:cs="Arial"/>
          <w:szCs w:val="22"/>
          <w:lang w:val="x-none" w:eastAsia="x-none"/>
        </w:rPr>
        <w:t>meets</w:t>
      </w:r>
      <w:r w:rsidRPr="00835236">
        <w:rPr>
          <w:rFonts w:cs="Arial"/>
          <w:spacing w:val="-5"/>
          <w:szCs w:val="22"/>
          <w:lang w:val="x-none" w:eastAsia="x-none"/>
        </w:rPr>
        <w:t xml:space="preserve"> </w:t>
      </w:r>
      <w:r w:rsidRPr="00835236">
        <w:rPr>
          <w:rFonts w:cs="Arial"/>
          <w:szCs w:val="22"/>
          <w:lang w:val="x-none" w:eastAsia="x-none"/>
        </w:rPr>
        <w:t>the</w:t>
      </w:r>
      <w:r w:rsidRPr="00835236">
        <w:rPr>
          <w:rFonts w:cs="Arial"/>
          <w:spacing w:val="-6"/>
          <w:szCs w:val="22"/>
          <w:lang w:val="x-none" w:eastAsia="x-none"/>
        </w:rPr>
        <w:t xml:space="preserve"> </w:t>
      </w:r>
      <w:r w:rsidRPr="00835236">
        <w:rPr>
          <w:rFonts w:cs="Arial"/>
          <w:szCs w:val="22"/>
          <w:lang w:val="x-none" w:eastAsia="x-none"/>
        </w:rPr>
        <w:t>definition</w:t>
      </w:r>
      <w:r w:rsidRPr="00835236">
        <w:rPr>
          <w:rFonts w:cs="Arial"/>
          <w:spacing w:val="-3"/>
          <w:szCs w:val="22"/>
          <w:lang w:val="x-none" w:eastAsia="x-none"/>
        </w:rPr>
        <w:t xml:space="preserve"> </w:t>
      </w:r>
      <w:r w:rsidRPr="00835236">
        <w:rPr>
          <w:rFonts w:cs="Arial"/>
          <w:szCs w:val="22"/>
          <w:lang w:val="x-none" w:eastAsia="x-none"/>
        </w:rPr>
        <w:t>of</w:t>
      </w:r>
      <w:r w:rsidRPr="00835236">
        <w:rPr>
          <w:rFonts w:cs="Arial"/>
          <w:spacing w:val="-4"/>
          <w:szCs w:val="22"/>
          <w:lang w:val="x-none" w:eastAsia="x-none"/>
        </w:rPr>
        <w:t xml:space="preserve"> </w:t>
      </w:r>
      <w:r w:rsidRPr="00835236">
        <w:rPr>
          <w:rFonts w:cs="Arial"/>
          <w:szCs w:val="22"/>
          <w:lang w:val="x-none" w:eastAsia="x-none"/>
        </w:rPr>
        <w:t>"funding</w:t>
      </w:r>
      <w:r w:rsidRPr="00835236">
        <w:rPr>
          <w:rFonts w:cs="Arial"/>
          <w:spacing w:val="-3"/>
          <w:szCs w:val="22"/>
          <w:lang w:val="x-none" w:eastAsia="x-none"/>
        </w:rPr>
        <w:t xml:space="preserve"> </w:t>
      </w:r>
      <w:r w:rsidRPr="00835236">
        <w:rPr>
          <w:rFonts w:cs="Arial"/>
          <w:szCs w:val="22"/>
          <w:lang w:val="x-none" w:eastAsia="x-none"/>
        </w:rPr>
        <w:t>agreement"</w:t>
      </w:r>
      <w:r w:rsidRPr="00835236">
        <w:rPr>
          <w:rFonts w:cs="Arial"/>
          <w:spacing w:val="-2"/>
          <w:szCs w:val="22"/>
          <w:lang w:val="x-none" w:eastAsia="x-none"/>
        </w:rPr>
        <w:t xml:space="preserve"> </w:t>
      </w:r>
      <w:r w:rsidRPr="00835236">
        <w:rPr>
          <w:rFonts w:cs="Arial"/>
          <w:szCs w:val="22"/>
          <w:lang w:val="x-none" w:eastAsia="x-none"/>
        </w:rPr>
        <w:t>under</w:t>
      </w:r>
      <w:r w:rsidRPr="00835236">
        <w:rPr>
          <w:rFonts w:cs="Arial"/>
          <w:spacing w:val="-6"/>
          <w:szCs w:val="22"/>
          <w:lang w:val="x-none" w:eastAsia="x-none"/>
        </w:rPr>
        <w:t xml:space="preserve"> </w:t>
      </w:r>
      <w:r w:rsidRPr="00835236">
        <w:rPr>
          <w:rFonts w:cs="Arial"/>
          <w:szCs w:val="22"/>
          <w:lang w:val="x-none" w:eastAsia="x-none"/>
        </w:rPr>
        <w:t>37</w:t>
      </w:r>
      <w:r w:rsidRPr="00835236">
        <w:rPr>
          <w:rFonts w:cs="Arial"/>
          <w:spacing w:val="-3"/>
          <w:szCs w:val="22"/>
          <w:lang w:val="x-none" w:eastAsia="x-none"/>
        </w:rPr>
        <w:t xml:space="preserve"> </w:t>
      </w:r>
      <w:r w:rsidRPr="00835236">
        <w:rPr>
          <w:rFonts w:cs="Arial"/>
          <w:szCs w:val="22"/>
          <w:lang w:val="x-none" w:eastAsia="x-none"/>
        </w:rPr>
        <w:t>CFR</w:t>
      </w:r>
      <w:r w:rsidRPr="00835236">
        <w:rPr>
          <w:rFonts w:cs="Arial"/>
          <w:spacing w:val="-4"/>
          <w:szCs w:val="22"/>
          <w:lang w:val="x-none" w:eastAsia="x-none"/>
        </w:rPr>
        <w:t xml:space="preserve"> </w:t>
      </w:r>
      <w:r w:rsidRPr="00835236">
        <w:rPr>
          <w:rFonts w:cs="Arial"/>
          <w:szCs w:val="22"/>
          <w:lang w:val="x-none" w:eastAsia="x-none"/>
        </w:rPr>
        <w:t>§</w:t>
      </w:r>
      <w:r w:rsidRPr="00835236">
        <w:rPr>
          <w:rFonts w:cs="Arial"/>
          <w:spacing w:val="-3"/>
          <w:szCs w:val="22"/>
          <w:lang w:val="x-none" w:eastAsia="x-none"/>
        </w:rPr>
        <w:t xml:space="preserve"> </w:t>
      </w:r>
      <w:r w:rsidRPr="00835236">
        <w:rPr>
          <w:rFonts w:cs="Arial"/>
          <w:szCs w:val="22"/>
          <w:lang w:val="x-none" w:eastAsia="x-none"/>
        </w:rPr>
        <w:t>401.2</w:t>
      </w:r>
      <w:r w:rsidRPr="00835236">
        <w:rPr>
          <w:rFonts w:cs="Arial"/>
          <w:spacing w:val="-5"/>
          <w:szCs w:val="22"/>
          <w:lang w:val="x-none" w:eastAsia="x-none"/>
        </w:rPr>
        <w:t xml:space="preserve"> </w:t>
      </w:r>
      <w:r w:rsidRPr="00835236">
        <w:rPr>
          <w:rFonts w:cs="Arial"/>
          <w:szCs w:val="22"/>
          <w:lang w:val="x-none" w:eastAsia="x-none"/>
        </w:rPr>
        <w:t>(a)</w:t>
      </w:r>
      <w:r w:rsidRPr="00835236">
        <w:rPr>
          <w:rFonts w:cs="Arial"/>
          <w:spacing w:val="-5"/>
          <w:szCs w:val="22"/>
          <w:lang w:val="x-none" w:eastAsia="x-none"/>
        </w:rPr>
        <w:t xml:space="preserve"> </w:t>
      </w:r>
      <w:r w:rsidRPr="00835236">
        <w:rPr>
          <w:rFonts w:cs="Arial"/>
          <w:szCs w:val="22"/>
          <w:lang w:val="x-none" w:eastAsia="x-none"/>
        </w:rPr>
        <w:t>and</w:t>
      </w:r>
      <w:r w:rsidRPr="00835236">
        <w:rPr>
          <w:rFonts w:cs="Arial"/>
          <w:spacing w:val="-5"/>
          <w:szCs w:val="22"/>
          <w:lang w:val="x-none" w:eastAsia="x-none"/>
        </w:rPr>
        <w:t xml:space="preserve"> </w:t>
      </w:r>
      <w:r w:rsidRPr="00835236">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835236">
        <w:rPr>
          <w:rFonts w:cs="Arial"/>
          <w:spacing w:val="-10"/>
          <w:szCs w:val="22"/>
          <w:lang w:val="x-none" w:eastAsia="x-none"/>
        </w:rPr>
        <w:t xml:space="preserve"> </w:t>
      </w:r>
      <w:r w:rsidRPr="00835236">
        <w:rPr>
          <w:rFonts w:cs="Arial"/>
          <w:szCs w:val="22"/>
          <w:lang w:val="x-none" w:eastAsia="x-none"/>
        </w:rPr>
        <w:t>or</w:t>
      </w:r>
      <w:r w:rsidRPr="00835236">
        <w:rPr>
          <w:rFonts w:cs="Arial"/>
          <w:spacing w:val="-13"/>
          <w:szCs w:val="22"/>
          <w:lang w:val="x-none" w:eastAsia="x-none"/>
        </w:rPr>
        <w:t xml:space="preserve"> </w:t>
      </w:r>
      <w:r w:rsidRPr="00835236">
        <w:rPr>
          <w:rFonts w:cs="Arial"/>
          <w:szCs w:val="22"/>
          <w:lang w:val="x-none" w:eastAsia="x-none"/>
        </w:rPr>
        <w:t>research</w:t>
      </w:r>
      <w:r w:rsidRPr="00835236">
        <w:rPr>
          <w:rFonts w:cs="Arial"/>
          <w:spacing w:val="-10"/>
          <w:szCs w:val="22"/>
          <w:lang w:val="x-none" w:eastAsia="x-none"/>
        </w:rPr>
        <w:t xml:space="preserve"> </w:t>
      </w:r>
      <w:r w:rsidRPr="00835236">
        <w:rPr>
          <w:rFonts w:cs="Arial"/>
          <w:szCs w:val="22"/>
          <w:lang w:val="x-none" w:eastAsia="x-none"/>
        </w:rPr>
        <w:t>work</w:t>
      </w:r>
      <w:r w:rsidRPr="00835236">
        <w:rPr>
          <w:rFonts w:cs="Arial"/>
          <w:spacing w:val="-10"/>
          <w:szCs w:val="22"/>
          <w:lang w:val="x-none" w:eastAsia="x-none"/>
        </w:rPr>
        <w:t xml:space="preserve"> </w:t>
      </w:r>
      <w:r w:rsidRPr="00835236">
        <w:rPr>
          <w:rFonts w:cs="Arial"/>
          <w:szCs w:val="22"/>
          <w:lang w:val="x-none" w:eastAsia="x-none"/>
        </w:rPr>
        <w:t>under</w:t>
      </w:r>
      <w:r w:rsidRPr="00835236">
        <w:rPr>
          <w:rFonts w:cs="Arial"/>
          <w:spacing w:val="-14"/>
          <w:szCs w:val="22"/>
          <w:lang w:val="x-none" w:eastAsia="x-none"/>
        </w:rPr>
        <w:t xml:space="preserve"> </w:t>
      </w:r>
      <w:r w:rsidRPr="00835236">
        <w:rPr>
          <w:rFonts w:cs="Arial"/>
          <w:szCs w:val="22"/>
          <w:lang w:val="x-none" w:eastAsia="x-none"/>
        </w:rPr>
        <w:t>that</w:t>
      </w:r>
      <w:r w:rsidRPr="00835236">
        <w:rPr>
          <w:rFonts w:cs="Arial"/>
          <w:spacing w:val="-12"/>
          <w:szCs w:val="22"/>
          <w:lang w:val="x-none" w:eastAsia="x-none"/>
        </w:rPr>
        <w:t xml:space="preserve"> </w:t>
      </w:r>
      <w:r w:rsidRPr="00835236">
        <w:rPr>
          <w:rFonts w:cs="Arial"/>
          <w:szCs w:val="22"/>
          <w:lang w:val="x-none" w:eastAsia="x-none"/>
        </w:rPr>
        <w:t>"funding</w:t>
      </w:r>
      <w:r w:rsidRPr="00835236">
        <w:rPr>
          <w:rFonts w:cs="Arial"/>
          <w:spacing w:val="-12"/>
          <w:szCs w:val="22"/>
          <w:lang w:val="x-none" w:eastAsia="x-none"/>
        </w:rPr>
        <w:t xml:space="preserve"> </w:t>
      </w:r>
      <w:r w:rsidRPr="00835236">
        <w:rPr>
          <w:rFonts w:cs="Arial"/>
          <w:szCs w:val="22"/>
          <w:lang w:val="x-none" w:eastAsia="x-none"/>
        </w:rPr>
        <w:t>agreement,"</w:t>
      </w:r>
      <w:r w:rsidRPr="00835236">
        <w:rPr>
          <w:rFonts w:cs="Arial"/>
          <w:spacing w:val="-14"/>
          <w:szCs w:val="22"/>
          <w:lang w:val="x-none" w:eastAsia="x-none"/>
        </w:rPr>
        <w:t xml:space="preserve"> </w:t>
      </w:r>
      <w:r w:rsidRPr="00835236">
        <w:rPr>
          <w:rFonts w:cs="Arial"/>
          <w:szCs w:val="22"/>
          <w:lang w:val="x-none" w:eastAsia="x-none"/>
        </w:rPr>
        <w:t>the</w:t>
      </w:r>
      <w:r w:rsidRPr="00835236">
        <w:rPr>
          <w:rFonts w:cs="Arial"/>
          <w:spacing w:val="-14"/>
          <w:szCs w:val="22"/>
          <w:lang w:val="x-none" w:eastAsia="x-none"/>
        </w:rPr>
        <w:t xml:space="preserve"> </w:t>
      </w:r>
      <w:r w:rsidRPr="00835236">
        <w:rPr>
          <w:rFonts w:cs="Arial"/>
          <w:szCs w:val="22"/>
          <w:lang w:val="x-none" w:eastAsia="x-none"/>
        </w:rPr>
        <w:t>recipient</w:t>
      </w:r>
      <w:r w:rsidRPr="00835236">
        <w:rPr>
          <w:rFonts w:cs="Arial"/>
          <w:spacing w:val="-9"/>
          <w:szCs w:val="22"/>
          <w:lang w:val="x-none" w:eastAsia="x-none"/>
        </w:rPr>
        <w:t xml:space="preserve"> </w:t>
      </w:r>
      <w:r w:rsidRPr="00835236">
        <w:rPr>
          <w:rFonts w:cs="Arial"/>
          <w:szCs w:val="22"/>
          <w:lang w:val="x-none" w:eastAsia="x-none"/>
        </w:rPr>
        <w:t>or</w:t>
      </w:r>
      <w:r w:rsidRPr="00835236">
        <w:rPr>
          <w:rFonts w:cs="Arial"/>
          <w:spacing w:val="-10"/>
          <w:szCs w:val="22"/>
          <w:lang w:val="x-none" w:eastAsia="x-none"/>
        </w:rPr>
        <w:t xml:space="preserve"> </w:t>
      </w:r>
      <w:r w:rsidRPr="00835236">
        <w:rPr>
          <w:rFonts w:cs="Arial"/>
          <w:szCs w:val="22"/>
          <w:lang w:val="x-none" w:eastAsia="x-none"/>
        </w:rPr>
        <w:t>subrecipient</w:t>
      </w:r>
      <w:r w:rsidRPr="00835236">
        <w:rPr>
          <w:rFonts w:cs="Arial"/>
          <w:spacing w:val="-12"/>
          <w:szCs w:val="22"/>
          <w:lang w:val="x-none" w:eastAsia="x-none"/>
        </w:rPr>
        <w:t xml:space="preserve"> </w:t>
      </w:r>
      <w:r w:rsidRPr="00835236">
        <w:rPr>
          <w:rFonts w:cs="Arial"/>
          <w:szCs w:val="22"/>
          <w:lang w:val="x-none" w:eastAsia="x-none"/>
        </w:rPr>
        <w:t>must comply with the requirements of 37 CFR Part 401, "Rights to Inventions Made by</w:t>
      </w:r>
      <w:r w:rsidRPr="00835236">
        <w:rPr>
          <w:rFonts w:cs="Arial"/>
          <w:spacing w:val="27"/>
          <w:szCs w:val="22"/>
          <w:lang w:val="x-none" w:eastAsia="x-none"/>
        </w:rPr>
        <w:t xml:space="preserve"> </w:t>
      </w:r>
      <w:r w:rsidRPr="00835236">
        <w:rPr>
          <w:rFonts w:cs="Arial"/>
          <w:szCs w:val="22"/>
          <w:lang w:val="x-none" w:eastAsia="x-none"/>
        </w:rPr>
        <w:t>Nonprofit Organizations and Small Business Firms Under Government Grants, Contracts and Cooperative Agreements," and any implementing regulations issued by the awarding agency.</w:t>
      </w:r>
    </w:p>
    <w:p w14:paraId="6A152D69" w14:textId="77777777" w:rsidR="00835236" w:rsidRPr="00835236" w:rsidRDefault="00835236" w:rsidP="00835236">
      <w:pPr>
        <w:ind w:left="720"/>
        <w:rPr>
          <w:rFonts w:cs="Arial"/>
          <w:b/>
          <w:bCs/>
          <w:szCs w:val="22"/>
        </w:rPr>
      </w:pPr>
    </w:p>
    <w:p w14:paraId="497C0C48" w14:textId="77777777" w:rsidR="00835236" w:rsidRPr="00835236" w:rsidRDefault="00835236" w:rsidP="00835236">
      <w:pPr>
        <w:ind w:left="576" w:hanging="576"/>
        <w:outlineLvl w:val="1"/>
        <w:rPr>
          <w:rFonts w:ascii="Arial Narrow" w:hAnsi="Arial Narrow"/>
          <w:b/>
          <w:bCs/>
          <w:caps/>
          <w:u w:val="single"/>
        </w:rPr>
      </w:pPr>
      <w:bookmarkStart w:id="880" w:name="_Toc70421166"/>
      <w:bookmarkStart w:id="881" w:name="_Toc71011131"/>
      <w:bookmarkStart w:id="882" w:name="_Toc71552869"/>
      <w:bookmarkStart w:id="883" w:name="_Toc71620777"/>
      <w:bookmarkStart w:id="884" w:name="_Toc71631379"/>
      <w:bookmarkStart w:id="885" w:name="_Toc72994166"/>
      <w:r w:rsidRPr="00835236">
        <w:rPr>
          <w:rFonts w:ascii="Arial Narrow" w:hAnsi="Arial Narrow"/>
          <w:b/>
          <w:bCs/>
          <w:caps/>
          <w:color w:val="000000"/>
          <w:u w:val="single"/>
        </w:rPr>
        <w:t>7.9</w:t>
      </w:r>
      <w:r w:rsidRPr="00835236">
        <w:rPr>
          <w:rFonts w:ascii="Arial Narrow" w:hAnsi="Arial Narrow"/>
          <w:b/>
          <w:bCs/>
          <w:caps/>
          <w:color w:val="000000"/>
          <w:u w:val="single"/>
        </w:rPr>
        <w:tab/>
      </w:r>
      <w:r w:rsidRPr="00835236">
        <w:rPr>
          <w:rFonts w:ascii="Arial Narrow" w:hAnsi="Arial Narrow"/>
          <w:b/>
          <w:bCs/>
          <w:caps/>
          <w:u w:val="single"/>
        </w:rPr>
        <w:t xml:space="preserve">CLEAN AIR ACT, </w:t>
      </w:r>
      <w:r w:rsidRPr="00835236">
        <w:rPr>
          <w:rFonts w:ascii="Arial Narrow" w:hAnsi="Arial Narrow"/>
          <w:b/>
          <w:bCs/>
          <w:caps/>
          <w:u w:val="single"/>
          <w:shd w:val="clear" w:color="auto" w:fill="FFFFFF"/>
        </w:rPr>
        <w:t xml:space="preserve">42 U.S.C. 7401-7671Q, </w:t>
      </w:r>
      <w:r w:rsidRPr="00835236">
        <w:rPr>
          <w:rFonts w:ascii="Arial Narrow" w:hAnsi="Arial Narrow"/>
          <w:b/>
          <w:bCs/>
          <w:caps/>
          <w:u w:val="single"/>
        </w:rPr>
        <w:t xml:space="preserve">AND THE FEDERAL WATER POLLUTION CONTROL ACT, </w:t>
      </w:r>
      <w:r w:rsidRPr="00835236">
        <w:rPr>
          <w:rFonts w:ascii="Arial Narrow" w:hAnsi="Arial Narrow"/>
          <w:b/>
          <w:bCs/>
          <w:caps/>
          <w:u w:val="single"/>
          <w:shd w:val="clear" w:color="auto" w:fill="FFFFFF"/>
        </w:rPr>
        <w:t>33 U.S.C. 1251-1387, AS AMENDED</w:t>
      </w:r>
      <w:bookmarkEnd w:id="880"/>
      <w:bookmarkEnd w:id="881"/>
      <w:bookmarkEnd w:id="882"/>
      <w:bookmarkEnd w:id="883"/>
      <w:bookmarkEnd w:id="884"/>
      <w:bookmarkEnd w:id="885"/>
      <w:r w:rsidRPr="00835236">
        <w:rPr>
          <w:rFonts w:ascii="Arial Narrow" w:hAnsi="Arial Narrow"/>
          <w:b/>
          <w:bCs/>
          <w:caps/>
          <w:u w:val="single"/>
        </w:rPr>
        <w:t xml:space="preserve"> </w:t>
      </w:r>
    </w:p>
    <w:p w14:paraId="36EFF8A7" w14:textId="77777777" w:rsidR="00835236" w:rsidRPr="00835236" w:rsidRDefault="00835236" w:rsidP="00835236">
      <w:pPr>
        <w:keepNext/>
        <w:rPr>
          <w:rFonts w:cs="Arial"/>
          <w:szCs w:val="22"/>
          <w:lang w:val="x-none" w:eastAsia="x-none"/>
        </w:rPr>
      </w:pPr>
      <w:r w:rsidRPr="00835236">
        <w:rPr>
          <w:rFonts w:cs="Arial"/>
          <w:szCs w:val="22"/>
          <w:lang w:val="x-none" w:eastAsia="x-none"/>
        </w:rPr>
        <w:t>Where applicable, Contract and subgrants of amounts in</w:t>
      </w:r>
      <w:r w:rsidRPr="00835236">
        <w:rPr>
          <w:sz w:val="20"/>
          <w:lang w:val="x-none" w:eastAsia="x-none"/>
        </w:rPr>
        <w:t xml:space="preserve"> </w:t>
      </w:r>
      <w:r w:rsidRPr="00835236">
        <w:rPr>
          <w:rFonts w:cs="Arial"/>
          <w:szCs w:val="22"/>
          <w:lang w:val="x-none" w:eastAsia="x-none"/>
        </w:rPr>
        <w:t>excess of $150,000, must comply with the following:</w:t>
      </w:r>
    </w:p>
    <w:p w14:paraId="2F22F7FC" w14:textId="77777777" w:rsidR="00835236" w:rsidRPr="00835236" w:rsidRDefault="00835236" w:rsidP="00835236">
      <w:pPr>
        <w:rPr>
          <w:rFonts w:cs="Arial"/>
          <w:szCs w:val="22"/>
          <w:lang w:val="x-none" w:eastAsia="x-none"/>
        </w:rPr>
      </w:pPr>
    </w:p>
    <w:p w14:paraId="6B9045CD" w14:textId="77777777" w:rsidR="00835236" w:rsidRPr="00835236" w:rsidRDefault="00835236" w:rsidP="00835236">
      <w:pPr>
        <w:autoSpaceDE w:val="0"/>
        <w:autoSpaceDN w:val="0"/>
        <w:adjustRightInd w:val="0"/>
        <w:rPr>
          <w:rFonts w:cs="Arial"/>
          <w:color w:val="000000"/>
          <w:szCs w:val="22"/>
        </w:rPr>
      </w:pPr>
      <w:r w:rsidRPr="00835236">
        <w:rPr>
          <w:rFonts w:cs="Arial"/>
          <w:color w:val="000000"/>
          <w:szCs w:val="22"/>
        </w:rPr>
        <w:t>Clean Air Act</w:t>
      </w:r>
    </w:p>
    <w:p w14:paraId="18D2BFB6" w14:textId="77777777" w:rsidR="00835236" w:rsidRPr="00835236" w:rsidRDefault="00835236" w:rsidP="00835236">
      <w:pPr>
        <w:numPr>
          <w:ilvl w:val="3"/>
          <w:numId w:val="37"/>
        </w:numPr>
        <w:autoSpaceDE w:val="0"/>
        <w:autoSpaceDN w:val="0"/>
        <w:adjustRightInd w:val="0"/>
        <w:ind w:left="720"/>
        <w:rPr>
          <w:rFonts w:cs="Arial"/>
          <w:color w:val="000000"/>
          <w:szCs w:val="22"/>
        </w:rPr>
      </w:pPr>
      <w:r w:rsidRPr="00835236">
        <w:rPr>
          <w:rFonts w:cs="Arial"/>
          <w:color w:val="000000"/>
          <w:szCs w:val="22"/>
        </w:rPr>
        <w:t>The contractor agrees to comply with all applicable standards, orders or regulations issued pursuant to the Clean Air Act, as amended, 42 U.S.C. § 7401 et seq.</w:t>
      </w:r>
    </w:p>
    <w:p w14:paraId="681174DE" w14:textId="77777777" w:rsidR="00835236" w:rsidRPr="00835236" w:rsidRDefault="00835236" w:rsidP="00835236">
      <w:pPr>
        <w:numPr>
          <w:ilvl w:val="3"/>
          <w:numId w:val="37"/>
        </w:numPr>
        <w:autoSpaceDE w:val="0"/>
        <w:autoSpaceDN w:val="0"/>
        <w:adjustRightInd w:val="0"/>
        <w:ind w:left="720"/>
        <w:rPr>
          <w:rFonts w:cs="Arial"/>
          <w:color w:val="000000"/>
          <w:szCs w:val="22"/>
        </w:rPr>
      </w:pPr>
      <w:r w:rsidRPr="00835236">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0BD5AFE" w14:textId="77777777" w:rsidR="00835236" w:rsidRPr="00835236" w:rsidRDefault="00835236" w:rsidP="00835236">
      <w:pPr>
        <w:numPr>
          <w:ilvl w:val="3"/>
          <w:numId w:val="37"/>
        </w:numPr>
        <w:autoSpaceDE w:val="0"/>
        <w:autoSpaceDN w:val="0"/>
        <w:adjustRightInd w:val="0"/>
        <w:ind w:left="720"/>
        <w:rPr>
          <w:rFonts w:cs="Arial"/>
          <w:color w:val="000000"/>
          <w:szCs w:val="22"/>
        </w:rPr>
      </w:pPr>
      <w:r w:rsidRPr="00835236">
        <w:rPr>
          <w:rFonts w:cs="Arial"/>
          <w:color w:val="000000"/>
          <w:szCs w:val="22"/>
        </w:rPr>
        <w:t xml:space="preserve">The contractor agrees to include these requirements in each subcontract exceeding $150,000 financed in whole or in part with Federal assistance provided by FEMA. </w:t>
      </w:r>
    </w:p>
    <w:p w14:paraId="7B587CCA" w14:textId="77777777" w:rsidR="00835236" w:rsidRPr="00835236" w:rsidRDefault="00835236" w:rsidP="00835236">
      <w:pPr>
        <w:autoSpaceDE w:val="0"/>
        <w:autoSpaceDN w:val="0"/>
        <w:adjustRightInd w:val="0"/>
        <w:rPr>
          <w:rFonts w:cs="Arial"/>
          <w:color w:val="000000"/>
          <w:szCs w:val="22"/>
        </w:rPr>
      </w:pPr>
    </w:p>
    <w:p w14:paraId="0CB84C45" w14:textId="77777777" w:rsidR="00835236" w:rsidRPr="00835236" w:rsidRDefault="00835236" w:rsidP="00835236">
      <w:pPr>
        <w:autoSpaceDE w:val="0"/>
        <w:autoSpaceDN w:val="0"/>
        <w:adjustRightInd w:val="0"/>
        <w:rPr>
          <w:rFonts w:cs="Arial"/>
          <w:color w:val="000000"/>
          <w:szCs w:val="22"/>
        </w:rPr>
      </w:pPr>
      <w:r w:rsidRPr="00835236">
        <w:rPr>
          <w:rFonts w:cs="Arial"/>
          <w:color w:val="000000"/>
          <w:szCs w:val="22"/>
        </w:rPr>
        <w:t xml:space="preserve">Federal Water Pollution Control Act </w:t>
      </w:r>
    </w:p>
    <w:p w14:paraId="1552ADE3" w14:textId="77777777" w:rsidR="00835236" w:rsidRPr="00835236" w:rsidRDefault="00835236" w:rsidP="00835236">
      <w:pPr>
        <w:numPr>
          <w:ilvl w:val="0"/>
          <w:numId w:val="38"/>
        </w:numPr>
        <w:autoSpaceDE w:val="0"/>
        <w:autoSpaceDN w:val="0"/>
        <w:adjustRightInd w:val="0"/>
        <w:rPr>
          <w:rFonts w:cs="Arial"/>
          <w:color w:val="000000"/>
          <w:szCs w:val="22"/>
        </w:rPr>
      </w:pPr>
      <w:r w:rsidRPr="00835236">
        <w:rPr>
          <w:rFonts w:cs="Arial"/>
          <w:color w:val="000000"/>
          <w:szCs w:val="22"/>
        </w:rPr>
        <w:t xml:space="preserve">The contractor agrees to comply with all applicable standards, orders, or regulations issued pursuant to the Federal Water Pollution Control Act, as amended, 33 U.S.C. 1251 et seq. </w:t>
      </w:r>
    </w:p>
    <w:p w14:paraId="1FE5A77F" w14:textId="77777777" w:rsidR="00835236" w:rsidRPr="00835236" w:rsidRDefault="00835236" w:rsidP="00835236">
      <w:pPr>
        <w:numPr>
          <w:ilvl w:val="0"/>
          <w:numId w:val="38"/>
        </w:numPr>
        <w:autoSpaceDE w:val="0"/>
        <w:autoSpaceDN w:val="0"/>
        <w:adjustRightInd w:val="0"/>
        <w:rPr>
          <w:rFonts w:cs="Arial"/>
          <w:color w:val="000000"/>
          <w:szCs w:val="22"/>
        </w:rPr>
      </w:pPr>
      <w:r w:rsidRPr="00835236">
        <w:rPr>
          <w:rFonts w:cs="Arial"/>
          <w:color w:val="000000"/>
          <w:szCs w:val="22"/>
        </w:rPr>
        <w:lastRenderedPageBreak/>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857784C" w14:textId="77777777" w:rsidR="00835236" w:rsidRPr="00835236" w:rsidRDefault="00835236" w:rsidP="00835236">
      <w:pPr>
        <w:numPr>
          <w:ilvl w:val="0"/>
          <w:numId w:val="38"/>
        </w:numPr>
        <w:autoSpaceDE w:val="0"/>
        <w:autoSpaceDN w:val="0"/>
        <w:adjustRightInd w:val="0"/>
        <w:rPr>
          <w:rFonts w:cs="Arial"/>
          <w:color w:val="000000"/>
          <w:szCs w:val="22"/>
        </w:rPr>
      </w:pPr>
      <w:r w:rsidRPr="00835236">
        <w:rPr>
          <w:rFonts w:cs="Arial"/>
          <w:color w:val="000000"/>
          <w:szCs w:val="22"/>
        </w:rPr>
        <w:t xml:space="preserve">The contractor agrees to include these requirements in each subcontract exceeding $150,000 financed in whole or in part with Federal assistance provided by FEMA. </w:t>
      </w:r>
    </w:p>
    <w:p w14:paraId="5EAEC82F" w14:textId="77777777" w:rsidR="00835236" w:rsidRPr="00835236" w:rsidRDefault="00835236" w:rsidP="00835236">
      <w:pPr>
        <w:autoSpaceDE w:val="0"/>
        <w:autoSpaceDN w:val="0"/>
        <w:rPr>
          <w:rFonts w:cs="Arial"/>
          <w:b/>
          <w:bCs/>
          <w:szCs w:val="22"/>
        </w:rPr>
      </w:pPr>
    </w:p>
    <w:p w14:paraId="7242A556" w14:textId="77777777" w:rsidR="00835236" w:rsidRPr="00835236" w:rsidRDefault="00835236" w:rsidP="00835236">
      <w:pPr>
        <w:ind w:left="576" w:hanging="576"/>
        <w:outlineLvl w:val="1"/>
        <w:rPr>
          <w:rFonts w:ascii="Arial Narrow" w:hAnsi="Arial Narrow"/>
          <w:b/>
          <w:bCs/>
          <w:caps/>
          <w:u w:val="single"/>
        </w:rPr>
      </w:pPr>
      <w:bookmarkStart w:id="886" w:name="_Toc70421167"/>
      <w:bookmarkStart w:id="887" w:name="_Toc71011132"/>
      <w:bookmarkStart w:id="888" w:name="_Toc71552870"/>
      <w:bookmarkStart w:id="889" w:name="_Toc71620778"/>
      <w:bookmarkStart w:id="890" w:name="_Toc71631380"/>
      <w:bookmarkStart w:id="891" w:name="_Toc72994167"/>
      <w:r w:rsidRPr="00835236">
        <w:rPr>
          <w:rFonts w:ascii="Arial Narrow" w:hAnsi="Arial Narrow"/>
          <w:b/>
          <w:bCs/>
          <w:caps/>
          <w:color w:val="000000"/>
          <w:u w:val="single"/>
        </w:rPr>
        <w:t>7.10</w:t>
      </w:r>
      <w:r w:rsidRPr="00835236">
        <w:rPr>
          <w:rFonts w:ascii="Arial Narrow" w:hAnsi="Arial Narrow"/>
          <w:b/>
          <w:bCs/>
          <w:caps/>
          <w:color w:val="000000"/>
          <w:u w:val="single"/>
        </w:rPr>
        <w:tab/>
      </w:r>
      <w:r w:rsidRPr="00835236">
        <w:rPr>
          <w:rFonts w:ascii="Arial Narrow" w:hAnsi="Arial Narrow"/>
          <w:b/>
          <w:bCs/>
          <w:caps/>
          <w:u w:val="single"/>
        </w:rPr>
        <w:t>DEBARMENT AND SUSPENSION (EXECUTIVE ORDERS 12549 AND 12689)</w:t>
      </w:r>
      <w:bookmarkEnd w:id="886"/>
      <w:bookmarkEnd w:id="887"/>
      <w:bookmarkEnd w:id="888"/>
      <w:bookmarkEnd w:id="889"/>
      <w:bookmarkEnd w:id="890"/>
      <w:bookmarkEnd w:id="891"/>
      <w:r w:rsidRPr="00835236">
        <w:rPr>
          <w:rFonts w:ascii="Arial Narrow" w:hAnsi="Arial Narrow"/>
          <w:b/>
          <w:bCs/>
          <w:caps/>
          <w:u w:val="single"/>
        </w:rPr>
        <w:t xml:space="preserve"> </w:t>
      </w:r>
    </w:p>
    <w:p w14:paraId="01CDD486" w14:textId="77777777" w:rsidR="00835236" w:rsidRPr="00835236" w:rsidRDefault="00835236" w:rsidP="00835236">
      <w:pPr>
        <w:numPr>
          <w:ilvl w:val="0"/>
          <w:numId w:val="39"/>
        </w:numPr>
        <w:autoSpaceDE w:val="0"/>
        <w:autoSpaceDN w:val="0"/>
        <w:adjustRightInd w:val="0"/>
        <w:ind w:left="360"/>
        <w:rPr>
          <w:rFonts w:cs="Arial"/>
          <w:color w:val="000000"/>
          <w:szCs w:val="22"/>
        </w:rPr>
      </w:pPr>
      <w:r w:rsidRPr="00835236">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505ECAF5" w14:textId="77777777" w:rsidR="00835236" w:rsidRPr="00835236" w:rsidRDefault="00835236" w:rsidP="00835236">
      <w:pPr>
        <w:numPr>
          <w:ilvl w:val="0"/>
          <w:numId w:val="39"/>
        </w:numPr>
        <w:autoSpaceDE w:val="0"/>
        <w:autoSpaceDN w:val="0"/>
        <w:adjustRightInd w:val="0"/>
        <w:ind w:left="360"/>
        <w:rPr>
          <w:rFonts w:cs="Arial"/>
          <w:color w:val="000000"/>
          <w:szCs w:val="22"/>
        </w:rPr>
      </w:pPr>
      <w:r w:rsidRPr="00835236">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5F9CEE46" w14:textId="77777777" w:rsidR="00835236" w:rsidRPr="00835236" w:rsidRDefault="00835236" w:rsidP="00835236">
      <w:pPr>
        <w:numPr>
          <w:ilvl w:val="0"/>
          <w:numId w:val="39"/>
        </w:numPr>
        <w:autoSpaceDE w:val="0"/>
        <w:autoSpaceDN w:val="0"/>
        <w:adjustRightInd w:val="0"/>
        <w:ind w:left="360"/>
        <w:rPr>
          <w:rFonts w:cs="Arial"/>
          <w:color w:val="000000"/>
          <w:szCs w:val="22"/>
        </w:rPr>
      </w:pPr>
      <w:r w:rsidRPr="00835236">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226DD909" w14:textId="77777777" w:rsidR="00835236" w:rsidRPr="00835236" w:rsidRDefault="00835236" w:rsidP="00835236">
      <w:pPr>
        <w:numPr>
          <w:ilvl w:val="0"/>
          <w:numId w:val="39"/>
        </w:numPr>
        <w:autoSpaceDE w:val="0"/>
        <w:autoSpaceDN w:val="0"/>
        <w:adjustRightInd w:val="0"/>
        <w:ind w:left="360"/>
        <w:rPr>
          <w:rFonts w:cs="Arial"/>
          <w:color w:val="000000"/>
          <w:szCs w:val="22"/>
        </w:rPr>
      </w:pPr>
      <w:r w:rsidRPr="00835236">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B2BED6F" w14:textId="77777777" w:rsidR="00835236" w:rsidRPr="00835236" w:rsidRDefault="00835236" w:rsidP="00835236">
      <w:pPr>
        <w:autoSpaceDE w:val="0"/>
        <w:autoSpaceDN w:val="0"/>
        <w:rPr>
          <w:rFonts w:cs="Arial"/>
          <w:szCs w:val="22"/>
          <w:shd w:val="clear" w:color="auto" w:fill="FFFFFF"/>
        </w:rPr>
      </w:pPr>
    </w:p>
    <w:p w14:paraId="0F4099E3" w14:textId="77777777" w:rsidR="00835236" w:rsidRPr="00835236" w:rsidRDefault="00835236" w:rsidP="00835236">
      <w:pPr>
        <w:ind w:left="576" w:hanging="576"/>
        <w:outlineLvl w:val="1"/>
        <w:rPr>
          <w:rFonts w:ascii="Arial Narrow" w:hAnsi="Arial Narrow"/>
          <w:b/>
          <w:bCs/>
          <w:caps/>
          <w:u w:val="single"/>
        </w:rPr>
      </w:pPr>
      <w:bookmarkStart w:id="892" w:name="_Toc70421168"/>
      <w:bookmarkStart w:id="893" w:name="_Toc71011133"/>
      <w:bookmarkStart w:id="894" w:name="_Toc71552871"/>
      <w:bookmarkStart w:id="895" w:name="_Toc71620779"/>
      <w:bookmarkStart w:id="896" w:name="_Toc71631381"/>
      <w:bookmarkStart w:id="897" w:name="_Toc72994168"/>
      <w:r w:rsidRPr="00835236">
        <w:rPr>
          <w:rFonts w:ascii="Arial Narrow" w:hAnsi="Arial Narrow"/>
          <w:b/>
          <w:bCs/>
          <w:caps/>
          <w:color w:val="000000"/>
          <w:u w:val="single"/>
        </w:rPr>
        <w:t>7.11</w:t>
      </w:r>
      <w:r w:rsidRPr="00835236">
        <w:rPr>
          <w:rFonts w:ascii="Arial Narrow" w:hAnsi="Arial Narrow"/>
          <w:b/>
          <w:bCs/>
          <w:caps/>
          <w:color w:val="000000"/>
          <w:u w:val="single"/>
        </w:rPr>
        <w:tab/>
      </w:r>
      <w:r w:rsidRPr="00835236">
        <w:rPr>
          <w:rFonts w:ascii="Arial Narrow" w:hAnsi="Arial Narrow"/>
          <w:b/>
          <w:bCs/>
          <w:caps/>
          <w:u w:val="single"/>
        </w:rPr>
        <w:t>BYRD ANTI-LOBBYING AMENDMENT, 31 U.S.C. 1352</w:t>
      </w:r>
      <w:bookmarkEnd w:id="892"/>
      <w:bookmarkEnd w:id="893"/>
      <w:bookmarkEnd w:id="894"/>
      <w:bookmarkEnd w:id="895"/>
      <w:bookmarkEnd w:id="896"/>
      <w:bookmarkEnd w:id="897"/>
      <w:r w:rsidRPr="00835236">
        <w:rPr>
          <w:rFonts w:ascii="Arial Narrow" w:hAnsi="Arial Narrow"/>
          <w:b/>
          <w:bCs/>
          <w:caps/>
          <w:u w:val="single"/>
        </w:rPr>
        <w:t xml:space="preserve"> </w:t>
      </w:r>
    </w:p>
    <w:p w14:paraId="3C5C55EF" w14:textId="77777777" w:rsidR="00835236" w:rsidRPr="00835236" w:rsidRDefault="00835236" w:rsidP="00835236">
      <w:pPr>
        <w:rPr>
          <w:rFonts w:cs="Arial"/>
          <w:szCs w:val="22"/>
          <w:lang w:val="x-none" w:eastAsia="x-none"/>
        </w:rPr>
      </w:pPr>
      <w:r w:rsidRPr="00835236">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835236">
        <w:rPr>
          <w:rFonts w:cs="Arial"/>
          <w:spacing w:val="-11"/>
          <w:szCs w:val="22"/>
          <w:lang w:val="x-none" w:eastAsia="x-none"/>
        </w:rPr>
        <w:t xml:space="preserve"> </w:t>
      </w:r>
      <w:r w:rsidRPr="00835236">
        <w:rPr>
          <w:rFonts w:cs="Arial"/>
          <w:szCs w:val="22"/>
          <w:lang w:val="x-none" w:eastAsia="x-none"/>
        </w:rPr>
        <w:t>agency,</w:t>
      </w:r>
      <w:r w:rsidRPr="00835236">
        <w:rPr>
          <w:rFonts w:cs="Arial"/>
          <w:spacing w:val="-7"/>
          <w:szCs w:val="22"/>
          <w:lang w:val="x-none" w:eastAsia="x-none"/>
        </w:rPr>
        <w:t xml:space="preserve"> </w:t>
      </w:r>
      <w:r w:rsidRPr="00835236">
        <w:rPr>
          <w:rFonts w:cs="Arial"/>
          <w:szCs w:val="22"/>
          <w:lang w:val="x-none" w:eastAsia="x-none"/>
        </w:rPr>
        <w:t>a</w:t>
      </w:r>
      <w:r w:rsidRPr="00835236">
        <w:rPr>
          <w:rFonts w:cs="Arial"/>
          <w:spacing w:val="-13"/>
          <w:szCs w:val="22"/>
          <w:lang w:val="x-none" w:eastAsia="x-none"/>
        </w:rPr>
        <w:t xml:space="preserve"> </w:t>
      </w:r>
      <w:r w:rsidRPr="00835236">
        <w:rPr>
          <w:rFonts w:cs="Arial"/>
          <w:szCs w:val="22"/>
          <w:lang w:val="x-none" w:eastAsia="x-none"/>
        </w:rPr>
        <w:t>member</w:t>
      </w:r>
      <w:r w:rsidRPr="00835236">
        <w:rPr>
          <w:rFonts w:cs="Arial"/>
          <w:spacing w:val="-10"/>
          <w:szCs w:val="22"/>
          <w:lang w:val="x-none" w:eastAsia="x-none"/>
        </w:rPr>
        <w:t xml:space="preserve"> </w:t>
      </w:r>
      <w:r w:rsidRPr="00835236">
        <w:rPr>
          <w:rFonts w:cs="Arial"/>
          <w:szCs w:val="22"/>
          <w:lang w:val="x-none" w:eastAsia="x-none"/>
        </w:rPr>
        <w:t>of</w:t>
      </w:r>
      <w:r w:rsidRPr="00835236">
        <w:rPr>
          <w:rFonts w:cs="Arial"/>
          <w:spacing w:val="-7"/>
          <w:szCs w:val="22"/>
          <w:lang w:val="x-none" w:eastAsia="x-none"/>
        </w:rPr>
        <w:t xml:space="preserve"> </w:t>
      </w:r>
      <w:r w:rsidRPr="00835236">
        <w:rPr>
          <w:rFonts w:cs="Arial"/>
          <w:szCs w:val="22"/>
          <w:lang w:val="x-none" w:eastAsia="x-none"/>
        </w:rPr>
        <w:t>Congress,</w:t>
      </w:r>
      <w:r w:rsidRPr="00835236">
        <w:rPr>
          <w:rFonts w:cs="Arial"/>
          <w:spacing w:val="-9"/>
          <w:szCs w:val="22"/>
          <w:lang w:val="x-none" w:eastAsia="x-none"/>
        </w:rPr>
        <w:t xml:space="preserve"> </w:t>
      </w:r>
      <w:r w:rsidRPr="00835236">
        <w:rPr>
          <w:rFonts w:cs="Arial"/>
          <w:szCs w:val="22"/>
          <w:lang w:val="x-none" w:eastAsia="x-none"/>
        </w:rPr>
        <w:t>officer</w:t>
      </w:r>
      <w:r w:rsidRPr="00835236">
        <w:rPr>
          <w:rFonts w:cs="Arial"/>
          <w:spacing w:val="-10"/>
          <w:szCs w:val="22"/>
          <w:lang w:val="x-none" w:eastAsia="x-none"/>
        </w:rPr>
        <w:t xml:space="preserve"> </w:t>
      </w:r>
      <w:r w:rsidRPr="00835236">
        <w:rPr>
          <w:rFonts w:cs="Arial"/>
          <w:szCs w:val="22"/>
          <w:lang w:val="x-none" w:eastAsia="x-none"/>
        </w:rPr>
        <w:t>or</w:t>
      </w:r>
      <w:r w:rsidRPr="00835236">
        <w:rPr>
          <w:rFonts w:cs="Arial"/>
          <w:spacing w:val="-9"/>
          <w:szCs w:val="22"/>
          <w:lang w:val="x-none" w:eastAsia="x-none"/>
        </w:rPr>
        <w:t xml:space="preserve"> </w:t>
      </w:r>
      <w:r w:rsidRPr="00835236">
        <w:rPr>
          <w:rFonts w:cs="Arial"/>
          <w:szCs w:val="22"/>
          <w:lang w:val="x-none" w:eastAsia="x-none"/>
        </w:rPr>
        <w:t>employee</w:t>
      </w:r>
      <w:r w:rsidRPr="00835236">
        <w:rPr>
          <w:rFonts w:cs="Arial"/>
          <w:spacing w:val="-8"/>
          <w:szCs w:val="22"/>
          <w:lang w:val="x-none" w:eastAsia="x-none"/>
        </w:rPr>
        <w:t xml:space="preserve"> </w:t>
      </w:r>
      <w:r w:rsidRPr="00835236">
        <w:rPr>
          <w:rFonts w:cs="Arial"/>
          <w:szCs w:val="22"/>
          <w:lang w:val="x-none" w:eastAsia="x-none"/>
        </w:rPr>
        <w:t>of</w:t>
      </w:r>
      <w:r w:rsidRPr="00835236">
        <w:rPr>
          <w:rFonts w:cs="Arial"/>
          <w:spacing w:val="-8"/>
          <w:szCs w:val="22"/>
          <w:lang w:val="x-none" w:eastAsia="x-none"/>
        </w:rPr>
        <w:t xml:space="preserve"> </w:t>
      </w:r>
      <w:r w:rsidRPr="00835236">
        <w:rPr>
          <w:rFonts w:cs="Arial"/>
          <w:szCs w:val="22"/>
          <w:lang w:val="x-none" w:eastAsia="x-none"/>
        </w:rPr>
        <w:t>Congress,</w:t>
      </w:r>
      <w:r w:rsidRPr="00835236">
        <w:rPr>
          <w:rFonts w:cs="Arial"/>
          <w:spacing w:val="-9"/>
          <w:szCs w:val="22"/>
          <w:lang w:val="x-none" w:eastAsia="x-none"/>
        </w:rPr>
        <w:t xml:space="preserve"> </w:t>
      </w:r>
      <w:r w:rsidRPr="00835236">
        <w:rPr>
          <w:rFonts w:cs="Arial"/>
          <w:szCs w:val="22"/>
          <w:lang w:val="x-none" w:eastAsia="x-none"/>
        </w:rPr>
        <w:t>or</w:t>
      </w:r>
      <w:r w:rsidRPr="00835236">
        <w:rPr>
          <w:rFonts w:cs="Arial"/>
          <w:spacing w:val="-9"/>
          <w:szCs w:val="22"/>
          <w:lang w:val="x-none" w:eastAsia="x-none"/>
        </w:rPr>
        <w:t xml:space="preserve"> </w:t>
      </w:r>
      <w:r w:rsidRPr="00835236">
        <w:rPr>
          <w:rFonts w:cs="Arial"/>
          <w:szCs w:val="22"/>
          <w:lang w:val="x-none" w:eastAsia="x-none"/>
        </w:rPr>
        <w:t>an</w:t>
      </w:r>
      <w:r w:rsidRPr="00835236">
        <w:rPr>
          <w:rFonts w:cs="Arial"/>
          <w:spacing w:val="-11"/>
          <w:szCs w:val="22"/>
          <w:lang w:val="x-none" w:eastAsia="x-none"/>
        </w:rPr>
        <w:t xml:space="preserve"> </w:t>
      </w:r>
      <w:r w:rsidRPr="00835236">
        <w:rPr>
          <w:rFonts w:cs="Arial"/>
          <w:szCs w:val="22"/>
          <w:lang w:val="x-none" w:eastAsia="x-none"/>
        </w:rPr>
        <w:t>employee</w:t>
      </w:r>
      <w:r w:rsidRPr="00835236">
        <w:rPr>
          <w:rFonts w:cs="Arial"/>
          <w:spacing w:val="-9"/>
          <w:szCs w:val="22"/>
          <w:lang w:val="x-none" w:eastAsia="x-none"/>
        </w:rPr>
        <w:t xml:space="preserve"> </w:t>
      </w:r>
      <w:r w:rsidRPr="00835236">
        <w:rPr>
          <w:rFonts w:cs="Arial"/>
          <w:szCs w:val="22"/>
          <w:lang w:val="x-none" w:eastAsia="x-none"/>
        </w:rPr>
        <w:t>of</w:t>
      </w:r>
      <w:r w:rsidRPr="00835236">
        <w:rPr>
          <w:rFonts w:cs="Arial"/>
          <w:spacing w:val="-4"/>
          <w:szCs w:val="22"/>
          <w:lang w:val="x-none" w:eastAsia="x-none"/>
        </w:rPr>
        <w:t xml:space="preserve"> </w:t>
      </w:r>
      <w:r w:rsidRPr="00835236">
        <w:rPr>
          <w:rFonts w:cs="Arial"/>
          <w:szCs w:val="22"/>
          <w:lang w:val="x-none" w:eastAsia="x-none"/>
        </w:rPr>
        <w:t>a</w:t>
      </w:r>
      <w:r w:rsidRPr="00835236">
        <w:rPr>
          <w:rFonts w:cs="Arial"/>
          <w:spacing w:val="-13"/>
          <w:szCs w:val="22"/>
          <w:lang w:val="x-none" w:eastAsia="x-none"/>
        </w:rPr>
        <w:t xml:space="preserve"> </w:t>
      </w:r>
      <w:r w:rsidRPr="00835236">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835236">
        <w:rPr>
          <w:rFonts w:cs="Arial"/>
          <w:spacing w:val="-6"/>
          <w:szCs w:val="22"/>
          <w:lang w:val="x-none" w:eastAsia="x-none"/>
        </w:rPr>
        <w:t xml:space="preserve"> </w:t>
      </w:r>
      <w:r w:rsidRPr="00835236">
        <w:rPr>
          <w:rFonts w:cs="Arial"/>
          <w:szCs w:val="22"/>
          <w:lang w:val="x-none" w:eastAsia="x-none"/>
        </w:rPr>
        <w:t>award.  Such disclosures are forwarded from tier to tier up to the recipient who in turn will forward the certification(s) to the awarding agency.</w:t>
      </w:r>
    </w:p>
    <w:p w14:paraId="3D597BB4" w14:textId="77777777" w:rsidR="00835236" w:rsidRPr="00835236" w:rsidRDefault="00835236" w:rsidP="00835236">
      <w:pPr>
        <w:rPr>
          <w:rFonts w:cs="Arial"/>
          <w:szCs w:val="22"/>
          <w:lang w:val="x-none" w:eastAsia="x-none"/>
        </w:rPr>
      </w:pPr>
    </w:p>
    <w:p w14:paraId="2CEB85FA" w14:textId="77777777" w:rsidR="00835236" w:rsidRPr="00835236" w:rsidRDefault="00835236" w:rsidP="00835236">
      <w:pPr>
        <w:tabs>
          <w:tab w:val="left" w:pos="1417"/>
        </w:tabs>
        <w:outlineLvl w:val="1"/>
        <w:rPr>
          <w:rFonts w:ascii="Arial Narrow" w:hAnsi="Arial Narrow"/>
          <w:b/>
          <w:bCs/>
          <w:caps/>
          <w:sz w:val="18"/>
          <w:u w:val="single"/>
        </w:rPr>
      </w:pPr>
      <w:bookmarkStart w:id="898" w:name="_Toc70421169"/>
      <w:bookmarkStart w:id="899" w:name="_Toc71011134"/>
      <w:bookmarkStart w:id="900" w:name="_Toc71552872"/>
      <w:bookmarkStart w:id="901" w:name="_Toc71620780"/>
      <w:bookmarkStart w:id="902" w:name="_Toc71631382"/>
      <w:bookmarkStart w:id="903" w:name="_Toc72994169"/>
      <w:r w:rsidRPr="00835236">
        <w:rPr>
          <w:rFonts w:ascii="Arial Narrow" w:hAnsi="Arial Narrow" w:cs="Arial"/>
          <w:b/>
          <w:bCs/>
          <w:caps/>
          <w:u w:val="single"/>
        </w:rPr>
        <w:t xml:space="preserve">7.12 </w:t>
      </w:r>
      <w:r w:rsidRPr="00835236">
        <w:rPr>
          <w:rFonts w:ascii="Arial Narrow" w:eastAsiaTheme="minorHAnsi" w:hAnsi="Arial Narrow"/>
          <w:b/>
          <w:bCs/>
          <w:caps/>
          <w:szCs w:val="28"/>
          <w:u w:val="single"/>
        </w:rPr>
        <w:t>PROHIBITION ON CERTAIN TELECOMMUNICATIONS AND VIDEO SURVEILLANCE SERVICES OR EQUIPMENT</w:t>
      </w:r>
      <w:bookmarkEnd w:id="898"/>
      <w:bookmarkEnd w:id="899"/>
      <w:bookmarkEnd w:id="900"/>
      <w:bookmarkEnd w:id="901"/>
      <w:bookmarkEnd w:id="902"/>
      <w:bookmarkEnd w:id="903"/>
    </w:p>
    <w:p w14:paraId="627F9CA3" w14:textId="77777777" w:rsidR="00835236" w:rsidRPr="00835236" w:rsidRDefault="00835236" w:rsidP="00835236">
      <w:pPr>
        <w:adjustRightInd w:val="0"/>
        <w:ind w:left="360" w:hanging="360"/>
        <w:rPr>
          <w:rFonts w:ascii="Arial Narrow" w:eastAsiaTheme="minorHAnsi" w:hAnsi="Arial Narrow"/>
          <w:szCs w:val="20"/>
        </w:rPr>
      </w:pPr>
      <w:r w:rsidRPr="00835236">
        <w:rPr>
          <w:rFonts w:ascii="Arial Narrow" w:eastAsiaTheme="minorHAnsi" w:hAnsi="Arial Narrow"/>
          <w:szCs w:val="20"/>
        </w:rPr>
        <w:t>(a)</w:t>
      </w:r>
      <w:r w:rsidRPr="00835236">
        <w:rPr>
          <w:rFonts w:ascii="Arial Narrow" w:eastAsiaTheme="minorHAnsi" w:hAnsi="Arial Narrow"/>
          <w:szCs w:val="20"/>
        </w:rPr>
        <w:tab/>
        <w:t>Recipients and subrecipients are prohibited from obligating or expending loan or grant funds to:</w:t>
      </w:r>
    </w:p>
    <w:p w14:paraId="54A90ABB" w14:textId="77777777" w:rsidR="00835236" w:rsidRPr="00835236" w:rsidRDefault="00835236" w:rsidP="00835236">
      <w:pPr>
        <w:adjustRightInd w:val="0"/>
        <w:ind w:left="720" w:hanging="360"/>
        <w:rPr>
          <w:rFonts w:ascii="Arial Narrow" w:eastAsiaTheme="minorHAnsi" w:hAnsi="Arial Narrow"/>
          <w:szCs w:val="20"/>
        </w:rPr>
      </w:pPr>
      <w:r w:rsidRPr="00835236">
        <w:rPr>
          <w:rFonts w:ascii="Arial Narrow" w:eastAsiaTheme="minorHAnsi" w:hAnsi="Arial Narrow"/>
          <w:bCs/>
          <w:szCs w:val="20"/>
        </w:rPr>
        <w:t>(1)</w:t>
      </w:r>
      <w:r w:rsidRPr="00835236">
        <w:rPr>
          <w:rFonts w:ascii="Arial Narrow" w:eastAsiaTheme="minorHAnsi" w:hAnsi="Arial Narrow"/>
          <w:bCs/>
          <w:szCs w:val="20"/>
        </w:rPr>
        <w:tab/>
      </w:r>
      <w:r w:rsidRPr="00835236">
        <w:rPr>
          <w:rFonts w:ascii="Arial Narrow" w:eastAsiaTheme="minorHAnsi" w:hAnsi="Arial Narrow"/>
          <w:szCs w:val="20"/>
        </w:rPr>
        <w:t>Procure or obtain;</w:t>
      </w:r>
    </w:p>
    <w:p w14:paraId="740D88E3" w14:textId="77777777" w:rsidR="00835236" w:rsidRPr="00835236" w:rsidRDefault="00835236" w:rsidP="00835236">
      <w:pPr>
        <w:adjustRightInd w:val="0"/>
        <w:ind w:left="720" w:hanging="360"/>
        <w:rPr>
          <w:rFonts w:ascii="Arial Narrow" w:eastAsiaTheme="minorHAnsi" w:hAnsi="Arial Narrow"/>
          <w:szCs w:val="20"/>
        </w:rPr>
      </w:pPr>
      <w:r w:rsidRPr="00835236">
        <w:rPr>
          <w:rFonts w:ascii="Arial Narrow" w:eastAsiaTheme="minorHAnsi" w:hAnsi="Arial Narrow"/>
          <w:bCs/>
          <w:szCs w:val="20"/>
        </w:rPr>
        <w:t>(2)</w:t>
      </w:r>
      <w:r w:rsidRPr="00835236">
        <w:rPr>
          <w:rFonts w:ascii="Arial Narrow" w:eastAsiaTheme="minorHAnsi" w:hAnsi="Arial Narrow"/>
          <w:bCs/>
          <w:szCs w:val="20"/>
        </w:rPr>
        <w:tab/>
      </w:r>
      <w:r w:rsidRPr="00835236">
        <w:rPr>
          <w:rFonts w:ascii="Arial Narrow" w:eastAsiaTheme="minorHAnsi" w:hAnsi="Arial Narrow"/>
          <w:szCs w:val="20"/>
        </w:rPr>
        <w:t>Extend or renew a contract to procure or obtain; or</w:t>
      </w:r>
    </w:p>
    <w:p w14:paraId="46496E51" w14:textId="77777777" w:rsidR="00835236" w:rsidRPr="00835236" w:rsidRDefault="00835236" w:rsidP="00835236">
      <w:pPr>
        <w:adjustRightInd w:val="0"/>
        <w:ind w:left="720" w:hanging="360"/>
        <w:rPr>
          <w:rFonts w:ascii="Arial Narrow" w:eastAsiaTheme="minorHAnsi" w:hAnsi="Arial Narrow"/>
          <w:szCs w:val="20"/>
        </w:rPr>
      </w:pPr>
      <w:r w:rsidRPr="00835236">
        <w:rPr>
          <w:rFonts w:ascii="Arial Narrow" w:eastAsiaTheme="minorHAnsi" w:hAnsi="Arial Narrow"/>
          <w:bCs/>
          <w:szCs w:val="20"/>
        </w:rPr>
        <w:t>(3)</w:t>
      </w:r>
      <w:r w:rsidRPr="00835236">
        <w:rPr>
          <w:rFonts w:ascii="Arial Narrow" w:eastAsiaTheme="minorHAnsi" w:hAnsi="Arial Narrow"/>
          <w:bCs/>
          <w:szCs w:val="20"/>
        </w:rPr>
        <w:tab/>
      </w:r>
      <w:r w:rsidRPr="00835236">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835236">
        <w:rPr>
          <w:rFonts w:ascii="Arial Narrow" w:eastAsiaTheme="minorHAnsi" w:hAnsi="Arial Narrow"/>
          <w:i/>
          <w:iCs/>
          <w:szCs w:val="20"/>
        </w:rPr>
        <w:t>Public Law 115–232</w:t>
      </w:r>
      <w:r w:rsidRPr="00835236">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0A19EB07" w14:textId="77777777" w:rsidR="00835236" w:rsidRPr="00835236" w:rsidRDefault="00835236" w:rsidP="00835236">
      <w:pPr>
        <w:adjustRightInd w:val="0"/>
        <w:ind w:left="1080" w:hanging="360"/>
        <w:rPr>
          <w:rFonts w:ascii="Arial Narrow" w:eastAsiaTheme="minorHAnsi" w:hAnsi="Arial Narrow"/>
          <w:szCs w:val="20"/>
        </w:rPr>
      </w:pPr>
      <w:r w:rsidRPr="00835236">
        <w:rPr>
          <w:rFonts w:ascii="Arial Narrow" w:eastAsiaTheme="minorHAnsi" w:hAnsi="Arial Narrow"/>
          <w:bCs/>
          <w:szCs w:val="20"/>
        </w:rPr>
        <w:t>(i)</w:t>
      </w:r>
      <w:r w:rsidRPr="00835236">
        <w:rPr>
          <w:rFonts w:ascii="Arial Narrow" w:eastAsiaTheme="minorHAnsi" w:hAnsi="Arial Narrow"/>
          <w:bCs/>
          <w:szCs w:val="20"/>
        </w:rPr>
        <w:tab/>
      </w:r>
      <w:r w:rsidRPr="00835236">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1F5A179A" w14:textId="77777777" w:rsidR="00835236" w:rsidRPr="00835236" w:rsidRDefault="00835236" w:rsidP="00835236">
      <w:pPr>
        <w:adjustRightInd w:val="0"/>
        <w:ind w:left="1080" w:hanging="360"/>
        <w:rPr>
          <w:rFonts w:ascii="Arial Narrow" w:eastAsiaTheme="minorHAnsi" w:hAnsi="Arial Narrow"/>
          <w:szCs w:val="20"/>
        </w:rPr>
      </w:pPr>
      <w:r w:rsidRPr="00835236">
        <w:rPr>
          <w:rFonts w:ascii="Arial Narrow" w:eastAsiaTheme="minorHAnsi" w:hAnsi="Arial Narrow"/>
          <w:bCs/>
          <w:szCs w:val="20"/>
        </w:rPr>
        <w:t>(ii)</w:t>
      </w:r>
      <w:r w:rsidRPr="00835236">
        <w:rPr>
          <w:rFonts w:ascii="Arial Narrow" w:eastAsiaTheme="minorHAnsi" w:hAnsi="Arial Narrow"/>
          <w:bCs/>
          <w:szCs w:val="20"/>
        </w:rPr>
        <w:tab/>
      </w:r>
      <w:r w:rsidRPr="00835236">
        <w:rPr>
          <w:rFonts w:ascii="Arial Narrow" w:eastAsiaTheme="minorHAnsi" w:hAnsi="Arial Narrow"/>
          <w:szCs w:val="20"/>
        </w:rPr>
        <w:t>Telecommunications or video surveillance services provided by such entities or using such equipment.</w:t>
      </w:r>
    </w:p>
    <w:p w14:paraId="5E48414A" w14:textId="77777777" w:rsidR="00835236" w:rsidRPr="00835236" w:rsidRDefault="00835236" w:rsidP="00835236">
      <w:pPr>
        <w:adjustRightInd w:val="0"/>
        <w:ind w:left="1080" w:hanging="360"/>
        <w:rPr>
          <w:rFonts w:ascii="Arial Narrow" w:eastAsiaTheme="minorHAnsi" w:hAnsi="Arial Narrow"/>
          <w:szCs w:val="20"/>
        </w:rPr>
      </w:pPr>
      <w:r w:rsidRPr="00835236">
        <w:rPr>
          <w:rFonts w:ascii="Arial Narrow" w:eastAsiaTheme="minorHAnsi" w:hAnsi="Arial Narrow"/>
          <w:bCs/>
          <w:szCs w:val="20"/>
        </w:rPr>
        <w:t>(iii)</w:t>
      </w:r>
      <w:r w:rsidRPr="00835236">
        <w:rPr>
          <w:rFonts w:ascii="Arial Narrow" w:eastAsiaTheme="minorHAnsi" w:hAnsi="Arial Narrow"/>
          <w:bCs/>
          <w:szCs w:val="20"/>
        </w:rPr>
        <w:tab/>
      </w:r>
      <w:r w:rsidRPr="00835236">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14FDA5A0" w14:textId="77777777" w:rsidR="00835236" w:rsidRPr="00835236" w:rsidRDefault="00835236" w:rsidP="00835236">
      <w:pPr>
        <w:rPr>
          <w:rFonts w:cs="Arial"/>
          <w:szCs w:val="22"/>
          <w:lang w:val="x-none" w:eastAsia="x-none"/>
        </w:rPr>
      </w:pPr>
    </w:p>
    <w:p w14:paraId="61C7BA9F" w14:textId="77777777" w:rsidR="00835236" w:rsidRPr="00835236" w:rsidRDefault="00835236" w:rsidP="00835236">
      <w:pPr>
        <w:jc w:val="left"/>
        <w:rPr>
          <w:rFonts w:cs="Arial"/>
          <w:szCs w:val="22"/>
        </w:rPr>
      </w:pPr>
      <w:r w:rsidRPr="00835236">
        <w:rPr>
          <w:rFonts w:cs="Arial"/>
          <w:szCs w:val="22"/>
        </w:rPr>
        <w:lastRenderedPageBreak/>
        <w:br w:type="page"/>
      </w:r>
    </w:p>
    <w:p w14:paraId="464F5B40" w14:textId="77777777" w:rsidR="00835236" w:rsidRPr="00835236" w:rsidRDefault="00835236" w:rsidP="00835236">
      <w:pPr>
        <w:jc w:val="center"/>
        <w:rPr>
          <w:b/>
        </w:rPr>
      </w:pPr>
      <w:r w:rsidRPr="00835236">
        <w:rPr>
          <w:b/>
        </w:rPr>
        <w:lastRenderedPageBreak/>
        <w:t>EXHIBIT A</w:t>
      </w:r>
    </w:p>
    <w:p w14:paraId="6D6C78E5" w14:textId="77777777" w:rsidR="00835236" w:rsidRPr="00835236" w:rsidRDefault="00835236" w:rsidP="00835236">
      <w:pPr>
        <w:jc w:val="center"/>
      </w:pPr>
    </w:p>
    <w:p w14:paraId="7566D071" w14:textId="77777777" w:rsidR="00835236" w:rsidRPr="00835236" w:rsidRDefault="00835236" w:rsidP="00835236">
      <w:pPr>
        <w:jc w:val="center"/>
      </w:pPr>
      <w:r w:rsidRPr="00835236">
        <w:t>MANDATORY EQUAL EMPLOYMENT OPPORTUNITY LANGUAGE</w:t>
      </w:r>
    </w:p>
    <w:p w14:paraId="04576495" w14:textId="77777777" w:rsidR="00835236" w:rsidRPr="00835236" w:rsidRDefault="00835236" w:rsidP="00835236">
      <w:pPr>
        <w:jc w:val="center"/>
      </w:pPr>
      <w:r w:rsidRPr="00835236">
        <w:t xml:space="preserve">N.J.S.A. 10:5-31 </w:t>
      </w:r>
      <w:r w:rsidRPr="00835236">
        <w:rPr>
          <w:u w:val="single"/>
        </w:rPr>
        <w:t>et</w:t>
      </w:r>
      <w:r w:rsidRPr="00835236">
        <w:t xml:space="preserve"> </w:t>
      </w:r>
      <w:r w:rsidRPr="00835236">
        <w:rPr>
          <w:u w:val="single"/>
        </w:rPr>
        <w:t>seq.</w:t>
      </w:r>
      <w:r w:rsidRPr="00835236">
        <w:t xml:space="preserve"> (P.L. 1975, c. 127)</w:t>
      </w:r>
    </w:p>
    <w:p w14:paraId="27BA6067" w14:textId="77777777" w:rsidR="00835236" w:rsidRPr="00835236" w:rsidRDefault="00835236" w:rsidP="00835236">
      <w:pPr>
        <w:jc w:val="center"/>
      </w:pPr>
      <w:r w:rsidRPr="00835236">
        <w:t xml:space="preserve">N.J.A.C. 17:27 </w:t>
      </w:r>
      <w:r w:rsidRPr="00835236">
        <w:rPr>
          <w:u w:val="single"/>
        </w:rPr>
        <w:t>et</w:t>
      </w:r>
      <w:r w:rsidRPr="00835236">
        <w:t xml:space="preserve"> </w:t>
      </w:r>
      <w:r w:rsidRPr="00835236">
        <w:rPr>
          <w:u w:val="single"/>
        </w:rPr>
        <w:t>seq.</w:t>
      </w:r>
    </w:p>
    <w:p w14:paraId="341112B4" w14:textId="77777777" w:rsidR="00835236" w:rsidRPr="00835236" w:rsidRDefault="00835236" w:rsidP="00835236">
      <w:pPr>
        <w:jc w:val="center"/>
      </w:pPr>
    </w:p>
    <w:p w14:paraId="0E076194" w14:textId="77777777" w:rsidR="00835236" w:rsidRPr="00835236" w:rsidRDefault="00835236" w:rsidP="00835236">
      <w:pPr>
        <w:jc w:val="center"/>
      </w:pPr>
      <w:r w:rsidRPr="00835236">
        <w:t>GOODS, GENERAL SERVICE AND PROFESSIONAL SERVICES CONTRACTS</w:t>
      </w:r>
    </w:p>
    <w:p w14:paraId="4C372A9B" w14:textId="77777777" w:rsidR="00835236" w:rsidRPr="00835236" w:rsidRDefault="00835236" w:rsidP="00835236"/>
    <w:p w14:paraId="7B6A4CDA" w14:textId="77777777" w:rsidR="00835236" w:rsidRPr="00835236" w:rsidRDefault="00835236" w:rsidP="00835236">
      <w:r w:rsidRPr="00835236">
        <w:t>During the performance of this contract, the contractor agrees as follows:</w:t>
      </w:r>
    </w:p>
    <w:p w14:paraId="38135184" w14:textId="77777777" w:rsidR="00835236" w:rsidRPr="00835236" w:rsidRDefault="00835236" w:rsidP="00835236"/>
    <w:p w14:paraId="582AF46B" w14:textId="77777777" w:rsidR="00835236" w:rsidRPr="00835236" w:rsidRDefault="00835236" w:rsidP="00835236">
      <w:r w:rsidRPr="00835236">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2EF80F2" w14:textId="77777777" w:rsidR="00835236" w:rsidRPr="00835236" w:rsidRDefault="00835236" w:rsidP="00835236"/>
    <w:p w14:paraId="39326FBF" w14:textId="77777777" w:rsidR="00835236" w:rsidRPr="00835236" w:rsidRDefault="00835236" w:rsidP="00835236">
      <w:r w:rsidRPr="00835236">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EF5D631" w14:textId="77777777" w:rsidR="00835236" w:rsidRPr="00835236" w:rsidRDefault="00835236" w:rsidP="00835236"/>
    <w:p w14:paraId="1827048C" w14:textId="77777777" w:rsidR="00835236" w:rsidRPr="00835236" w:rsidRDefault="00835236" w:rsidP="00835236">
      <w:r w:rsidRPr="00835236">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BE6342B" w14:textId="77777777" w:rsidR="00835236" w:rsidRPr="00835236" w:rsidRDefault="00835236" w:rsidP="00835236"/>
    <w:p w14:paraId="396C3023" w14:textId="77777777" w:rsidR="00835236" w:rsidRPr="00835236" w:rsidRDefault="00835236" w:rsidP="00835236">
      <w:r w:rsidRPr="00835236">
        <w:t xml:space="preserve">The contractor or subcontractor, where applicable, agrees to comply with any regulations promulgated by the Treasurer pursuant to N.J.S.A. 10:5-31 </w:t>
      </w:r>
      <w:r w:rsidRPr="00835236">
        <w:rPr>
          <w:u w:val="single"/>
        </w:rPr>
        <w:t>et</w:t>
      </w:r>
      <w:r w:rsidRPr="00835236">
        <w:t xml:space="preserve"> </w:t>
      </w:r>
      <w:r w:rsidRPr="00835236">
        <w:rPr>
          <w:u w:val="single"/>
        </w:rPr>
        <w:t>seq.</w:t>
      </w:r>
      <w:r w:rsidRPr="00835236">
        <w:t>, as amended and supplemented from time to time and the Americans with Disabilities Act.</w:t>
      </w:r>
    </w:p>
    <w:p w14:paraId="067F7261" w14:textId="77777777" w:rsidR="00835236" w:rsidRPr="00835236" w:rsidRDefault="00835236" w:rsidP="00835236"/>
    <w:p w14:paraId="6253A789" w14:textId="77777777" w:rsidR="00835236" w:rsidRPr="00835236" w:rsidRDefault="00835236" w:rsidP="00835236">
      <w:r w:rsidRPr="00835236">
        <w:t>The contractor or subcontractor agrees to make good faith efforts to meet targeted county employment goals established in accordance with N.J.A.C. 17:27-5.2.</w:t>
      </w:r>
    </w:p>
    <w:p w14:paraId="3E4F2ABB" w14:textId="77777777" w:rsidR="00835236" w:rsidRPr="00835236" w:rsidRDefault="00835236" w:rsidP="00835236"/>
    <w:p w14:paraId="7E271A5A" w14:textId="77777777" w:rsidR="00835236" w:rsidRPr="00835236" w:rsidRDefault="00835236" w:rsidP="00835236">
      <w:r w:rsidRPr="00835236">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D2AE768" w14:textId="77777777" w:rsidR="00835236" w:rsidRPr="00835236" w:rsidRDefault="00835236" w:rsidP="00835236"/>
    <w:p w14:paraId="31FC4C3C" w14:textId="77777777" w:rsidR="00835236" w:rsidRPr="00835236" w:rsidRDefault="00835236" w:rsidP="00835236">
      <w:r w:rsidRPr="00835236">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7057044" w14:textId="77777777" w:rsidR="00835236" w:rsidRPr="00835236" w:rsidRDefault="00835236" w:rsidP="00835236"/>
    <w:p w14:paraId="66B0ABB4" w14:textId="77777777" w:rsidR="00835236" w:rsidRPr="00835236" w:rsidRDefault="00835236" w:rsidP="00835236">
      <w:r w:rsidRPr="00835236">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2B811C7" w14:textId="77777777" w:rsidR="00835236" w:rsidRPr="00835236" w:rsidRDefault="00835236" w:rsidP="00835236"/>
    <w:p w14:paraId="0A8EBCAA" w14:textId="77777777" w:rsidR="00835236" w:rsidRPr="00835236" w:rsidRDefault="00835236" w:rsidP="00835236">
      <w:r w:rsidRPr="00835236">
        <w:t>The contractor shall submit to the public agency, after notification of award but prior to execution of a goods and services contract, one of the following three documents:</w:t>
      </w:r>
    </w:p>
    <w:p w14:paraId="20E8702B" w14:textId="77777777" w:rsidR="00835236" w:rsidRPr="00835236" w:rsidRDefault="00835236" w:rsidP="00835236"/>
    <w:p w14:paraId="1023F41F" w14:textId="77777777" w:rsidR="00835236" w:rsidRPr="00835236" w:rsidRDefault="00835236" w:rsidP="00835236">
      <w:pPr>
        <w:ind w:firstLine="720"/>
      </w:pPr>
      <w:r w:rsidRPr="00835236">
        <w:t>Letter of Federal Affirmative Action Plan Approval;</w:t>
      </w:r>
    </w:p>
    <w:p w14:paraId="4E58FC36" w14:textId="77777777" w:rsidR="00835236" w:rsidRPr="00835236" w:rsidRDefault="00835236" w:rsidP="00835236">
      <w:pPr>
        <w:ind w:left="720"/>
      </w:pPr>
    </w:p>
    <w:p w14:paraId="46D0913D" w14:textId="77777777" w:rsidR="00835236" w:rsidRPr="00835236" w:rsidRDefault="00835236" w:rsidP="00835236">
      <w:r w:rsidRPr="00835236">
        <w:tab/>
        <w:t>Certificate of Employee Information Report; or</w:t>
      </w:r>
    </w:p>
    <w:p w14:paraId="4A60A109" w14:textId="77777777" w:rsidR="00835236" w:rsidRPr="00835236" w:rsidRDefault="00835236" w:rsidP="00835236">
      <w:pPr>
        <w:ind w:left="720"/>
      </w:pPr>
    </w:p>
    <w:p w14:paraId="780EA1DE" w14:textId="77777777" w:rsidR="00835236" w:rsidRPr="00835236" w:rsidRDefault="00835236" w:rsidP="00835236">
      <w:r w:rsidRPr="00835236">
        <w:t>Employee Information Report Form AA302 (electronically provided by the Division and distributed to the public agency through the Division’s website at http://</w:t>
      </w:r>
      <w:hyperlink r:id="rId62" w:history="1">
        <w:r w:rsidRPr="00835236">
          <w:rPr>
            <w:color w:val="0000FF"/>
            <w:u w:val="single"/>
          </w:rPr>
          <w:t>www.state.nj.us/treasury/contract_compliance</w:t>
        </w:r>
      </w:hyperlink>
      <w:r w:rsidRPr="00835236">
        <w:t>).</w:t>
      </w:r>
    </w:p>
    <w:p w14:paraId="6464CC6A" w14:textId="77777777" w:rsidR="00835236" w:rsidRPr="00835236" w:rsidRDefault="00835236" w:rsidP="00835236"/>
    <w:p w14:paraId="0A02E7A3" w14:textId="77777777" w:rsidR="00835236" w:rsidRPr="00835236" w:rsidRDefault="00835236" w:rsidP="00835236">
      <w:r w:rsidRPr="00835236">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835236">
        <w:rPr>
          <w:u w:val="single"/>
        </w:rPr>
        <w:t>et</w:t>
      </w:r>
      <w:r w:rsidRPr="00835236">
        <w:t xml:space="preserve"> </w:t>
      </w:r>
      <w:r w:rsidRPr="00835236">
        <w:rPr>
          <w:u w:val="single"/>
        </w:rPr>
        <w:t>seq.</w:t>
      </w:r>
    </w:p>
    <w:p w14:paraId="2C7D059F" w14:textId="77777777" w:rsidR="00835236" w:rsidRPr="00835236" w:rsidRDefault="00835236" w:rsidP="00835236">
      <w:r w:rsidRPr="00835236">
        <w:br w:type="page"/>
      </w:r>
    </w:p>
    <w:p w14:paraId="534D8172" w14:textId="77777777" w:rsidR="00835236" w:rsidRPr="00835236" w:rsidRDefault="00835236" w:rsidP="00835236">
      <w:pPr>
        <w:jc w:val="center"/>
        <w:rPr>
          <w:b/>
        </w:rPr>
      </w:pPr>
      <w:r w:rsidRPr="00835236">
        <w:rPr>
          <w:b/>
        </w:rPr>
        <w:lastRenderedPageBreak/>
        <w:t>EXHIBIT B</w:t>
      </w:r>
    </w:p>
    <w:p w14:paraId="5F6BE6B4" w14:textId="77777777" w:rsidR="00835236" w:rsidRPr="00835236" w:rsidRDefault="00835236" w:rsidP="00835236">
      <w:pPr>
        <w:jc w:val="center"/>
      </w:pPr>
    </w:p>
    <w:p w14:paraId="497E5DA2" w14:textId="77777777" w:rsidR="00835236" w:rsidRPr="00835236" w:rsidRDefault="00835236" w:rsidP="00835236">
      <w:pPr>
        <w:jc w:val="center"/>
      </w:pPr>
      <w:r w:rsidRPr="00835236">
        <w:t>MANDATORY EQUAL EMPLOYMENT OPPORTUNITY LANGUAGE</w:t>
      </w:r>
    </w:p>
    <w:p w14:paraId="0FDAEC51" w14:textId="77777777" w:rsidR="00835236" w:rsidRPr="00835236" w:rsidRDefault="00835236" w:rsidP="00835236">
      <w:pPr>
        <w:jc w:val="center"/>
      </w:pPr>
      <w:r w:rsidRPr="00835236">
        <w:t xml:space="preserve">N.J.S.A. 10:5-31 </w:t>
      </w:r>
      <w:r w:rsidRPr="00835236">
        <w:rPr>
          <w:u w:val="single"/>
        </w:rPr>
        <w:t>et seq.</w:t>
      </w:r>
      <w:r w:rsidRPr="00835236">
        <w:t xml:space="preserve"> (P.L. 1975, c. 127)</w:t>
      </w:r>
    </w:p>
    <w:p w14:paraId="5CA89872" w14:textId="77777777" w:rsidR="00835236" w:rsidRPr="00835236" w:rsidRDefault="00835236" w:rsidP="00835236">
      <w:pPr>
        <w:jc w:val="center"/>
      </w:pPr>
      <w:r w:rsidRPr="00835236">
        <w:t xml:space="preserve">N.J.S.A. 10:5-39 </w:t>
      </w:r>
      <w:r w:rsidRPr="00835236">
        <w:rPr>
          <w:u w:val="single"/>
        </w:rPr>
        <w:t>et. seq.</w:t>
      </w:r>
      <w:r w:rsidRPr="00835236">
        <w:t xml:space="preserve"> (P.L. 1983, c. 197)</w:t>
      </w:r>
    </w:p>
    <w:p w14:paraId="4AED3005" w14:textId="77777777" w:rsidR="00835236" w:rsidRPr="00835236" w:rsidRDefault="00835236" w:rsidP="00835236">
      <w:pPr>
        <w:jc w:val="center"/>
      </w:pPr>
      <w:r w:rsidRPr="00835236">
        <w:t xml:space="preserve">N.J.A.C. 17:27-1.1 </w:t>
      </w:r>
      <w:r w:rsidRPr="00835236">
        <w:rPr>
          <w:u w:val="single"/>
        </w:rPr>
        <w:t>et</w:t>
      </w:r>
      <w:r w:rsidRPr="00835236">
        <w:t xml:space="preserve"> </w:t>
      </w:r>
      <w:r w:rsidRPr="00835236">
        <w:rPr>
          <w:u w:val="single"/>
        </w:rPr>
        <w:t>seq.</w:t>
      </w:r>
    </w:p>
    <w:p w14:paraId="08580B28" w14:textId="77777777" w:rsidR="00835236" w:rsidRPr="00835236" w:rsidRDefault="00835236" w:rsidP="00835236">
      <w:pPr>
        <w:jc w:val="center"/>
      </w:pPr>
    </w:p>
    <w:p w14:paraId="34B0C11E" w14:textId="77777777" w:rsidR="00835236" w:rsidRPr="00835236" w:rsidRDefault="00835236" w:rsidP="00835236">
      <w:pPr>
        <w:jc w:val="center"/>
      </w:pPr>
      <w:r w:rsidRPr="00835236">
        <w:t>CONSTRUCTION CONTRACTS</w:t>
      </w:r>
    </w:p>
    <w:p w14:paraId="7BED6F97" w14:textId="77777777" w:rsidR="00835236" w:rsidRPr="00835236" w:rsidRDefault="00835236" w:rsidP="00835236"/>
    <w:p w14:paraId="5EDEEFEF" w14:textId="77777777" w:rsidR="00835236" w:rsidRPr="00835236" w:rsidRDefault="00835236" w:rsidP="00835236">
      <w:r w:rsidRPr="00835236">
        <w:t>During the performance of this contract, the contractor agrees as follows:</w:t>
      </w:r>
    </w:p>
    <w:p w14:paraId="29A79C3C" w14:textId="77777777" w:rsidR="00835236" w:rsidRPr="00835236" w:rsidRDefault="00835236" w:rsidP="00835236"/>
    <w:p w14:paraId="1E217FAB" w14:textId="77777777" w:rsidR="00835236" w:rsidRPr="00835236" w:rsidRDefault="00835236" w:rsidP="00835236">
      <w:r w:rsidRPr="00835236">
        <w:t xml:space="preserve">The contractor or subcontractor, where applicable, will not </w:t>
      </w:r>
      <w:r w:rsidRPr="00835236">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62B7CBF" w14:textId="77777777" w:rsidR="00835236" w:rsidRPr="00835236" w:rsidRDefault="00835236" w:rsidP="00835236"/>
    <w:p w14:paraId="4D5D52A6" w14:textId="77777777" w:rsidR="00835236" w:rsidRPr="00835236" w:rsidRDefault="00835236" w:rsidP="00835236">
      <w:r w:rsidRPr="00835236">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0388B0A" w14:textId="77777777" w:rsidR="00835236" w:rsidRPr="00835236" w:rsidRDefault="00835236" w:rsidP="00835236"/>
    <w:p w14:paraId="643AC537" w14:textId="77777777" w:rsidR="00835236" w:rsidRPr="00835236" w:rsidRDefault="00835236" w:rsidP="00835236">
      <w:r w:rsidRPr="00835236">
        <w:t xml:space="preserve">N.J.S.A. 10:5-39 </w:t>
      </w:r>
      <w:r w:rsidRPr="00835236">
        <w:rPr>
          <w:u w:val="single"/>
        </w:rPr>
        <w:t>et</w:t>
      </w:r>
      <w:r w:rsidRPr="00835236">
        <w:t xml:space="preserve"> </w:t>
      </w:r>
      <w:r w:rsidRPr="00835236">
        <w:rPr>
          <w:u w:val="single"/>
        </w:rPr>
        <w:t>seq</w:t>
      </w:r>
      <w:r w:rsidRPr="00835236">
        <w:t>. requires contractors, subcontractors, and permitted assignees performing construction, alteration, or repair of any building or public work in excess of $250,000 to guarantee equal employment opportunity to veterans.</w:t>
      </w:r>
    </w:p>
    <w:p w14:paraId="3DACACDE" w14:textId="77777777" w:rsidR="00835236" w:rsidRPr="00835236" w:rsidRDefault="00835236" w:rsidP="00835236"/>
    <w:p w14:paraId="24708AFB" w14:textId="77777777" w:rsidR="00835236" w:rsidRPr="00835236" w:rsidRDefault="00835236" w:rsidP="00835236">
      <w:r w:rsidRPr="00835236">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C9079DB" w14:textId="77777777" w:rsidR="00835236" w:rsidRPr="00835236" w:rsidRDefault="00835236" w:rsidP="00835236"/>
    <w:p w14:paraId="1D9F82A7" w14:textId="77777777" w:rsidR="00835236" w:rsidRPr="00835236" w:rsidRDefault="00835236" w:rsidP="00835236">
      <w:r w:rsidRPr="00835236">
        <w:t xml:space="preserve">The contractor or subcontractor, where applicable, agrees to comply with any regulations promulgated by the Treasurer, pursuant to N.J.S.A. 10:5-31 </w:t>
      </w:r>
      <w:r w:rsidRPr="00835236">
        <w:rPr>
          <w:u w:val="single"/>
        </w:rPr>
        <w:t>et</w:t>
      </w:r>
      <w:r w:rsidRPr="00835236">
        <w:t xml:space="preserve"> </w:t>
      </w:r>
      <w:r w:rsidRPr="00835236">
        <w:rPr>
          <w:u w:val="single"/>
        </w:rPr>
        <w:t>seq.</w:t>
      </w:r>
      <w:r w:rsidRPr="00835236">
        <w:t>, as amended and supplemented from time to time and the Americans with Disabilities Act.</w:t>
      </w:r>
    </w:p>
    <w:p w14:paraId="0B640E13" w14:textId="77777777" w:rsidR="00835236" w:rsidRPr="00835236" w:rsidRDefault="00835236" w:rsidP="00835236">
      <w:pPr>
        <w:rPr>
          <w:rFonts w:cs="Arial"/>
          <w:szCs w:val="22"/>
        </w:rPr>
      </w:pPr>
    </w:p>
    <w:p w14:paraId="187C945F" w14:textId="77777777" w:rsidR="00835236" w:rsidRPr="00835236" w:rsidRDefault="00835236" w:rsidP="00835236">
      <w:pPr>
        <w:autoSpaceDE w:val="0"/>
        <w:autoSpaceDN w:val="0"/>
        <w:adjustRightInd w:val="0"/>
        <w:rPr>
          <w:rFonts w:cs="Arial"/>
          <w:color w:val="000000"/>
          <w:szCs w:val="22"/>
        </w:rPr>
      </w:pPr>
      <w:r w:rsidRPr="00835236">
        <w:rPr>
          <w:rFonts w:cs="Arial"/>
          <w:color w:val="000000"/>
          <w:szCs w:val="22"/>
        </w:rPr>
        <w:t xml:space="preserve">When hiring or scheduling workers in each construction trade, the contractor or subcontractor agrees to make good faith efforts to employ </w:t>
      </w:r>
      <w:r w:rsidRPr="00835236">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7E54AD17" w14:textId="77777777" w:rsidR="00835236" w:rsidRPr="00835236" w:rsidRDefault="00835236" w:rsidP="00835236">
      <w:pPr>
        <w:rPr>
          <w:rFonts w:cs="Arial"/>
          <w:szCs w:val="22"/>
        </w:rPr>
      </w:pPr>
    </w:p>
    <w:p w14:paraId="11814E7C" w14:textId="77777777" w:rsidR="00835236" w:rsidRPr="00835236" w:rsidRDefault="00835236" w:rsidP="00835236">
      <w:pPr>
        <w:ind w:left="360" w:hanging="360"/>
      </w:pPr>
      <w:r w:rsidRPr="00835236">
        <w:t>(A)</w:t>
      </w:r>
      <w:r w:rsidRPr="00835236">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835236">
        <w:rPr>
          <w:u w:val="single"/>
        </w:rPr>
        <w:t>et.</w:t>
      </w:r>
      <w:r w:rsidRPr="00835236">
        <w:t xml:space="preserve"> </w:t>
      </w:r>
      <w:r w:rsidRPr="00835236">
        <w:rPr>
          <w:u w:val="single"/>
        </w:rPr>
        <w:t>seq.</w:t>
      </w:r>
      <w:r w:rsidRPr="00835236">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8AC99BB" w14:textId="77777777" w:rsidR="00835236" w:rsidRPr="00835236" w:rsidRDefault="00835236" w:rsidP="00835236">
      <w:pPr>
        <w:ind w:left="360" w:hanging="360"/>
      </w:pPr>
    </w:p>
    <w:p w14:paraId="009254A2" w14:textId="77777777" w:rsidR="00835236" w:rsidRPr="00835236" w:rsidRDefault="00835236" w:rsidP="00835236">
      <w:pPr>
        <w:ind w:left="360" w:hanging="360"/>
        <w:rPr>
          <w:rFonts w:cs="Arial"/>
          <w:szCs w:val="22"/>
        </w:rPr>
      </w:pPr>
      <w:r w:rsidRPr="00835236">
        <w:t>(B)</w:t>
      </w:r>
      <w:r w:rsidRPr="00835236">
        <w:tab/>
      </w:r>
      <w:r w:rsidRPr="00835236">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8C57916" w14:textId="77777777" w:rsidR="00835236" w:rsidRPr="00835236" w:rsidRDefault="00835236" w:rsidP="00835236">
      <w:pPr>
        <w:rPr>
          <w:rFonts w:cs="Arial"/>
          <w:szCs w:val="22"/>
        </w:rPr>
      </w:pPr>
    </w:p>
    <w:p w14:paraId="1AC2F73E" w14:textId="77777777" w:rsidR="00835236" w:rsidRPr="00835236" w:rsidRDefault="00835236" w:rsidP="00835236">
      <w:pPr>
        <w:autoSpaceDE w:val="0"/>
        <w:autoSpaceDN w:val="0"/>
        <w:adjustRightInd w:val="0"/>
        <w:ind w:left="450"/>
        <w:rPr>
          <w:rFonts w:cs="Arial"/>
          <w:color w:val="000000"/>
          <w:szCs w:val="22"/>
        </w:rPr>
      </w:pPr>
      <w:r w:rsidRPr="00835236">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4493D7FB" w14:textId="77777777" w:rsidR="00835236" w:rsidRPr="00835236" w:rsidRDefault="00835236" w:rsidP="00835236">
      <w:pPr>
        <w:rPr>
          <w:rFonts w:cs="Arial"/>
          <w:szCs w:val="22"/>
        </w:rPr>
      </w:pPr>
      <w:r w:rsidRPr="00835236">
        <w:rPr>
          <w:rFonts w:cs="Arial"/>
          <w:szCs w:val="22"/>
        </w:rPr>
        <w:tab/>
      </w:r>
      <w:r w:rsidRPr="00835236">
        <w:rPr>
          <w:rFonts w:cs="Arial"/>
          <w:szCs w:val="22"/>
        </w:rPr>
        <w:tab/>
      </w:r>
    </w:p>
    <w:p w14:paraId="76D1A131" w14:textId="77777777" w:rsidR="00835236" w:rsidRPr="00835236" w:rsidRDefault="00835236" w:rsidP="00835236">
      <w:pPr>
        <w:ind w:left="540"/>
        <w:rPr>
          <w:rFonts w:cs="Arial"/>
          <w:szCs w:val="22"/>
        </w:rPr>
      </w:pPr>
      <w:r w:rsidRPr="00835236">
        <w:rPr>
          <w:rFonts w:cs="Arial"/>
          <w:szCs w:val="22"/>
        </w:rPr>
        <w:t>(2) To notify any minority and women workers who have been listed with it as awaiting available vacancies;</w:t>
      </w:r>
    </w:p>
    <w:p w14:paraId="6321D7A0" w14:textId="77777777" w:rsidR="00835236" w:rsidRPr="00835236" w:rsidRDefault="00835236" w:rsidP="00835236">
      <w:pPr>
        <w:ind w:left="540"/>
        <w:rPr>
          <w:rFonts w:cs="Arial"/>
          <w:szCs w:val="22"/>
        </w:rPr>
      </w:pPr>
    </w:p>
    <w:p w14:paraId="2459F4A9" w14:textId="77777777" w:rsidR="00835236" w:rsidRPr="00835236" w:rsidRDefault="00835236" w:rsidP="00835236">
      <w:pPr>
        <w:ind w:left="540"/>
        <w:rPr>
          <w:rFonts w:cs="Arial"/>
          <w:szCs w:val="22"/>
        </w:rPr>
      </w:pPr>
      <w:r w:rsidRPr="00835236">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A0BC193" w14:textId="77777777" w:rsidR="00835236" w:rsidRPr="00835236" w:rsidRDefault="00835236" w:rsidP="00835236">
      <w:pPr>
        <w:ind w:left="540"/>
        <w:rPr>
          <w:rFonts w:cs="Arial"/>
          <w:szCs w:val="22"/>
        </w:rPr>
      </w:pPr>
    </w:p>
    <w:p w14:paraId="200DF780" w14:textId="77777777" w:rsidR="00835236" w:rsidRPr="00835236" w:rsidRDefault="00835236" w:rsidP="00835236">
      <w:pPr>
        <w:ind w:left="540"/>
        <w:rPr>
          <w:rFonts w:cs="Arial"/>
          <w:szCs w:val="22"/>
        </w:rPr>
      </w:pPr>
      <w:r w:rsidRPr="00835236">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2DCADD5" w14:textId="77777777" w:rsidR="00835236" w:rsidRPr="00835236" w:rsidRDefault="00835236" w:rsidP="00835236">
      <w:pPr>
        <w:ind w:left="540"/>
        <w:rPr>
          <w:rFonts w:cs="Arial"/>
          <w:szCs w:val="22"/>
        </w:rPr>
      </w:pPr>
    </w:p>
    <w:p w14:paraId="7705B764" w14:textId="77777777" w:rsidR="00835236" w:rsidRPr="00835236" w:rsidRDefault="00835236" w:rsidP="00835236">
      <w:pPr>
        <w:ind w:left="540"/>
        <w:rPr>
          <w:rFonts w:cs="Arial"/>
          <w:szCs w:val="22"/>
        </w:rPr>
      </w:pPr>
      <w:r w:rsidRPr="00835236">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1597090" w14:textId="77777777" w:rsidR="00835236" w:rsidRPr="00835236" w:rsidRDefault="00835236" w:rsidP="00835236">
      <w:pPr>
        <w:ind w:left="540"/>
        <w:rPr>
          <w:rFonts w:cs="Arial"/>
          <w:szCs w:val="22"/>
        </w:rPr>
      </w:pPr>
    </w:p>
    <w:p w14:paraId="4F401A41" w14:textId="77777777" w:rsidR="00835236" w:rsidRPr="00835236" w:rsidRDefault="00835236" w:rsidP="00835236">
      <w:pPr>
        <w:ind w:left="540"/>
        <w:rPr>
          <w:rFonts w:cs="Arial"/>
          <w:szCs w:val="22"/>
        </w:rPr>
      </w:pPr>
      <w:r w:rsidRPr="00835236">
        <w:rPr>
          <w:rFonts w:cs="Arial"/>
          <w:szCs w:val="22"/>
        </w:rPr>
        <w:t>(6) To adhere to the following procedure when minority and women workers apply or are referred to the contractor or subcontractor:</w:t>
      </w:r>
    </w:p>
    <w:p w14:paraId="693C1690" w14:textId="77777777" w:rsidR="00835236" w:rsidRPr="00835236" w:rsidRDefault="00835236" w:rsidP="00835236">
      <w:pPr>
        <w:rPr>
          <w:rFonts w:cs="Arial"/>
          <w:szCs w:val="22"/>
        </w:rPr>
      </w:pPr>
    </w:p>
    <w:p w14:paraId="413A822E" w14:textId="77777777" w:rsidR="00835236" w:rsidRPr="00835236" w:rsidRDefault="00835236" w:rsidP="00835236">
      <w:pPr>
        <w:ind w:left="1440" w:hanging="360"/>
        <w:rPr>
          <w:rFonts w:cs="Arial"/>
          <w:szCs w:val="22"/>
        </w:rPr>
      </w:pPr>
      <w:r w:rsidRPr="00835236">
        <w:rPr>
          <w:rFonts w:cs="Arial"/>
          <w:szCs w:val="22"/>
        </w:rPr>
        <w:t>(i) The contactor or subcontractor shall interview the referred minority or women worker.</w:t>
      </w:r>
    </w:p>
    <w:p w14:paraId="7CA0FFD1" w14:textId="77777777" w:rsidR="00835236" w:rsidRPr="00835236" w:rsidRDefault="00835236" w:rsidP="00835236">
      <w:pPr>
        <w:ind w:left="1440" w:hanging="360"/>
        <w:rPr>
          <w:rFonts w:cs="Arial"/>
          <w:szCs w:val="22"/>
        </w:rPr>
      </w:pPr>
    </w:p>
    <w:p w14:paraId="4782DE5A" w14:textId="77777777" w:rsidR="00835236" w:rsidRPr="00835236" w:rsidRDefault="00835236" w:rsidP="00835236">
      <w:pPr>
        <w:ind w:left="1440" w:hanging="360"/>
        <w:rPr>
          <w:rFonts w:cs="Arial"/>
          <w:szCs w:val="22"/>
        </w:rPr>
      </w:pPr>
      <w:r w:rsidRPr="00835236">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835236">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298EC0E" w14:textId="77777777" w:rsidR="00835236" w:rsidRPr="00835236" w:rsidRDefault="00835236" w:rsidP="00835236">
      <w:pPr>
        <w:ind w:left="1440" w:hanging="360"/>
        <w:rPr>
          <w:rFonts w:cs="Arial"/>
          <w:szCs w:val="22"/>
        </w:rPr>
      </w:pPr>
    </w:p>
    <w:p w14:paraId="3FA481E5" w14:textId="77777777" w:rsidR="00835236" w:rsidRPr="00835236" w:rsidRDefault="00835236" w:rsidP="00835236">
      <w:pPr>
        <w:autoSpaceDE w:val="0"/>
        <w:autoSpaceDN w:val="0"/>
        <w:adjustRightInd w:val="0"/>
        <w:ind w:left="1350" w:hanging="270"/>
        <w:rPr>
          <w:rFonts w:cs="Arial"/>
          <w:color w:val="000000"/>
          <w:szCs w:val="22"/>
        </w:rPr>
      </w:pPr>
      <w:r w:rsidRPr="00835236">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2517F980" w14:textId="77777777" w:rsidR="00835236" w:rsidRPr="00835236" w:rsidRDefault="00835236" w:rsidP="00835236">
      <w:pPr>
        <w:ind w:left="1350" w:hanging="270"/>
        <w:rPr>
          <w:rFonts w:cs="Arial"/>
          <w:szCs w:val="22"/>
        </w:rPr>
      </w:pPr>
    </w:p>
    <w:p w14:paraId="23CB5CAC" w14:textId="77777777" w:rsidR="00835236" w:rsidRPr="00835236" w:rsidRDefault="00835236" w:rsidP="00835236">
      <w:pPr>
        <w:autoSpaceDE w:val="0"/>
        <w:autoSpaceDN w:val="0"/>
        <w:adjustRightInd w:val="0"/>
        <w:ind w:left="1350" w:hanging="270"/>
        <w:rPr>
          <w:rFonts w:cs="Arial"/>
          <w:color w:val="000000"/>
          <w:szCs w:val="22"/>
        </w:rPr>
      </w:pPr>
      <w:r w:rsidRPr="00835236">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4BAEFCAA" w14:textId="77777777" w:rsidR="00835236" w:rsidRPr="00835236" w:rsidRDefault="00835236" w:rsidP="00835236">
      <w:pPr>
        <w:rPr>
          <w:rFonts w:cs="Arial"/>
          <w:szCs w:val="22"/>
        </w:rPr>
      </w:pPr>
    </w:p>
    <w:p w14:paraId="131FD8DB" w14:textId="77777777" w:rsidR="00835236" w:rsidRPr="00835236" w:rsidRDefault="00835236" w:rsidP="00835236">
      <w:pPr>
        <w:autoSpaceDE w:val="0"/>
        <w:autoSpaceDN w:val="0"/>
        <w:adjustRightInd w:val="0"/>
        <w:rPr>
          <w:rFonts w:cs="Arial"/>
          <w:color w:val="000000"/>
          <w:szCs w:val="22"/>
        </w:rPr>
      </w:pPr>
      <w:r w:rsidRPr="00835236">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7CF0DE5" w14:textId="77777777" w:rsidR="00835236" w:rsidRPr="00835236" w:rsidRDefault="00835236" w:rsidP="00835236">
      <w:pPr>
        <w:rPr>
          <w:rFonts w:cs="Arial"/>
          <w:szCs w:val="22"/>
        </w:rPr>
      </w:pPr>
    </w:p>
    <w:p w14:paraId="6D54D6D7" w14:textId="77777777" w:rsidR="00835236" w:rsidRPr="00835236" w:rsidRDefault="00835236" w:rsidP="00835236">
      <w:pPr>
        <w:ind w:left="360" w:hanging="360"/>
        <w:rPr>
          <w:rFonts w:cs="Arial"/>
          <w:szCs w:val="22"/>
        </w:rPr>
      </w:pPr>
      <w:r w:rsidRPr="00835236">
        <w:rPr>
          <w:rFonts w:cs="Arial"/>
          <w:szCs w:val="22"/>
        </w:rPr>
        <w:t>(C)</w:t>
      </w:r>
      <w:r w:rsidRPr="00835236">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AC2EF56" w14:textId="77777777" w:rsidR="00835236" w:rsidRPr="00835236" w:rsidRDefault="00835236" w:rsidP="00835236">
      <w:pPr>
        <w:ind w:left="360" w:hanging="360"/>
        <w:rPr>
          <w:rFonts w:cs="Arial"/>
          <w:szCs w:val="22"/>
        </w:rPr>
      </w:pPr>
    </w:p>
    <w:p w14:paraId="5364B28C" w14:textId="77777777" w:rsidR="00835236" w:rsidRPr="00835236" w:rsidRDefault="00835236" w:rsidP="00835236">
      <w:pPr>
        <w:autoSpaceDE w:val="0"/>
        <w:autoSpaceDN w:val="0"/>
        <w:adjustRightInd w:val="0"/>
        <w:ind w:left="360"/>
        <w:rPr>
          <w:rFonts w:cs="Arial"/>
          <w:color w:val="000000"/>
          <w:szCs w:val="22"/>
        </w:rPr>
      </w:pPr>
      <w:r w:rsidRPr="00835236">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59228BCF" w14:textId="77777777" w:rsidR="00835236" w:rsidRPr="00835236" w:rsidRDefault="00835236" w:rsidP="00835236">
      <w:pPr>
        <w:ind w:left="360" w:hanging="360"/>
        <w:rPr>
          <w:rFonts w:cs="Arial"/>
          <w:szCs w:val="22"/>
        </w:rPr>
      </w:pPr>
    </w:p>
    <w:p w14:paraId="1D5A7412" w14:textId="77777777" w:rsidR="00835236" w:rsidRPr="00835236" w:rsidRDefault="00835236" w:rsidP="00835236">
      <w:pPr>
        <w:ind w:left="360"/>
        <w:rPr>
          <w:rFonts w:cs="Arial"/>
          <w:szCs w:val="22"/>
        </w:rPr>
      </w:pPr>
      <w:r w:rsidRPr="00835236">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32239149" w14:textId="77777777" w:rsidR="00835236" w:rsidRPr="00835236" w:rsidRDefault="00835236" w:rsidP="00835236">
      <w:pPr>
        <w:ind w:left="360" w:hanging="360"/>
        <w:rPr>
          <w:rFonts w:cs="Arial"/>
          <w:szCs w:val="22"/>
        </w:rPr>
      </w:pPr>
    </w:p>
    <w:p w14:paraId="19896095" w14:textId="77777777" w:rsidR="00835236" w:rsidRPr="00835236" w:rsidRDefault="00835236" w:rsidP="00835236">
      <w:pPr>
        <w:ind w:left="360"/>
        <w:rPr>
          <w:rFonts w:cs="Arial"/>
          <w:szCs w:val="22"/>
        </w:rPr>
      </w:pPr>
      <w:r w:rsidRPr="00835236">
        <w:rPr>
          <w:rFonts w:cs="Arial"/>
          <w:szCs w:val="22"/>
        </w:rPr>
        <w:t>The contractor agrees to cooperate with the public agency in the payment of budgeted funds, as is necessary, for on the job and/or off the job programs for outreach and training of minorities and women.</w:t>
      </w:r>
    </w:p>
    <w:p w14:paraId="464AFD69" w14:textId="77777777" w:rsidR="00835236" w:rsidRPr="00835236" w:rsidRDefault="00835236" w:rsidP="00835236">
      <w:pPr>
        <w:ind w:left="720"/>
        <w:rPr>
          <w:rFonts w:cs="Arial"/>
          <w:szCs w:val="22"/>
        </w:rPr>
      </w:pPr>
    </w:p>
    <w:p w14:paraId="45E87159" w14:textId="77777777" w:rsidR="00835236" w:rsidRPr="00835236" w:rsidRDefault="00835236" w:rsidP="00835236">
      <w:pPr>
        <w:ind w:left="360" w:hanging="360"/>
        <w:rPr>
          <w:rFonts w:cs="Arial"/>
          <w:szCs w:val="22"/>
        </w:rPr>
      </w:pPr>
      <w:r w:rsidRPr="00835236">
        <w:rPr>
          <w:rFonts w:cs="Arial"/>
          <w:szCs w:val="22"/>
        </w:rPr>
        <w:t>(D)</w:t>
      </w:r>
      <w:r w:rsidRPr="00835236">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835236">
        <w:rPr>
          <w:rFonts w:cs="Arial"/>
          <w:szCs w:val="22"/>
          <w:u w:val="single"/>
        </w:rPr>
        <w:t>et</w:t>
      </w:r>
      <w:r w:rsidRPr="00835236">
        <w:rPr>
          <w:rFonts w:cs="Arial"/>
          <w:szCs w:val="22"/>
        </w:rPr>
        <w:t xml:space="preserve"> </w:t>
      </w:r>
      <w:r w:rsidRPr="00835236">
        <w:rPr>
          <w:rFonts w:cs="Arial"/>
          <w:szCs w:val="22"/>
          <w:u w:val="single"/>
        </w:rPr>
        <w:t>seq.</w:t>
      </w:r>
    </w:p>
    <w:p w14:paraId="015132C3" w14:textId="77777777" w:rsidR="00835236" w:rsidRPr="00835236" w:rsidRDefault="00835236" w:rsidP="00835236">
      <w:pPr>
        <w:rPr>
          <w:rFonts w:cs="Arial"/>
          <w:szCs w:val="22"/>
        </w:rPr>
      </w:pPr>
      <w:r w:rsidRPr="00835236">
        <w:rPr>
          <w:rFonts w:cs="Arial"/>
          <w:szCs w:val="22"/>
        </w:rPr>
        <w:br w:type="page"/>
      </w:r>
    </w:p>
    <w:p w14:paraId="231504A2" w14:textId="77777777" w:rsidR="00835236" w:rsidRPr="00835236" w:rsidRDefault="00835236" w:rsidP="00835236">
      <w:pPr>
        <w:autoSpaceDE w:val="0"/>
        <w:autoSpaceDN w:val="0"/>
        <w:adjustRightInd w:val="0"/>
        <w:jc w:val="center"/>
        <w:rPr>
          <w:rFonts w:cs="Arial"/>
          <w:b/>
          <w:color w:val="000000"/>
          <w:szCs w:val="22"/>
        </w:rPr>
      </w:pPr>
      <w:r w:rsidRPr="00835236">
        <w:rPr>
          <w:rFonts w:cs="Arial"/>
          <w:b/>
          <w:color w:val="000000"/>
          <w:szCs w:val="22"/>
        </w:rPr>
        <w:lastRenderedPageBreak/>
        <w:t>EXECUTIVE ORDER NO. 151 REQUIREMENTS</w:t>
      </w:r>
    </w:p>
    <w:p w14:paraId="785F919E" w14:textId="77777777" w:rsidR="00835236" w:rsidRPr="00835236" w:rsidRDefault="00835236" w:rsidP="00835236">
      <w:pPr>
        <w:autoSpaceDE w:val="0"/>
        <w:autoSpaceDN w:val="0"/>
        <w:adjustRightInd w:val="0"/>
        <w:jc w:val="left"/>
        <w:rPr>
          <w:rFonts w:cs="Arial"/>
          <w:color w:val="000000"/>
          <w:szCs w:val="22"/>
        </w:rPr>
      </w:pPr>
    </w:p>
    <w:p w14:paraId="05624CC8" w14:textId="77777777" w:rsidR="00835236" w:rsidRPr="00835236" w:rsidRDefault="00835236" w:rsidP="00835236">
      <w:pPr>
        <w:autoSpaceDE w:val="0"/>
        <w:autoSpaceDN w:val="0"/>
        <w:ind w:right="720"/>
        <w:rPr>
          <w:rFonts w:cs="Arial"/>
          <w:color w:val="000000"/>
        </w:rPr>
      </w:pPr>
      <w:r w:rsidRPr="00835236">
        <w:rPr>
          <w:rFonts w:cs="Arial"/>
          <w:color w:val="000000"/>
          <w:szCs w:val="22"/>
        </w:rPr>
        <w:t>It is the policy of the</w:t>
      </w:r>
      <w:r w:rsidRPr="00835236">
        <w:rPr>
          <w:rFonts w:cs="Arial"/>
          <w:color w:val="000000"/>
        </w:rPr>
        <w:t xml:space="preserve"> Division of Purchase and Property</w:t>
      </w:r>
      <w:r w:rsidRPr="00835236">
        <w:rPr>
          <w:rFonts w:cs="Arial"/>
          <w:b/>
          <w:bCs/>
          <w:color w:val="000000"/>
          <w:szCs w:val="22"/>
        </w:rPr>
        <w:t xml:space="preserve"> </w:t>
      </w:r>
      <w:r w:rsidRPr="00835236">
        <w:rPr>
          <w:rFonts w:cs="Arial"/>
          <w:color w:val="000000"/>
          <w:szCs w:val="22"/>
        </w:rPr>
        <w:t>that its contracts should create a workforce that reflects the diversity of the State of New Jersey. Therefore, contractors engaged by the</w:t>
      </w:r>
      <w:r w:rsidRPr="00835236">
        <w:rPr>
          <w:rFonts w:cs="Arial"/>
          <w:color w:val="000000"/>
        </w:rPr>
        <w:t xml:space="preserve"> Division of Purchase and Property</w:t>
      </w:r>
      <w:r w:rsidRPr="00835236">
        <w:rPr>
          <w:rFonts w:cs="Arial"/>
          <w:b/>
          <w:bCs/>
          <w:color w:val="000000"/>
          <w:szCs w:val="22"/>
        </w:rPr>
        <w:t xml:space="preserve"> </w:t>
      </w:r>
      <w:r w:rsidRPr="00835236">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7283F98" w14:textId="77777777" w:rsidR="00835236" w:rsidRPr="00835236" w:rsidRDefault="00835236" w:rsidP="00835236">
      <w:pPr>
        <w:autoSpaceDE w:val="0"/>
        <w:autoSpaceDN w:val="0"/>
        <w:ind w:left="440" w:right="720"/>
        <w:rPr>
          <w:rFonts w:cs="Arial"/>
          <w:color w:val="000000"/>
          <w:szCs w:val="22"/>
        </w:rPr>
      </w:pPr>
    </w:p>
    <w:p w14:paraId="4E1C60C4" w14:textId="77777777" w:rsidR="00835236" w:rsidRPr="00835236" w:rsidRDefault="00835236" w:rsidP="00835236">
      <w:pPr>
        <w:autoSpaceDE w:val="0"/>
        <w:autoSpaceDN w:val="0"/>
        <w:ind w:right="720"/>
        <w:rPr>
          <w:rFonts w:cs="Arial"/>
          <w:color w:val="000000"/>
          <w:szCs w:val="22"/>
        </w:rPr>
      </w:pPr>
      <w:r w:rsidRPr="00835236">
        <w:rPr>
          <w:rFonts w:cs="Arial"/>
          <w:color w:val="000000"/>
          <w:szCs w:val="22"/>
        </w:rPr>
        <w:t>The contractor must demonstrate to the</w:t>
      </w:r>
      <w:r w:rsidRPr="00835236">
        <w:rPr>
          <w:rFonts w:cs="Arial"/>
          <w:color w:val="000000"/>
        </w:rPr>
        <w:t xml:space="preserve"> Division of Purchase and Property’s</w:t>
      </w:r>
      <w:r w:rsidRPr="00835236">
        <w:rPr>
          <w:rFonts w:cs="Arial"/>
          <w:color w:val="000000"/>
          <w:szCs w:val="22"/>
        </w:rPr>
        <w:t xml:space="preserve"> satisfaction that a good faith effort was made to ensure that minorities and women have been afforded equal opportunity to gain employment under the </w:t>
      </w:r>
      <w:r w:rsidRPr="00835236">
        <w:rPr>
          <w:rFonts w:cs="Arial"/>
          <w:color w:val="000000"/>
        </w:rPr>
        <w:t>Division of Purchase and Property’s</w:t>
      </w:r>
      <w:r w:rsidRPr="00835236">
        <w:rPr>
          <w:rFonts w:cs="Arial"/>
          <w:color w:val="000000"/>
          <w:szCs w:val="22"/>
        </w:rPr>
        <w:t xml:space="preserve"> contract with the contractor. Payment may be withheld from a contractor’s contract for failure to comply with these provisions. </w:t>
      </w:r>
    </w:p>
    <w:p w14:paraId="31B92209" w14:textId="77777777" w:rsidR="00835236" w:rsidRPr="00835236" w:rsidRDefault="00835236" w:rsidP="00835236">
      <w:pPr>
        <w:autoSpaceDE w:val="0"/>
        <w:autoSpaceDN w:val="0"/>
        <w:ind w:left="440" w:right="720"/>
        <w:rPr>
          <w:rFonts w:cs="Arial"/>
          <w:color w:val="000000"/>
          <w:szCs w:val="22"/>
        </w:rPr>
      </w:pPr>
    </w:p>
    <w:p w14:paraId="265B7D27" w14:textId="77777777" w:rsidR="00835236" w:rsidRPr="00835236" w:rsidRDefault="00835236" w:rsidP="00835236">
      <w:pPr>
        <w:rPr>
          <w:rFonts w:cs="Arial"/>
          <w:color w:val="000000"/>
          <w:szCs w:val="22"/>
        </w:rPr>
      </w:pPr>
      <w:r w:rsidRPr="00835236">
        <w:rPr>
          <w:rFonts w:cs="Arial"/>
          <w:color w:val="000000"/>
          <w:szCs w:val="22"/>
        </w:rPr>
        <w:t>Evidence of a “good faith effort” includes, but is not limited to:</w:t>
      </w:r>
    </w:p>
    <w:p w14:paraId="1EDCF864" w14:textId="77777777" w:rsidR="00835236" w:rsidRPr="00835236" w:rsidRDefault="00835236" w:rsidP="00835236">
      <w:pPr>
        <w:autoSpaceDE w:val="0"/>
        <w:autoSpaceDN w:val="0"/>
        <w:rPr>
          <w:rFonts w:cs="Arial"/>
          <w:color w:val="000000"/>
          <w:szCs w:val="22"/>
        </w:rPr>
      </w:pPr>
    </w:p>
    <w:p w14:paraId="1E31E926" w14:textId="77777777" w:rsidR="00835236" w:rsidRPr="00835236" w:rsidRDefault="00835236" w:rsidP="00835236">
      <w:pPr>
        <w:numPr>
          <w:ilvl w:val="0"/>
          <w:numId w:val="11"/>
        </w:numPr>
        <w:autoSpaceDE w:val="0"/>
        <w:autoSpaceDN w:val="0"/>
        <w:ind w:left="1080"/>
        <w:jc w:val="left"/>
        <w:rPr>
          <w:rFonts w:cs="Arial"/>
          <w:color w:val="000000"/>
          <w:szCs w:val="22"/>
        </w:rPr>
      </w:pPr>
      <w:r w:rsidRPr="00835236">
        <w:rPr>
          <w:rFonts w:cs="Arial"/>
          <w:color w:val="000000"/>
          <w:szCs w:val="22"/>
        </w:rPr>
        <w:t xml:space="preserve">The Contractor shall recruit prospective employees through the State Job bank website, managed by the Department of Labor and Workforce Development, available </w:t>
      </w:r>
      <w:r w:rsidRPr="00835236">
        <w:rPr>
          <w:rFonts w:cs="Arial"/>
          <w:szCs w:val="22"/>
        </w:rPr>
        <w:t xml:space="preserve">online at </w:t>
      </w:r>
      <w:hyperlink r:id="rId63" w:history="1">
        <w:r w:rsidRPr="00835236">
          <w:rPr>
            <w:rFonts w:cs="Arial"/>
            <w:color w:val="0000FF"/>
            <w:szCs w:val="22"/>
            <w:u w:val="single"/>
          </w:rPr>
          <w:t>https://newjersey.usnlx.com/</w:t>
        </w:r>
      </w:hyperlink>
      <w:r w:rsidRPr="00835236">
        <w:rPr>
          <w:rFonts w:cs="Arial"/>
          <w:szCs w:val="22"/>
        </w:rPr>
        <w:t>;</w:t>
      </w:r>
    </w:p>
    <w:p w14:paraId="7BCA21F4" w14:textId="77777777" w:rsidR="00835236" w:rsidRPr="00835236" w:rsidRDefault="00835236" w:rsidP="00835236">
      <w:pPr>
        <w:numPr>
          <w:ilvl w:val="0"/>
          <w:numId w:val="11"/>
        </w:numPr>
        <w:autoSpaceDE w:val="0"/>
        <w:autoSpaceDN w:val="0"/>
        <w:ind w:left="1080"/>
        <w:jc w:val="left"/>
        <w:rPr>
          <w:rFonts w:cs="Arial"/>
          <w:color w:val="000000"/>
          <w:szCs w:val="22"/>
        </w:rPr>
      </w:pPr>
      <w:r w:rsidRPr="00835236">
        <w:rPr>
          <w:rFonts w:cs="Arial"/>
          <w:color w:val="000000"/>
          <w:szCs w:val="22"/>
        </w:rPr>
        <w:t>The Contractor shall keep specific records of its efforts, including records of all individuals interviewed and hired, including the specific numbers of minorities and women;</w:t>
      </w:r>
    </w:p>
    <w:p w14:paraId="148594F7" w14:textId="77777777" w:rsidR="00835236" w:rsidRPr="00835236" w:rsidRDefault="00835236" w:rsidP="00835236">
      <w:pPr>
        <w:numPr>
          <w:ilvl w:val="0"/>
          <w:numId w:val="11"/>
        </w:numPr>
        <w:autoSpaceDE w:val="0"/>
        <w:autoSpaceDN w:val="0"/>
        <w:ind w:left="1080"/>
        <w:jc w:val="left"/>
        <w:rPr>
          <w:rFonts w:cs="Arial"/>
          <w:color w:val="000000"/>
          <w:szCs w:val="22"/>
        </w:rPr>
      </w:pPr>
      <w:r w:rsidRPr="00835236">
        <w:rPr>
          <w:rFonts w:cs="Arial"/>
          <w:color w:val="000000"/>
          <w:szCs w:val="22"/>
        </w:rPr>
        <w:t xml:space="preserve">The Contractor shall actively solicit and shall provide the </w:t>
      </w:r>
      <w:r w:rsidRPr="00835236">
        <w:rPr>
          <w:rFonts w:cs="Arial"/>
          <w:bCs/>
          <w:color w:val="000000"/>
          <w:szCs w:val="22"/>
        </w:rPr>
        <w:t>Division of Purchase and Property</w:t>
      </w:r>
      <w:r w:rsidRPr="00835236">
        <w:rPr>
          <w:rFonts w:cs="Arial"/>
          <w:b/>
          <w:bCs/>
          <w:color w:val="000000"/>
          <w:szCs w:val="22"/>
        </w:rPr>
        <w:t xml:space="preserve"> </w:t>
      </w:r>
      <w:r w:rsidRPr="00835236">
        <w:rPr>
          <w:rFonts w:cs="Arial"/>
          <w:color w:val="000000"/>
          <w:szCs w:val="22"/>
        </w:rPr>
        <w:t xml:space="preserve">with proof of solicitations for employment, including but not limited to advertisements in general circulation media, professional service publications and electronic media; and </w:t>
      </w:r>
    </w:p>
    <w:p w14:paraId="63B07D01" w14:textId="77777777" w:rsidR="00835236" w:rsidRPr="00835236" w:rsidRDefault="00835236" w:rsidP="00835236">
      <w:pPr>
        <w:numPr>
          <w:ilvl w:val="0"/>
          <w:numId w:val="11"/>
        </w:numPr>
        <w:autoSpaceDE w:val="0"/>
        <w:autoSpaceDN w:val="0"/>
        <w:ind w:left="1080"/>
        <w:jc w:val="left"/>
        <w:rPr>
          <w:rFonts w:cs="Arial"/>
          <w:color w:val="000000"/>
          <w:szCs w:val="22"/>
        </w:rPr>
      </w:pPr>
      <w:r w:rsidRPr="00835236">
        <w:rPr>
          <w:rFonts w:cs="Arial"/>
          <w:color w:val="000000"/>
          <w:szCs w:val="22"/>
        </w:rPr>
        <w:t>The Contractor shall provide evidence of efforts described at 2 above to the Division of Purchase and Property</w:t>
      </w:r>
      <w:r w:rsidRPr="00835236">
        <w:rPr>
          <w:rFonts w:cs="Arial"/>
          <w:b/>
          <w:bCs/>
          <w:color w:val="000000"/>
          <w:szCs w:val="22"/>
        </w:rPr>
        <w:t xml:space="preserve"> </w:t>
      </w:r>
      <w:r w:rsidRPr="00835236">
        <w:rPr>
          <w:rFonts w:cs="Arial"/>
          <w:color w:val="000000"/>
          <w:szCs w:val="22"/>
        </w:rPr>
        <w:t xml:space="preserve">no less frequently than once every 12 months. </w:t>
      </w:r>
    </w:p>
    <w:p w14:paraId="04B86ED3" w14:textId="77777777" w:rsidR="00835236" w:rsidRPr="00835236" w:rsidRDefault="00835236" w:rsidP="00835236">
      <w:pPr>
        <w:numPr>
          <w:ilvl w:val="0"/>
          <w:numId w:val="11"/>
        </w:numPr>
        <w:autoSpaceDE w:val="0"/>
        <w:autoSpaceDN w:val="0"/>
        <w:ind w:left="1080"/>
        <w:jc w:val="left"/>
        <w:rPr>
          <w:rFonts w:cs="Arial"/>
          <w:color w:val="000000"/>
          <w:szCs w:val="22"/>
        </w:rPr>
      </w:pPr>
      <w:r w:rsidRPr="00835236">
        <w:rPr>
          <w:rFonts w:cs="Arial"/>
          <w:color w:val="000000"/>
          <w:szCs w:val="22"/>
        </w:rPr>
        <w:t xml:space="preserve">The Contractor shall comply with the requirements set forth at N.J.A.C. 17:27. </w:t>
      </w:r>
    </w:p>
    <w:p w14:paraId="328057DD" w14:textId="77777777" w:rsidR="00835236" w:rsidRPr="00835236" w:rsidRDefault="00835236" w:rsidP="00835236">
      <w:pPr>
        <w:autoSpaceDE w:val="0"/>
        <w:autoSpaceDN w:val="0"/>
        <w:rPr>
          <w:rFonts w:cs="Arial"/>
          <w:color w:val="000000"/>
          <w:szCs w:val="22"/>
        </w:rPr>
      </w:pPr>
    </w:p>
    <w:p w14:paraId="4FF1A1A3" w14:textId="77777777" w:rsidR="00835236" w:rsidRPr="001F4A4A" w:rsidRDefault="00835236" w:rsidP="00835236">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43A0FD91" w14:textId="633924A8" w:rsidR="000758D1" w:rsidRPr="001F4A4A" w:rsidRDefault="000758D1" w:rsidP="000758D1">
      <w:pPr>
        <w:rPr>
          <w:rFonts w:cs="Arial"/>
          <w:color w:val="000000"/>
          <w:szCs w:val="22"/>
        </w:rPr>
      </w:pP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FFD0A" w14:textId="77777777" w:rsidR="005477B8" w:rsidRDefault="005477B8">
      <w:r>
        <w:separator/>
      </w:r>
    </w:p>
  </w:endnote>
  <w:endnote w:type="continuationSeparator" w:id="0">
    <w:p w14:paraId="41F2C72E" w14:textId="77777777" w:rsidR="005477B8" w:rsidRDefault="005477B8">
      <w:r>
        <w:continuationSeparator/>
      </w:r>
    </w:p>
  </w:endnote>
  <w:endnote w:type="continuationNotice" w:id="1">
    <w:p w14:paraId="5BD7A5BB" w14:textId="77777777" w:rsidR="005477B8" w:rsidRDefault="005477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5477B8" w:rsidRDefault="005477B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5477B8" w:rsidRDefault="005477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5477B8" w:rsidRPr="00851065" w:rsidRDefault="005477B8">
    <w:pPr>
      <w:pStyle w:val="Footer"/>
      <w:framePr w:w="576" w:wrap="around" w:vAnchor="page" w:hAnchor="page" w:x="10945" w:y="15121"/>
      <w:jc w:val="right"/>
      <w:rPr>
        <w:rStyle w:val="PageNumber"/>
      </w:rPr>
    </w:pPr>
  </w:p>
  <w:p w14:paraId="78342475" w14:textId="522DD4EA" w:rsidR="005477B8" w:rsidRPr="00851065" w:rsidRDefault="005477B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C4461">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FC621" w14:textId="77777777" w:rsidR="005477B8" w:rsidRDefault="005477B8">
      <w:r>
        <w:separator/>
      </w:r>
    </w:p>
  </w:footnote>
  <w:footnote w:type="continuationSeparator" w:id="0">
    <w:p w14:paraId="2827366C" w14:textId="77777777" w:rsidR="005477B8" w:rsidRDefault="005477B8">
      <w:r>
        <w:continuationSeparator/>
      </w:r>
    </w:p>
  </w:footnote>
  <w:footnote w:type="continuationNotice" w:id="1">
    <w:p w14:paraId="070C7BEA" w14:textId="77777777" w:rsidR="005477B8" w:rsidRDefault="005477B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B5EEEC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2C58B8"/>
    <w:multiLevelType w:val="hybridMultilevel"/>
    <w:tmpl w:val="74FED4A6"/>
    <w:lvl w:ilvl="0" w:tplc="5E84873C">
      <w:start w:val="1"/>
      <w:numFmt w:val="bullet"/>
      <w:lvlText w:val="-"/>
      <w:lvlJc w:val="left"/>
      <w:pPr>
        <w:ind w:left="5040" w:hanging="360"/>
      </w:pPr>
      <w:rPr>
        <w:rFonts w:ascii="Arial" w:eastAsia="Times New Roman" w:hAnsi="Arial" w:cs="Aria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A415580"/>
    <w:multiLevelType w:val="multilevel"/>
    <w:tmpl w:val="D166C4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F574A3A"/>
    <w:multiLevelType w:val="hybridMultilevel"/>
    <w:tmpl w:val="241E1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351DB3"/>
    <w:multiLevelType w:val="hybridMultilevel"/>
    <w:tmpl w:val="2696B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A1B3654"/>
    <w:multiLevelType w:val="hybridMultilevel"/>
    <w:tmpl w:val="3384A2A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7"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EC0625B"/>
    <w:multiLevelType w:val="multilevel"/>
    <w:tmpl w:val="8C5AD88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0"/>
  </w:num>
  <w:num w:numId="3">
    <w:abstractNumId w:val="48"/>
  </w:num>
  <w:num w:numId="4">
    <w:abstractNumId w:val="1"/>
  </w:num>
  <w:num w:numId="5">
    <w:abstractNumId w:val="3"/>
  </w:num>
  <w:num w:numId="6">
    <w:abstractNumId w:val="11"/>
  </w:num>
  <w:num w:numId="7">
    <w:abstractNumId w:val="4"/>
  </w:num>
  <w:num w:numId="8">
    <w:abstractNumId w:val="40"/>
  </w:num>
  <w:num w:numId="9">
    <w:abstractNumId w:val="18"/>
  </w:num>
  <w:num w:numId="10">
    <w:abstractNumId w:val="9"/>
  </w:num>
  <w:num w:numId="11">
    <w:abstractNumId w:val="46"/>
  </w:num>
  <w:num w:numId="12">
    <w:abstractNumId w:val="15"/>
  </w:num>
  <w:num w:numId="13">
    <w:abstractNumId w:val="24"/>
  </w:num>
  <w:num w:numId="14">
    <w:abstractNumId w:val="36"/>
  </w:num>
  <w:num w:numId="15">
    <w:abstractNumId w:val="14"/>
  </w:num>
  <w:num w:numId="16">
    <w:abstractNumId w:val="22"/>
  </w:num>
  <w:num w:numId="17">
    <w:abstractNumId w:val="7"/>
  </w:num>
  <w:num w:numId="18">
    <w:abstractNumId w:val="30"/>
  </w:num>
  <w:num w:numId="19">
    <w:abstractNumId w:val="38"/>
  </w:num>
  <w:num w:numId="20">
    <w:abstractNumId w:val="8"/>
  </w:num>
  <w:num w:numId="21">
    <w:abstractNumId w:val="21"/>
  </w:num>
  <w:num w:numId="22">
    <w:abstractNumId w:val="10"/>
  </w:num>
  <w:num w:numId="23">
    <w:abstractNumId w:val="41"/>
  </w:num>
  <w:num w:numId="24">
    <w:abstractNumId w:val="45"/>
  </w:num>
  <w:num w:numId="25">
    <w:abstractNumId w:val="32"/>
  </w:num>
  <w:num w:numId="26">
    <w:abstractNumId w:val="17"/>
  </w:num>
  <w:num w:numId="27">
    <w:abstractNumId w:val="25"/>
  </w:num>
  <w:num w:numId="28">
    <w:abstractNumId w:val="43"/>
  </w:num>
  <w:num w:numId="29">
    <w:abstractNumId w:val="29"/>
  </w:num>
  <w:num w:numId="30">
    <w:abstractNumId w:val="27"/>
  </w:num>
  <w:num w:numId="31">
    <w:abstractNumId w:val="37"/>
  </w:num>
  <w:num w:numId="32">
    <w:abstractNumId w:val="5"/>
  </w:num>
  <w:num w:numId="33">
    <w:abstractNumId w:val="13"/>
  </w:num>
  <w:num w:numId="34">
    <w:abstractNumId w:val="35"/>
  </w:num>
  <w:num w:numId="35">
    <w:abstractNumId w:val="26"/>
  </w:num>
  <w:num w:numId="36">
    <w:abstractNumId w:val="28"/>
  </w:num>
  <w:num w:numId="37">
    <w:abstractNumId w:val="31"/>
  </w:num>
  <w:num w:numId="38">
    <w:abstractNumId w:val="2"/>
  </w:num>
  <w:num w:numId="39">
    <w:abstractNumId w:val="20"/>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num>
  <w:num w:numId="42">
    <w:abstractNumId w:val="49"/>
  </w:num>
  <w:num w:numId="43">
    <w:abstractNumId w:val="16"/>
  </w:num>
  <w:num w:numId="44">
    <w:abstractNumId w:val="33"/>
  </w:num>
  <w:num w:numId="45">
    <w:abstractNumId w:val="44"/>
  </w:num>
  <w:num w:numId="46">
    <w:abstractNumId w:val="6"/>
  </w:num>
  <w:num w:numId="47">
    <w:abstractNumId w:val="47"/>
  </w:num>
  <w:num w:numId="48">
    <w:abstractNumId w:val="23"/>
  </w:num>
  <w:num w:numId="49">
    <w:abstractNumId w:val="34"/>
  </w:num>
  <w:num w:numId="50">
    <w:abstractNumId w:val="12"/>
  </w:num>
  <w:num w:numId="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w15:presenceInfo w15:providerId="AD" w15:userId="S-1-5-21-3342024681-333314647-251681998-18265"/>
  </w15:person>
  <w15:person w15:author="Warren, Donald [TREAS]">
    <w15:presenceInfo w15:providerId="AD" w15:userId="S-1-5-21-3342024681-333314647-251681998-18265"/>
  </w15:person>
  <w15:person w15:author="Kerchner, Jeffrey [TREAS]">
    <w15:presenceInfo w15:providerId="AD" w15:userId="S-1-5-21-3342024681-333314647-251681998-17765"/>
  </w15:person>
  <w15:person w15:author="Kerchner, Jeffrey">
    <w15:presenceInfo w15:providerId="AD" w15:userId="S-1-5-21-3342024681-333314647-251681998-17765"/>
  </w15:person>
  <w15:person w15:author="Thakkar, Pooja [DOT]">
    <w15:presenceInfo w15:providerId="None" w15:userId="Thakkar, Pooja [DO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embedSystemFont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YDH3+MwtuWVmswu7MgDsCaQxza335X1TH6yMvMyNQ4uygaYip8hQnjI5R5VntHXJALRHC2aXrjxYd9k8xeRwqg==" w:salt="3v91jBpS6itzP9FOlzP5cQ=="/>
  <w:defaultTabStop w:val="720"/>
  <w:noPunctuationKerning/>
  <w:characterSpacingControl w:val="doNotCompress"/>
  <w:hdrShapeDefaults>
    <o:shapedefaults v:ext="edit" spidmax="399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118"/>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A0E"/>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1E07"/>
    <w:rsid w:val="000222FC"/>
    <w:rsid w:val="0002235F"/>
    <w:rsid w:val="000224F1"/>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08AE"/>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92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874"/>
    <w:rsid w:val="000603EB"/>
    <w:rsid w:val="000610B8"/>
    <w:rsid w:val="000610F5"/>
    <w:rsid w:val="000623CE"/>
    <w:rsid w:val="00062444"/>
    <w:rsid w:val="00062493"/>
    <w:rsid w:val="00062A98"/>
    <w:rsid w:val="00063D32"/>
    <w:rsid w:val="00064463"/>
    <w:rsid w:val="00064A02"/>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579"/>
    <w:rsid w:val="00076831"/>
    <w:rsid w:val="0007718A"/>
    <w:rsid w:val="000773D2"/>
    <w:rsid w:val="00077857"/>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5E0F"/>
    <w:rsid w:val="000860AA"/>
    <w:rsid w:val="000879E6"/>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0DB"/>
    <w:rsid w:val="0009642A"/>
    <w:rsid w:val="000970EE"/>
    <w:rsid w:val="00097224"/>
    <w:rsid w:val="000974EB"/>
    <w:rsid w:val="00097506"/>
    <w:rsid w:val="00097844"/>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827"/>
    <w:rsid w:val="000B0919"/>
    <w:rsid w:val="000B0998"/>
    <w:rsid w:val="000B0DD7"/>
    <w:rsid w:val="000B156A"/>
    <w:rsid w:val="000B1EFF"/>
    <w:rsid w:val="000B24C9"/>
    <w:rsid w:val="000B2CF6"/>
    <w:rsid w:val="000B3192"/>
    <w:rsid w:val="000B32A5"/>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840"/>
    <w:rsid w:val="000C7AE3"/>
    <w:rsid w:val="000C7C7F"/>
    <w:rsid w:val="000D079F"/>
    <w:rsid w:val="000D0BEB"/>
    <w:rsid w:val="000D139F"/>
    <w:rsid w:val="000D1778"/>
    <w:rsid w:val="000D208B"/>
    <w:rsid w:val="000D23E7"/>
    <w:rsid w:val="000D27C1"/>
    <w:rsid w:val="000D2824"/>
    <w:rsid w:val="000D2CF2"/>
    <w:rsid w:val="000D35F6"/>
    <w:rsid w:val="000D3987"/>
    <w:rsid w:val="000D4025"/>
    <w:rsid w:val="000D4072"/>
    <w:rsid w:val="000D4BEF"/>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E7D6B"/>
    <w:rsid w:val="000F04FD"/>
    <w:rsid w:val="000F06BA"/>
    <w:rsid w:val="000F178C"/>
    <w:rsid w:val="000F1894"/>
    <w:rsid w:val="000F1A94"/>
    <w:rsid w:val="000F1B21"/>
    <w:rsid w:val="000F1E3A"/>
    <w:rsid w:val="000F23DC"/>
    <w:rsid w:val="000F275E"/>
    <w:rsid w:val="000F2A43"/>
    <w:rsid w:val="000F308A"/>
    <w:rsid w:val="000F31E7"/>
    <w:rsid w:val="000F328F"/>
    <w:rsid w:val="000F351A"/>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460C"/>
    <w:rsid w:val="00104B26"/>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771"/>
    <w:rsid w:val="00113841"/>
    <w:rsid w:val="00113CF3"/>
    <w:rsid w:val="00115091"/>
    <w:rsid w:val="001151B4"/>
    <w:rsid w:val="00115F02"/>
    <w:rsid w:val="00115FB2"/>
    <w:rsid w:val="0011623A"/>
    <w:rsid w:val="00116421"/>
    <w:rsid w:val="00117934"/>
    <w:rsid w:val="00117EF6"/>
    <w:rsid w:val="00120E7F"/>
    <w:rsid w:val="00121487"/>
    <w:rsid w:val="001215C9"/>
    <w:rsid w:val="00121F28"/>
    <w:rsid w:val="0012269D"/>
    <w:rsid w:val="001226C2"/>
    <w:rsid w:val="00122CED"/>
    <w:rsid w:val="00122DF6"/>
    <w:rsid w:val="00122F74"/>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1F53"/>
    <w:rsid w:val="00132C1F"/>
    <w:rsid w:val="001341C6"/>
    <w:rsid w:val="001346AE"/>
    <w:rsid w:val="00134944"/>
    <w:rsid w:val="00135848"/>
    <w:rsid w:val="00135D7D"/>
    <w:rsid w:val="001362FD"/>
    <w:rsid w:val="00136E74"/>
    <w:rsid w:val="001371AE"/>
    <w:rsid w:val="00137ECA"/>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FE7"/>
    <w:rsid w:val="00157657"/>
    <w:rsid w:val="0016134E"/>
    <w:rsid w:val="00161C30"/>
    <w:rsid w:val="0016255C"/>
    <w:rsid w:val="0016258A"/>
    <w:rsid w:val="00162682"/>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1F"/>
    <w:rsid w:val="001732EA"/>
    <w:rsid w:val="001746E2"/>
    <w:rsid w:val="001748D0"/>
    <w:rsid w:val="00174970"/>
    <w:rsid w:val="00174ED2"/>
    <w:rsid w:val="00175481"/>
    <w:rsid w:val="001756E4"/>
    <w:rsid w:val="00175BFB"/>
    <w:rsid w:val="00175EA5"/>
    <w:rsid w:val="00176267"/>
    <w:rsid w:val="00180544"/>
    <w:rsid w:val="00180695"/>
    <w:rsid w:val="00180A83"/>
    <w:rsid w:val="00180EB2"/>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6D6"/>
    <w:rsid w:val="00193A4A"/>
    <w:rsid w:val="00193D3C"/>
    <w:rsid w:val="00194471"/>
    <w:rsid w:val="001952DB"/>
    <w:rsid w:val="0019540D"/>
    <w:rsid w:val="0019597A"/>
    <w:rsid w:val="00195F73"/>
    <w:rsid w:val="001969A0"/>
    <w:rsid w:val="001973EF"/>
    <w:rsid w:val="001A0104"/>
    <w:rsid w:val="001A098A"/>
    <w:rsid w:val="001A0A57"/>
    <w:rsid w:val="001A0B2D"/>
    <w:rsid w:val="001A1AF1"/>
    <w:rsid w:val="001A2456"/>
    <w:rsid w:val="001A28F4"/>
    <w:rsid w:val="001A390E"/>
    <w:rsid w:val="001A3C2F"/>
    <w:rsid w:val="001A4468"/>
    <w:rsid w:val="001A4911"/>
    <w:rsid w:val="001A4B3A"/>
    <w:rsid w:val="001A4D92"/>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71"/>
    <w:rsid w:val="001C3998"/>
    <w:rsid w:val="001C3B1C"/>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673"/>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0AA"/>
    <w:rsid w:val="001F01FD"/>
    <w:rsid w:val="001F062D"/>
    <w:rsid w:val="001F09EF"/>
    <w:rsid w:val="001F0B74"/>
    <w:rsid w:val="001F0CD3"/>
    <w:rsid w:val="001F10D4"/>
    <w:rsid w:val="001F11CD"/>
    <w:rsid w:val="001F1FA7"/>
    <w:rsid w:val="001F205E"/>
    <w:rsid w:val="001F2621"/>
    <w:rsid w:val="001F26AA"/>
    <w:rsid w:val="001F2C57"/>
    <w:rsid w:val="001F3B7B"/>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B15"/>
    <w:rsid w:val="00203C8E"/>
    <w:rsid w:val="00203F88"/>
    <w:rsid w:val="002046B8"/>
    <w:rsid w:val="00204B98"/>
    <w:rsid w:val="00205448"/>
    <w:rsid w:val="00206B08"/>
    <w:rsid w:val="00206CE7"/>
    <w:rsid w:val="00206D47"/>
    <w:rsid w:val="00206E80"/>
    <w:rsid w:val="00207277"/>
    <w:rsid w:val="00210106"/>
    <w:rsid w:val="00210B9C"/>
    <w:rsid w:val="00211875"/>
    <w:rsid w:val="00211ABD"/>
    <w:rsid w:val="00211B2C"/>
    <w:rsid w:val="00211FBC"/>
    <w:rsid w:val="0021236D"/>
    <w:rsid w:val="002126ED"/>
    <w:rsid w:val="00212C53"/>
    <w:rsid w:val="00213456"/>
    <w:rsid w:val="00213752"/>
    <w:rsid w:val="00213AB0"/>
    <w:rsid w:val="00214D17"/>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4B"/>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70C"/>
    <w:rsid w:val="00234ADE"/>
    <w:rsid w:val="00234AED"/>
    <w:rsid w:val="00234D6F"/>
    <w:rsid w:val="00234F25"/>
    <w:rsid w:val="00235297"/>
    <w:rsid w:val="00235560"/>
    <w:rsid w:val="00235BCB"/>
    <w:rsid w:val="00235FFB"/>
    <w:rsid w:val="002360FE"/>
    <w:rsid w:val="002363D5"/>
    <w:rsid w:val="00236D47"/>
    <w:rsid w:val="00236ED9"/>
    <w:rsid w:val="002379E2"/>
    <w:rsid w:val="00240560"/>
    <w:rsid w:val="00240D37"/>
    <w:rsid w:val="00241F4F"/>
    <w:rsid w:val="002424DD"/>
    <w:rsid w:val="00243099"/>
    <w:rsid w:val="00243538"/>
    <w:rsid w:val="00244552"/>
    <w:rsid w:val="00244E3C"/>
    <w:rsid w:val="00245358"/>
    <w:rsid w:val="00245F13"/>
    <w:rsid w:val="00246325"/>
    <w:rsid w:val="002469EC"/>
    <w:rsid w:val="00246C5B"/>
    <w:rsid w:val="00246DF8"/>
    <w:rsid w:val="00247194"/>
    <w:rsid w:val="00247511"/>
    <w:rsid w:val="002477D4"/>
    <w:rsid w:val="0024783A"/>
    <w:rsid w:val="00247CEF"/>
    <w:rsid w:val="00247D13"/>
    <w:rsid w:val="00247FB2"/>
    <w:rsid w:val="00250068"/>
    <w:rsid w:val="0025020F"/>
    <w:rsid w:val="002502B6"/>
    <w:rsid w:val="0025096D"/>
    <w:rsid w:val="00250AEE"/>
    <w:rsid w:val="00251207"/>
    <w:rsid w:val="002521EF"/>
    <w:rsid w:val="00252339"/>
    <w:rsid w:val="002525FB"/>
    <w:rsid w:val="00252DE9"/>
    <w:rsid w:val="0025382C"/>
    <w:rsid w:val="00254F16"/>
    <w:rsid w:val="00255A9C"/>
    <w:rsid w:val="00255CF7"/>
    <w:rsid w:val="00256A23"/>
    <w:rsid w:val="00256F14"/>
    <w:rsid w:val="002571D8"/>
    <w:rsid w:val="00257282"/>
    <w:rsid w:val="002577CA"/>
    <w:rsid w:val="00260D6F"/>
    <w:rsid w:val="0026169B"/>
    <w:rsid w:val="00261AFF"/>
    <w:rsid w:val="002622F3"/>
    <w:rsid w:val="00262A97"/>
    <w:rsid w:val="00263113"/>
    <w:rsid w:val="002635A0"/>
    <w:rsid w:val="00263742"/>
    <w:rsid w:val="0026423C"/>
    <w:rsid w:val="002643EE"/>
    <w:rsid w:val="00264828"/>
    <w:rsid w:val="00264C98"/>
    <w:rsid w:val="0026522D"/>
    <w:rsid w:val="002654CD"/>
    <w:rsid w:val="00265ABE"/>
    <w:rsid w:val="00266042"/>
    <w:rsid w:val="00266761"/>
    <w:rsid w:val="00266A99"/>
    <w:rsid w:val="00267244"/>
    <w:rsid w:val="002673B5"/>
    <w:rsid w:val="00267F87"/>
    <w:rsid w:val="0027079F"/>
    <w:rsid w:val="002707FD"/>
    <w:rsid w:val="0027084A"/>
    <w:rsid w:val="002708EB"/>
    <w:rsid w:val="00270CAA"/>
    <w:rsid w:val="00270EAE"/>
    <w:rsid w:val="002717E6"/>
    <w:rsid w:val="00271AB2"/>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1584"/>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C91"/>
    <w:rsid w:val="002B0F1B"/>
    <w:rsid w:val="002B0FFD"/>
    <w:rsid w:val="002B1601"/>
    <w:rsid w:val="002B1F87"/>
    <w:rsid w:val="002B2573"/>
    <w:rsid w:val="002B25A3"/>
    <w:rsid w:val="002B28A1"/>
    <w:rsid w:val="002B2B9D"/>
    <w:rsid w:val="002B3CEB"/>
    <w:rsid w:val="002B3DC1"/>
    <w:rsid w:val="002B43BA"/>
    <w:rsid w:val="002B4450"/>
    <w:rsid w:val="002B46C6"/>
    <w:rsid w:val="002B54B8"/>
    <w:rsid w:val="002B58CA"/>
    <w:rsid w:val="002B6413"/>
    <w:rsid w:val="002B6779"/>
    <w:rsid w:val="002B79BF"/>
    <w:rsid w:val="002B7BF7"/>
    <w:rsid w:val="002B7D64"/>
    <w:rsid w:val="002C05A6"/>
    <w:rsid w:val="002C10A5"/>
    <w:rsid w:val="002C11CA"/>
    <w:rsid w:val="002C14FF"/>
    <w:rsid w:val="002C1830"/>
    <w:rsid w:val="002C2060"/>
    <w:rsid w:val="002C22FB"/>
    <w:rsid w:val="002C23B7"/>
    <w:rsid w:val="002C23E7"/>
    <w:rsid w:val="002C2D4A"/>
    <w:rsid w:val="002C32E2"/>
    <w:rsid w:val="002C35C8"/>
    <w:rsid w:val="002C3EE8"/>
    <w:rsid w:val="002C460E"/>
    <w:rsid w:val="002C4FEE"/>
    <w:rsid w:val="002C60F5"/>
    <w:rsid w:val="002C65D5"/>
    <w:rsid w:val="002C66A9"/>
    <w:rsid w:val="002C68DC"/>
    <w:rsid w:val="002C6F7E"/>
    <w:rsid w:val="002C74D6"/>
    <w:rsid w:val="002C76AD"/>
    <w:rsid w:val="002D0015"/>
    <w:rsid w:val="002D0B13"/>
    <w:rsid w:val="002D2428"/>
    <w:rsid w:val="002D2750"/>
    <w:rsid w:val="002D2914"/>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1D79"/>
    <w:rsid w:val="002E27DF"/>
    <w:rsid w:val="002E2B6B"/>
    <w:rsid w:val="002E36A5"/>
    <w:rsid w:val="002E4519"/>
    <w:rsid w:val="002E54F0"/>
    <w:rsid w:val="002E57D7"/>
    <w:rsid w:val="002E5947"/>
    <w:rsid w:val="002E60D2"/>
    <w:rsid w:val="002E6716"/>
    <w:rsid w:val="002E6EEB"/>
    <w:rsid w:val="002E744C"/>
    <w:rsid w:val="002E7560"/>
    <w:rsid w:val="002E7691"/>
    <w:rsid w:val="002E7A90"/>
    <w:rsid w:val="002F0385"/>
    <w:rsid w:val="002F0800"/>
    <w:rsid w:val="002F08BE"/>
    <w:rsid w:val="002F0B26"/>
    <w:rsid w:val="002F10C7"/>
    <w:rsid w:val="002F1D66"/>
    <w:rsid w:val="002F2230"/>
    <w:rsid w:val="002F2872"/>
    <w:rsid w:val="002F2C40"/>
    <w:rsid w:val="002F370F"/>
    <w:rsid w:val="002F3739"/>
    <w:rsid w:val="002F39DA"/>
    <w:rsid w:val="002F3B75"/>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664"/>
    <w:rsid w:val="0030685F"/>
    <w:rsid w:val="003069AD"/>
    <w:rsid w:val="00306BD2"/>
    <w:rsid w:val="00306C91"/>
    <w:rsid w:val="00306D7D"/>
    <w:rsid w:val="003071B5"/>
    <w:rsid w:val="003073A8"/>
    <w:rsid w:val="003075F4"/>
    <w:rsid w:val="00307819"/>
    <w:rsid w:val="00307942"/>
    <w:rsid w:val="00307D99"/>
    <w:rsid w:val="00310259"/>
    <w:rsid w:val="0031047F"/>
    <w:rsid w:val="00310629"/>
    <w:rsid w:val="003107B3"/>
    <w:rsid w:val="003108CF"/>
    <w:rsid w:val="003113C6"/>
    <w:rsid w:val="00311405"/>
    <w:rsid w:val="003125CA"/>
    <w:rsid w:val="00312676"/>
    <w:rsid w:val="00312B9B"/>
    <w:rsid w:val="00312C8C"/>
    <w:rsid w:val="00313453"/>
    <w:rsid w:val="00313B16"/>
    <w:rsid w:val="003143C1"/>
    <w:rsid w:val="00314B6C"/>
    <w:rsid w:val="00314EE4"/>
    <w:rsid w:val="00314F21"/>
    <w:rsid w:val="00315318"/>
    <w:rsid w:val="00316399"/>
    <w:rsid w:val="003164BC"/>
    <w:rsid w:val="003168AF"/>
    <w:rsid w:val="00316C03"/>
    <w:rsid w:val="00316FFF"/>
    <w:rsid w:val="003173AD"/>
    <w:rsid w:val="003174B4"/>
    <w:rsid w:val="003205AF"/>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27AB2"/>
    <w:rsid w:val="0033033F"/>
    <w:rsid w:val="00331526"/>
    <w:rsid w:val="0033170F"/>
    <w:rsid w:val="00331A5E"/>
    <w:rsid w:val="00331CA8"/>
    <w:rsid w:val="0033329F"/>
    <w:rsid w:val="003333FA"/>
    <w:rsid w:val="00333678"/>
    <w:rsid w:val="00333729"/>
    <w:rsid w:val="00334001"/>
    <w:rsid w:val="003352F1"/>
    <w:rsid w:val="00335967"/>
    <w:rsid w:val="00335F49"/>
    <w:rsid w:val="00335F68"/>
    <w:rsid w:val="00336252"/>
    <w:rsid w:val="00336CD7"/>
    <w:rsid w:val="00336DF3"/>
    <w:rsid w:val="00336F1B"/>
    <w:rsid w:val="00337463"/>
    <w:rsid w:val="00337AAE"/>
    <w:rsid w:val="00337B7E"/>
    <w:rsid w:val="00340D36"/>
    <w:rsid w:val="0034154A"/>
    <w:rsid w:val="003417D2"/>
    <w:rsid w:val="00341B10"/>
    <w:rsid w:val="00341E73"/>
    <w:rsid w:val="00341FC9"/>
    <w:rsid w:val="003420B9"/>
    <w:rsid w:val="00342D2D"/>
    <w:rsid w:val="0034475B"/>
    <w:rsid w:val="003447D8"/>
    <w:rsid w:val="00344CCF"/>
    <w:rsid w:val="00344CE3"/>
    <w:rsid w:val="00345D6D"/>
    <w:rsid w:val="00345E30"/>
    <w:rsid w:val="00346FC1"/>
    <w:rsid w:val="00347539"/>
    <w:rsid w:val="003475AE"/>
    <w:rsid w:val="00347C40"/>
    <w:rsid w:val="00347CF9"/>
    <w:rsid w:val="003500DB"/>
    <w:rsid w:val="0035036C"/>
    <w:rsid w:val="003504EF"/>
    <w:rsid w:val="00350D0F"/>
    <w:rsid w:val="00351059"/>
    <w:rsid w:val="00351230"/>
    <w:rsid w:val="00351711"/>
    <w:rsid w:val="0035264A"/>
    <w:rsid w:val="00352CA5"/>
    <w:rsid w:val="00352D88"/>
    <w:rsid w:val="00352FEC"/>
    <w:rsid w:val="003539FD"/>
    <w:rsid w:val="00354648"/>
    <w:rsid w:val="003548D4"/>
    <w:rsid w:val="00355149"/>
    <w:rsid w:val="0035529B"/>
    <w:rsid w:val="00355547"/>
    <w:rsid w:val="00355828"/>
    <w:rsid w:val="00356DE5"/>
    <w:rsid w:val="00356F9E"/>
    <w:rsid w:val="003574AE"/>
    <w:rsid w:val="0035791A"/>
    <w:rsid w:val="00357AFC"/>
    <w:rsid w:val="00357B8D"/>
    <w:rsid w:val="00360A53"/>
    <w:rsid w:val="00360C5C"/>
    <w:rsid w:val="00361162"/>
    <w:rsid w:val="003618D2"/>
    <w:rsid w:val="00361F9C"/>
    <w:rsid w:val="00362081"/>
    <w:rsid w:val="003628C2"/>
    <w:rsid w:val="003645BA"/>
    <w:rsid w:val="00364776"/>
    <w:rsid w:val="00364D31"/>
    <w:rsid w:val="003654B6"/>
    <w:rsid w:val="00365ABC"/>
    <w:rsid w:val="00365ADE"/>
    <w:rsid w:val="00365B69"/>
    <w:rsid w:val="00365BA0"/>
    <w:rsid w:val="003668BE"/>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86F"/>
    <w:rsid w:val="0038392C"/>
    <w:rsid w:val="00384977"/>
    <w:rsid w:val="00384A79"/>
    <w:rsid w:val="00384E45"/>
    <w:rsid w:val="003856DF"/>
    <w:rsid w:val="00385D4E"/>
    <w:rsid w:val="00386F5E"/>
    <w:rsid w:val="0038709A"/>
    <w:rsid w:val="003872B3"/>
    <w:rsid w:val="003879FF"/>
    <w:rsid w:val="00390075"/>
    <w:rsid w:val="00390659"/>
    <w:rsid w:val="00390B6E"/>
    <w:rsid w:val="00390F88"/>
    <w:rsid w:val="0039156E"/>
    <w:rsid w:val="00392E51"/>
    <w:rsid w:val="003930BF"/>
    <w:rsid w:val="00393423"/>
    <w:rsid w:val="00393B0A"/>
    <w:rsid w:val="00393D28"/>
    <w:rsid w:val="00394FFE"/>
    <w:rsid w:val="00395ACA"/>
    <w:rsid w:val="00395B60"/>
    <w:rsid w:val="00395FC0"/>
    <w:rsid w:val="00396839"/>
    <w:rsid w:val="00396AF7"/>
    <w:rsid w:val="00397671"/>
    <w:rsid w:val="00397AC3"/>
    <w:rsid w:val="00397D35"/>
    <w:rsid w:val="003A0624"/>
    <w:rsid w:val="003A0AE9"/>
    <w:rsid w:val="003A1114"/>
    <w:rsid w:val="003A1293"/>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DB7"/>
    <w:rsid w:val="003B1F56"/>
    <w:rsid w:val="003B2AAF"/>
    <w:rsid w:val="003B2BFB"/>
    <w:rsid w:val="003B2DF8"/>
    <w:rsid w:val="003B2FFC"/>
    <w:rsid w:val="003B3194"/>
    <w:rsid w:val="003B355C"/>
    <w:rsid w:val="003B4694"/>
    <w:rsid w:val="003B4802"/>
    <w:rsid w:val="003B4867"/>
    <w:rsid w:val="003B4DB2"/>
    <w:rsid w:val="003B54ED"/>
    <w:rsid w:val="003B57A8"/>
    <w:rsid w:val="003B59DE"/>
    <w:rsid w:val="003B5EB9"/>
    <w:rsid w:val="003B60FF"/>
    <w:rsid w:val="003B6445"/>
    <w:rsid w:val="003B6650"/>
    <w:rsid w:val="003B6C9E"/>
    <w:rsid w:val="003B6CB8"/>
    <w:rsid w:val="003B6DAF"/>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45"/>
    <w:rsid w:val="003C70A4"/>
    <w:rsid w:val="003C70D1"/>
    <w:rsid w:val="003C7215"/>
    <w:rsid w:val="003C7348"/>
    <w:rsid w:val="003D06B8"/>
    <w:rsid w:val="003D0737"/>
    <w:rsid w:val="003D08FD"/>
    <w:rsid w:val="003D0A66"/>
    <w:rsid w:val="003D0D4F"/>
    <w:rsid w:val="003D1360"/>
    <w:rsid w:val="003D1554"/>
    <w:rsid w:val="003D1E33"/>
    <w:rsid w:val="003D1EE5"/>
    <w:rsid w:val="003D34FC"/>
    <w:rsid w:val="003D402D"/>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BD7"/>
    <w:rsid w:val="003E5F62"/>
    <w:rsid w:val="003E661C"/>
    <w:rsid w:val="003E6756"/>
    <w:rsid w:val="003E685B"/>
    <w:rsid w:val="003E6BEA"/>
    <w:rsid w:val="003E6E43"/>
    <w:rsid w:val="003E7177"/>
    <w:rsid w:val="003F033F"/>
    <w:rsid w:val="003F0945"/>
    <w:rsid w:val="003F095E"/>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56A"/>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19F9"/>
    <w:rsid w:val="004220FB"/>
    <w:rsid w:val="0042268D"/>
    <w:rsid w:val="00422E5C"/>
    <w:rsid w:val="0042344B"/>
    <w:rsid w:val="00423547"/>
    <w:rsid w:val="00423644"/>
    <w:rsid w:val="0042457C"/>
    <w:rsid w:val="004249E4"/>
    <w:rsid w:val="00424DD1"/>
    <w:rsid w:val="004252F3"/>
    <w:rsid w:val="00425B67"/>
    <w:rsid w:val="004264B6"/>
    <w:rsid w:val="00426BD8"/>
    <w:rsid w:val="00426EE1"/>
    <w:rsid w:val="0042743F"/>
    <w:rsid w:val="00427E6F"/>
    <w:rsid w:val="00430589"/>
    <w:rsid w:val="00430E6F"/>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874"/>
    <w:rsid w:val="00437B02"/>
    <w:rsid w:val="00440458"/>
    <w:rsid w:val="004409CB"/>
    <w:rsid w:val="00440C57"/>
    <w:rsid w:val="00440E94"/>
    <w:rsid w:val="00440F4F"/>
    <w:rsid w:val="004414CE"/>
    <w:rsid w:val="004415AC"/>
    <w:rsid w:val="00441EDD"/>
    <w:rsid w:val="00442E01"/>
    <w:rsid w:val="00443A8E"/>
    <w:rsid w:val="0044422D"/>
    <w:rsid w:val="0044458F"/>
    <w:rsid w:val="00444F28"/>
    <w:rsid w:val="00444F83"/>
    <w:rsid w:val="0044502C"/>
    <w:rsid w:val="004459D8"/>
    <w:rsid w:val="00445AEE"/>
    <w:rsid w:val="00445BB8"/>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93A"/>
    <w:rsid w:val="00470DD4"/>
    <w:rsid w:val="00470F0B"/>
    <w:rsid w:val="0047211B"/>
    <w:rsid w:val="0047263B"/>
    <w:rsid w:val="004736C3"/>
    <w:rsid w:val="00473C7C"/>
    <w:rsid w:val="0047415B"/>
    <w:rsid w:val="00474A74"/>
    <w:rsid w:val="00474AA7"/>
    <w:rsid w:val="00474E39"/>
    <w:rsid w:val="004751DB"/>
    <w:rsid w:val="0047541A"/>
    <w:rsid w:val="00475490"/>
    <w:rsid w:val="0047594E"/>
    <w:rsid w:val="00475B77"/>
    <w:rsid w:val="0047666B"/>
    <w:rsid w:val="00476B02"/>
    <w:rsid w:val="00476C5B"/>
    <w:rsid w:val="00480793"/>
    <w:rsid w:val="0048129A"/>
    <w:rsid w:val="00481305"/>
    <w:rsid w:val="00481E49"/>
    <w:rsid w:val="00483574"/>
    <w:rsid w:val="00483803"/>
    <w:rsid w:val="0048425A"/>
    <w:rsid w:val="0048444A"/>
    <w:rsid w:val="004848AD"/>
    <w:rsid w:val="0048638C"/>
    <w:rsid w:val="00486861"/>
    <w:rsid w:val="004868A7"/>
    <w:rsid w:val="00486B89"/>
    <w:rsid w:val="00487A35"/>
    <w:rsid w:val="00490079"/>
    <w:rsid w:val="0049012C"/>
    <w:rsid w:val="00490529"/>
    <w:rsid w:val="0049064F"/>
    <w:rsid w:val="0049082E"/>
    <w:rsid w:val="00490D90"/>
    <w:rsid w:val="0049138D"/>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18C"/>
    <w:rsid w:val="00497D59"/>
    <w:rsid w:val="004A0EEC"/>
    <w:rsid w:val="004A105B"/>
    <w:rsid w:val="004A10BF"/>
    <w:rsid w:val="004A11C3"/>
    <w:rsid w:val="004A13A0"/>
    <w:rsid w:val="004A15EA"/>
    <w:rsid w:val="004A271A"/>
    <w:rsid w:val="004A2768"/>
    <w:rsid w:val="004A2E9C"/>
    <w:rsid w:val="004A32B9"/>
    <w:rsid w:val="004A3BFF"/>
    <w:rsid w:val="004A3E5B"/>
    <w:rsid w:val="004A41B6"/>
    <w:rsid w:val="004A4D50"/>
    <w:rsid w:val="004A5273"/>
    <w:rsid w:val="004A5341"/>
    <w:rsid w:val="004A54F6"/>
    <w:rsid w:val="004A6C2C"/>
    <w:rsid w:val="004A7401"/>
    <w:rsid w:val="004A7864"/>
    <w:rsid w:val="004B0355"/>
    <w:rsid w:val="004B0F90"/>
    <w:rsid w:val="004B1BE8"/>
    <w:rsid w:val="004B2164"/>
    <w:rsid w:val="004B2623"/>
    <w:rsid w:val="004B2E2C"/>
    <w:rsid w:val="004B2EA2"/>
    <w:rsid w:val="004B3621"/>
    <w:rsid w:val="004B43DC"/>
    <w:rsid w:val="004B450F"/>
    <w:rsid w:val="004B497D"/>
    <w:rsid w:val="004B5159"/>
    <w:rsid w:val="004B516B"/>
    <w:rsid w:val="004B54EC"/>
    <w:rsid w:val="004B5ABE"/>
    <w:rsid w:val="004B69EC"/>
    <w:rsid w:val="004B6ED1"/>
    <w:rsid w:val="004B7641"/>
    <w:rsid w:val="004B7760"/>
    <w:rsid w:val="004B7850"/>
    <w:rsid w:val="004B7F45"/>
    <w:rsid w:val="004C01CF"/>
    <w:rsid w:val="004C033E"/>
    <w:rsid w:val="004C0626"/>
    <w:rsid w:val="004C0C52"/>
    <w:rsid w:val="004C1CB1"/>
    <w:rsid w:val="004C248D"/>
    <w:rsid w:val="004C376C"/>
    <w:rsid w:val="004C3ABF"/>
    <w:rsid w:val="004C64FA"/>
    <w:rsid w:val="004C78E7"/>
    <w:rsid w:val="004D091B"/>
    <w:rsid w:val="004D0A45"/>
    <w:rsid w:val="004D136C"/>
    <w:rsid w:val="004D1626"/>
    <w:rsid w:val="004D1D95"/>
    <w:rsid w:val="004D1DF8"/>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AB7"/>
    <w:rsid w:val="004E3ED7"/>
    <w:rsid w:val="004E48A6"/>
    <w:rsid w:val="004E4E2F"/>
    <w:rsid w:val="004E51CB"/>
    <w:rsid w:val="004E525F"/>
    <w:rsid w:val="004E5416"/>
    <w:rsid w:val="004E5827"/>
    <w:rsid w:val="004E5927"/>
    <w:rsid w:val="004E63C0"/>
    <w:rsid w:val="004E658D"/>
    <w:rsid w:val="004E65C6"/>
    <w:rsid w:val="004E7C58"/>
    <w:rsid w:val="004F0CDD"/>
    <w:rsid w:val="004F0FD1"/>
    <w:rsid w:val="004F1AF9"/>
    <w:rsid w:val="004F1FED"/>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1962"/>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5A0"/>
    <w:rsid w:val="00512D43"/>
    <w:rsid w:val="0051314A"/>
    <w:rsid w:val="0051367E"/>
    <w:rsid w:val="00514563"/>
    <w:rsid w:val="005153F0"/>
    <w:rsid w:val="00515521"/>
    <w:rsid w:val="00516120"/>
    <w:rsid w:val="00516336"/>
    <w:rsid w:val="0051682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585"/>
    <w:rsid w:val="00541991"/>
    <w:rsid w:val="005419AB"/>
    <w:rsid w:val="00541C2B"/>
    <w:rsid w:val="00542206"/>
    <w:rsid w:val="00542230"/>
    <w:rsid w:val="00542552"/>
    <w:rsid w:val="00542AF6"/>
    <w:rsid w:val="00542B3F"/>
    <w:rsid w:val="00542B63"/>
    <w:rsid w:val="00542BE2"/>
    <w:rsid w:val="00542C15"/>
    <w:rsid w:val="0054303B"/>
    <w:rsid w:val="0054332A"/>
    <w:rsid w:val="0054335A"/>
    <w:rsid w:val="00543470"/>
    <w:rsid w:val="0054356C"/>
    <w:rsid w:val="0054396D"/>
    <w:rsid w:val="00543CFF"/>
    <w:rsid w:val="00544120"/>
    <w:rsid w:val="00544B4C"/>
    <w:rsid w:val="00544D2A"/>
    <w:rsid w:val="00544EF9"/>
    <w:rsid w:val="00545316"/>
    <w:rsid w:val="005455E6"/>
    <w:rsid w:val="00545EDA"/>
    <w:rsid w:val="0054665C"/>
    <w:rsid w:val="00546C45"/>
    <w:rsid w:val="005474D7"/>
    <w:rsid w:val="005477B8"/>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2F4"/>
    <w:rsid w:val="00560438"/>
    <w:rsid w:val="005606CE"/>
    <w:rsid w:val="005608A5"/>
    <w:rsid w:val="00560C44"/>
    <w:rsid w:val="00560C94"/>
    <w:rsid w:val="00561299"/>
    <w:rsid w:val="00561A07"/>
    <w:rsid w:val="00561E04"/>
    <w:rsid w:val="00561F13"/>
    <w:rsid w:val="00562B1E"/>
    <w:rsid w:val="00562ED6"/>
    <w:rsid w:val="0056377A"/>
    <w:rsid w:val="00563E79"/>
    <w:rsid w:val="005640CA"/>
    <w:rsid w:val="00564A8D"/>
    <w:rsid w:val="00564AF3"/>
    <w:rsid w:val="00564C6B"/>
    <w:rsid w:val="00564CAE"/>
    <w:rsid w:val="00565AE7"/>
    <w:rsid w:val="00565B52"/>
    <w:rsid w:val="00565CCA"/>
    <w:rsid w:val="00565F1F"/>
    <w:rsid w:val="005662DD"/>
    <w:rsid w:val="0056688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6E"/>
    <w:rsid w:val="0057549E"/>
    <w:rsid w:val="005758AA"/>
    <w:rsid w:val="00575E51"/>
    <w:rsid w:val="0057655B"/>
    <w:rsid w:val="005766C0"/>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420"/>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13F"/>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367"/>
    <w:rsid w:val="005A0831"/>
    <w:rsid w:val="005A12BC"/>
    <w:rsid w:val="005A186A"/>
    <w:rsid w:val="005A19CD"/>
    <w:rsid w:val="005A2F7A"/>
    <w:rsid w:val="005A388B"/>
    <w:rsid w:val="005A3CAC"/>
    <w:rsid w:val="005A4504"/>
    <w:rsid w:val="005A466B"/>
    <w:rsid w:val="005A48AB"/>
    <w:rsid w:val="005A4BE2"/>
    <w:rsid w:val="005A5BF0"/>
    <w:rsid w:val="005A6C29"/>
    <w:rsid w:val="005A73EB"/>
    <w:rsid w:val="005A7519"/>
    <w:rsid w:val="005B02BD"/>
    <w:rsid w:val="005B0307"/>
    <w:rsid w:val="005B0C02"/>
    <w:rsid w:val="005B138A"/>
    <w:rsid w:val="005B1A60"/>
    <w:rsid w:val="005B1CFA"/>
    <w:rsid w:val="005B2C75"/>
    <w:rsid w:val="005B2C9E"/>
    <w:rsid w:val="005B32BC"/>
    <w:rsid w:val="005B339D"/>
    <w:rsid w:val="005B33E6"/>
    <w:rsid w:val="005B3883"/>
    <w:rsid w:val="005B395F"/>
    <w:rsid w:val="005B3B5D"/>
    <w:rsid w:val="005B3BBC"/>
    <w:rsid w:val="005B4495"/>
    <w:rsid w:val="005B44C2"/>
    <w:rsid w:val="005B47C0"/>
    <w:rsid w:val="005B5823"/>
    <w:rsid w:val="005B61EA"/>
    <w:rsid w:val="005B6CA1"/>
    <w:rsid w:val="005B7765"/>
    <w:rsid w:val="005B7A4A"/>
    <w:rsid w:val="005C00E3"/>
    <w:rsid w:val="005C0323"/>
    <w:rsid w:val="005C07AA"/>
    <w:rsid w:val="005C1250"/>
    <w:rsid w:val="005C1F6C"/>
    <w:rsid w:val="005C2261"/>
    <w:rsid w:val="005C23B8"/>
    <w:rsid w:val="005C26A6"/>
    <w:rsid w:val="005C27E3"/>
    <w:rsid w:val="005C29D4"/>
    <w:rsid w:val="005C382C"/>
    <w:rsid w:val="005C3CF0"/>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37B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D22"/>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CBE"/>
    <w:rsid w:val="00600D28"/>
    <w:rsid w:val="00600F51"/>
    <w:rsid w:val="00601423"/>
    <w:rsid w:val="0060193B"/>
    <w:rsid w:val="0060203E"/>
    <w:rsid w:val="00602064"/>
    <w:rsid w:val="006027FA"/>
    <w:rsid w:val="00602989"/>
    <w:rsid w:val="00603BA7"/>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06"/>
    <w:rsid w:val="00611C7B"/>
    <w:rsid w:val="00612152"/>
    <w:rsid w:val="00612204"/>
    <w:rsid w:val="00612346"/>
    <w:rsid w:val="006124A6"/>
    <w:rsid w:val="00612E38"/>
    <w:rsid w:val="0061308E"/>
    <w:rsid w:val="006142FF"/>
    <w:rsid w:val="00614896"/>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0ED0"/>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09E3"/>
    <w:rsid w:val="0067144C"/>
    <w:rsid w:val="0067185F"/>
    <w:rsid w:val="00671A6B"/>
    <w:rsid w:val="00671C67"/>
    <w:rsid w:val="006729C6"/>
    <w:rsid w:val="006732B5"/>
    <w:rsid w:val="00673EB3"/>
    <w:rsid w:val="0067447D"/>
    <w:rsid w:val="00674535"/>
    <w:rsid w:val="00674C91"/>
    <w:rsid w:val="00674D4B"/>
    <w:rsid w:val="00674DA3"/>
    <w:rsid w:val="006750FD"/>
    <w:rsid w:val="0067542B"/>
    <w:rsid w:val="00675860"/>
    <w:rsid w:val="00675F08"/>
    <w:rsid w:val="00676597"/>
    <w:rsid w:val="0067702B"/>
    <w:rsid w:val="00677A3A"/>
    <w:rsid w:val="00677B2D"/>
    <w:rsid w:val="006800D2"/>
    <w:rsid w:val="006806BF"/>
    <w:rsid w:val="00680D01"/>
    <w:rsid w:val="00680D1C"/>
    <w:rsid w:val="00680D5D"/>
    <w:rsid w:val="006819A6"/>
    <w:rsid w:val="00681C1B"/>
    <w:rsid w:val="00682873"/>
    <w:rsid w:val="00682E05"/>
    <w:rsid w:val="00682FB7"/>
    <w:rsid w:val="0068360B"/>
    <w:rsid w:val="0068370A"/>
    <w:rsid w:val="00683847"/>
    <w:rsid w:val="006839C3"/>
    <w:rsid w:val="0068427E"/>
    <w:rsid w:val="006845AD"/>
    <w:rsid w:val="0068573F"/>
    <w:rsid w:val="00685A22"/>
    <w:rsid w:val="00685F0D"/>
    <w:rsid w:val="00686492"/>
    <w:rsid w:val="0068692D"/>
    <w:rsid w:val="0068694C"/>
    <w:rsid w:val="00686C50"/>
    <w:rsid w:val="00686FE4"/>
    <w:rsid w:val="006878F6"/>
    <w:rsid w:val="00687CB7"/>
    <w:rsid w:val="00687D7B"/>
    <w:rsid w:val="00690CE3"/>
    <w:rsid w:val="00690EA9"/>
    <w:rsid w:val="00691494"/>
    <w:rsid w:val="00691DBF"/>
    <w:rsid w:val="00691F67"/>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A31"/>
    <w:rsid w:val="00697F08"/>
    <w:rsid w:val="00697FF1"/>
    <w:rsid w:val="006A077A"/>
    <w:rsid w:val="006A0998"/>
    <w:rsid w:val="006A0C85"/>
    <w:rsid w:val="006A1FBC"/>
    <w:rsid w:val="006A1FE9"/>
    <w:rsid w:val="006A282B"/>
    <w:rsid w:val="006A34E6"/>
    <w:rsid w:val="006A3596"/>
    <w:rsid w:val="006A404A"/>
    <w:rsid w:val="006A47AD"/>
    <w:rsid w:val="006A47EA"/>
    <w:rsid w:val="006A4A19"/>
    <w:rsid w:val="006A4A4A"/>
    <w:rsid w:val="006A4DB5"/>
    <w:rsid w:val="006A50D0"/>
    <w:rsid w:val="006A5709"/>
    <w:rsid w:val="006A58BF"/>
    <w:rsid w:val="006A678B"/>
    <w:rsid w:val="006A67AC"/>
    <w:rsid w:val="006A711D"/>
    <w:rsid w:val="006A71DA"/>
    <w:rsid w:val="006A7287"/>
    <w:rsid w:val="006A7554"/>
    <w:rsid w:val="006B005C"/>
    <w:rsid w:val="006B0345"/>
    <w:rsid w:val="006B0EC9"/>
    <w:rsid w:val="006B0F7A"/>
    <w:rsid w:val="006B103B"/>
    <w:rsid w:val="006B163F"/>
    <w:rsid w:val="006B20F4"/>
    <w:rsid w:val="006B37DF"/>
    <w:rsid w:val="006B43EE"/>
    <w:rsid w:val="006B4523"/>
    <w:rsid w:val="006B468E"/>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AB4"/>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71A"/>
    <w:rsid w:val="006D33AD"/>
    <w:rsid w:val="006D36E1"/>
    <w:rsid w:val="006D3973"/>
    <w:rsid w:val="006D3EBA"/>
    <w:rsid w:val="006D51C9"/>
    <w:rsid w:val="006D569B"/>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40"/>
    <w:rsid w:val="006F3093"/>
    <w:rsid w:val="006F32B8"/>
    <w:rsid w:val="006F3CFD"/>
    <w:rsid w:val="006F4445"/>
    <w:rsid w:val="006F4E7C"/>
    <w:rsid w:val="006F54D9"/>
    <w:rsid w:val="006F5937"/>
    <w:rsid w:val="006F693A"/>
    <w:rsid w:val="006F77ED"/>
    <w:rsid w:val="006F7A32"/>
    <w:rsid w:val="006F7BA8"/>
    <w:rsid w:val="006F7C16"/>
    <w:rsid w:val="00700285"/>
    <w:rsid w:val="007002D0"/>
    <w:rsid w:val="0070035F"/>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0E4"/>
    <w:rsid w:val="007120F3"/>
    <w:rsid w:val="00712192"/>
    <w:rsid w:val="007123AA"/>
    <w:rsid w:val="007123D3"/>
    <w:rsid w:val="0071274F"/>
    <w:rsid w:val="00712819"/>
    <w:rsid w:val="00712C9E"/>
    <w:rsid w:val="0071340C"/>
    <w:rsid w:val="00713904"/>
    <w:rsid w:val="007144BD"/>
    <w:rsid w:val="00714588"/>
    <w:rsid w:val="00715079"/>
    <w:rsid w:val="00715887"/>
    <w:rsid w:val="00715A5A"/>
    <w:rsid w:val="00715AF4"/>
    <w:rsid w:val="00715B1F"/>
    <w:rsid w:val="00715B9D"/>
    <w:rsid w:val="00715D07"/>
    <w:rsid w:val="00715DCF"/>
    <w:rsid w:val="00716072"/>
    <w:rsid w:val="007164AF"/>
    <w:rsid w:val="007166FE"/>
    <w:rsid w:val="00716950"/>
    <w:rsid w:val="00716D16"/>
    <w:rsid w:val="007179AC"/>
    <w:rsid w:val="007202EE"/>
    <w:rsid w:val="0072035C"/>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A58"/>
    <w:rsid w:val="00733C6F"/>
    <w:rsid w:val="00733DB8"/>
    <w:rsid w:val="00734696"/>
    <w:rsid w:val="007349CA"/>
    <w:rsid w:val="00734A69"/>
    <w:rsid w:val="00734BF4"/>
    <w:rsid w:val="00735107"/>
    <w:rsid w:val="007359F3"/>
    <w:rsid w:val="007365B8"/>
    <w:rsid w:val="00736D70"/>
    <w:rsid w:val="00737569"/>
    <w:rsid w:val="00740393"/>
    <w:rsid w:val="00740494"/>
    <w:rsid w:val="007406FC"/>
    <w:rsid w:val="00741EBF"/>
    <w:rsid w:val="00742C12"/>
    <w:rsid w:val="00742ED7"/>
    <w:rsid w:val="00743325"/>
    <w:rsid w:val="007434DF"/>
    <w:rsid w:val="00743BF5"/>
    <w:rsid w:val="007446AE"/>
    <w:rsid w:val="00744FED"/>
    <w:rsid w:val="0074509E"/>
    <w:rsid w:val="00745CC2"/>
    <w:rsid w:val="00745DA3"/>
    <w:rsid w:val="00745DBE"/>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577F"/>
    <w:rsid w:val="007560BF"/>
    <w:rsid w:val="00756285"/>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55F"/>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96C"/>
    <w:rsid w:val="007A0BB7"/>
    <w:rsid w:val="007A0EE0"/>
    <w:rsid w:val="007A0F51"/>
    <w:rsid w:val="007A1190"/>
    <w:rsid w:val="007A1C4B"/>
    <w:rsid w:val="007A1EEF"/>
    <w:rsid w:val="007A308C"/>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001"/>
    <w:rsid w:val="007B3152"/>
    <w:rsid w:val="007B4B53"/>
    <w:rsid w:val="007B4E1F"/>
    <w:rsid w:val="007B4E93"/>
    <w:rsid w:val="007B5E89"/>
    <w:rsid w:val="007B6987"/>
    <w:rsid w:val="007B6D09"/>
    <w:rsid w:val="007B7315"/>
    <w:rsid w:val="007B770F"/>
    <w:rsid w:val="007C0000"/>
    <w:rsid w:val="007C00B5"/>
    <w:rsid w:val="007C01EB"/>
    <w:rsid w:val="007C04BE"/>
    <w:rsid w:val="007C060F"/>
    <w:rsid w:val="007C065C"/>
    <w:rsid w:val="007C09E0"/>
    <w:rsid w:val="007C147A"/>
    <w:rsid w:val="007C1D7C"/>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1EA1"/>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5F"/>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173"/>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1715"/>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236"/>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57F44"/>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5F49"/>
    <w:rsid w:val="008666D7"/>
    <w:rsid w:val="00866984"/>
    <w:rsid w:val="00866CEB"/>
    <w:rsid w:val="00866FF4"/>
    <w:rsid w:val="008673F4"/>
    <w:rsid w:val="008674CB"/>
    <w:rsid w:val="00867673"/>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2B0"/>
    <w:rsid w:val="008808E7"/>
    <w:rsid w:val="008809AC"/>
    <w:rsid w:val="0088167C"/>
    <w:rsid w:val="008818A9"/>
    <w:rsid w:val="00881A04"/>
    <w:rsid w:val="008820CA"/>
    <w:rsid w:val="00882E2C"/>
    <w:rsid w:val="008832E2"/>
    <w:rsid w:val="0088333F"/>
    <w:rsid w:val="00883445"/>
    <w:rsid w:val="00883656"/>
    <w:rsid w:val="00883736"/>
    <w:rsid w:val="00883B21"/>
    <w:rsid w:val="00883BCA"/>
    <w:rsid w:val="0088470B"/>
    <w:rsid w:val="008848C2"/>
    <w:rsid w:val="00884AD2"/>
    <w:rsid w:val="00884DFB"/>
    <w:rsid w:val="00884E28"/>
    <w:rsid w:val="0088577C"/>
    <w:rsid w:val="00885AF2"/>
    <w:rsid w:val="00885E3E"/>
    <w:rsid w:val="0088613F"/>
    <w:rsid w:val="0088631F"/>
    <w:rsid w:val="0088638F"/>
    <w:rsid w:val="00886604"/>
    <w:rsid w:val="00886927"/>
    <w:rsid w:val="0088761C"/>
    <w:rsid w:val="00887EBB"/>
    <w:rsid w:val="00887F2D"/>
    <w:rsid w:val="0089023C"/>
    <w:rsid w:val="00890898"/>
    <w:rsid w:val="00890A98"/>
    <w:rsid w:val="00890DA7"/>
    <w:rsid w:val="00890EB3"/>
    <w:rsid w:val="00891343"/>
    <w:rsid w:val="008915B3"/>
    <w:rsid w:val="00891FE4"/>
    <w:rsid w:val="008920B6"/>
    <w:rsid w:val="008923FA"/>
    <w:rsid w:val="0089283F"/>
    <w:rsid w:val="00892E7F"/>
    <w:rsid w:val="0089304B"/>
    <w:rsid w:val="008934AC"/>
    <w:rsid w:val="0089363B"/>
    <w:rsid w:val="0089371F"/>
    <w:rsid w:val="00893795"/>
    <w:rsid w:val="008939CD"/>
    <w:rsid w:val="0089487A"/>
    <w:rsid w:val="00894F15"/>
    <w:rsid w:val="008954EA"/>
    <w:rsid w:val="008959B9"/>
    <w:rsid w:val="008969EC"/>
    <w:rsid w:val="00897562"/>
    <w:rsid w:val="00897CC4"/>
    <w:rsid w:val="008A039D"/>
    <w:rsid w:val="008A0765"/>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08B"/>
    <w:rsid w:val="008A63C8"/>
    <w:rsid w:val="008A6517"/>
    <w:rsid w:val="008A6959"/>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5C6A"/>
    <w:rsid w:val="008B5D37"/>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1AD"/>
    <w:rsid w:val="008C5D68"/>
    <w:rsid w:val="008C5F99"/>
    <w:rsid w:val="008C6109"/>
    <w:rsid w:val="008C711E"/>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EBD"/>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2F63"/>
    <w:rsid w:val="008E3AAE"/>
    <w:rsid w:val="008E3B89"/>
    <w:rsid w:val="008E41D5"/>
    <w:rsid w:val="008E5940"/>
    <w:rsid w:val="008E67E7"/>
    <w:rsid w:val="008E6E5B"/>
    <w:rsid w:val="008E6EFE"/>
    <w:rsid w:val="008E7120"/>
    <w:rsid w:val="008E732B"/>
    <w:rsid w:val="008E75F8"/>
    <w:rsid w:val="008E773E"/>
    <w:rsid w:val="008E7A7B"/>
    <w:rsid w:val="008F0139"/>
    <w:rsid w:val="008F0836"/>
    <w:rsid w:val="008F0B37"/>
    <w:rsid w:val="008F11C5"/>
    <w:rsid w:val="008F15CC"/>
    <w:rsid w:val="008F17AD"/>
    <w:rsid w:val="008F1FF5"/>
    <w:rsid w:val="008F216C"/>
    <w:rsid w:val="008F246B"/>
    <w:rsid w:val="008F26D1"/>
    <w:rsid w:val="008F2E0B"/>
    <w:rsid w:val="008F30D0"/>
    <w:rsid w:val="008F39B3"/>
    <w:rsid w:val="008F44D9"/>
    <w:rsid w:val="008F594C"/>
    <w:rsid w:val="008F59F5"/>
    <w:rsid w:val="008F5B95"/>
    <w:rsid w:val="008F5C79"/>
    <w:rsid w:val="008F6772"/>
    <w:rsid w:val="008F6981"/>
    <w:rsid w:val="008F6988"/>
    <w:rsid w:val="008F6B2A"/>
    <w:rsid w:val="008F6B3E"/>
    <w:rsid w:val="008F6CFD"/>
    <w:rsid w:val="008F6F47"/>
    <w:rsid w:val="008F7155"/>
    <w:rsid w:val="008F7417"/>
    <w:rsid w:val="008F7DAA"/>
    <w:rsid w:val="00900053"/>
    <w:rsid w:val="0090018D"/>
    <w:rsid w:val="00900235"/>
    <w:rsid w:val="0090158C"/>
    <w:rsid w:val="00902E4F"/>
    <w:rsid w:val="009033C5"/>
    <w:rsid w:val="00903D79"/>
    <w:rsid w:val="00903E05"/>
    <w:rsid w:val="009041BB"/>
    <w:rsid w:val="009047D7"/>
    <w:rsid w:val="00904A29"/>
    <w:rsid w:val="009050FA"/>
    <w:rsid w:val="00905462"/>
    <w:rsid w:val="00906BBA"/>
    <w:rsid w:val="00910032"/>
    <w:rsid w:val="00910F40"/>
    <w:rsid w:val="0091269E"/>
    <w:rsid w:val="00912A05"/>
    <w:rsid w:val="00912AA2"/>
    <w:rsid w:val="00912F5D"/>
    <w:rsid w:val="009136E3"/>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3A3"/>
    <w:rsid w:val="009277D3"/>
    <w:rsid w:val="009279BF"/>
    <w:rsid w:val="00927EEA"/>
    <w:rsid w:val="009318D1"/>
    <w:rsid w:val="009318D5"/>
    <w:rsid w:val="00932148"/>
    <w:rsid w:val="009322C1"/>
    <w:rsid w:val="00932831"/>
    <w:rsid w:val="00932D60"/>
    <w:rsid w:val="00932FAD"/>
    <w:rsid w:val="009332BA"/>
    <w:rsid w:val="00934386"/>
    <w:rsid w:val="00934466"/>
    <w:rsid w:val="009349B1"/>
    <w:rsid w:val="00935D12"/>
    <w:rsid w:val="0093607B"/>
    <w:rsid w:val="00936624"/>
    <w:rsid w:val="00936CBD"/>
    <w:rsid w:val="00937318"/>
    <w:rsid w:val="0093796E"/>
    <w:rsid w:val="00937AF9"/>
    <w:rsid w:val="00940272"/>
    <w:rsid w:val="00940BBB"/>
    <w:rsid w:val="0094131B"/>
    <w:rsid w:val="00941A78"/>
    <w:rsid w:val="00941A93"/>
    <w:rsid w:val="00941C0D"/>
    <w:rsid w:val="009424AD"/>
    <w:rsid w:val="00943A67"/>
    <w:rsid w:val="00943EAC"/>
    <w:rsid w:val="00943EBC"/>
    <w:rsid w:val="00944015"/>
    <w:rsid w:val="00944602"/>
    <w:rsid w:val="00944A53"/>
    <w:rsid w:val="00944F5A"/>
    <w:rsid w:val="00944F76"/>
    <w:rsid w:val="00945103"/>
    <w:rsid w:val="00945FE3"/>
    <w:rsid w:val="00946E58"/>
    <w:rsid w:val="009473BA"/>
    <w:rsid w:val="0094743B"/>
    <w:rsid w:val="00947FDF"/>
    <w:rsid w:val="00950F51"/>
    <w:rsid w:val="00950FB4"/>
    <w:rsid w:val="00951DBF"/>
    <w:rsid w:val="00951ED1"/>
    <w:rsid w:val="00952539"/>
    <w:rsid w:val="00952541"/>
    <w:rsid w:val="00952722"/>
    <w:rsid w:val="00952EBA"/>
    <w:rsid w:val="00952F61"/>
    <w:rsid w:val="00953095"/>
    <w:rsid w:val="00954533"/>
    <w:rsid w:val="00954EFE"/>
    <w:rsid w:val="0095503F"/>
    <w:rsid w:val="0095540D"/>
    <w:rsid w:val="00955DFD"/>
    <w:rsid w:val="0095652C"/>
    <w:rsid w:val="009569FE"/>
    <w:rsid w:val="00956DD7"/>
    <w:rsid w:val="009577CD"/>
    <w:rsid w:val="00960167"/>
    <w:rsid w:val="00960279"/>
    <w:rsid w:val="009608BB"/>
    <w:rsid w:val="00960C2F"/>
    <w:rsid w:val="00960F40"/>
    <w:rsid w:val="009619DA"/>
    <w:rsid w:val="00962305"/>
    <w:rsid w:val="009625A6"/>
    <w:rsid w:val="00962DF6"/>
    <w:rsid w:val="0096313A"/>
    <w:rsid w:val="00963234"/>
    <w:rsid w:val="00963578"/>
    <w:rsid w:val="00963842"/>
    <w:rsid w:val="00963CD8"/>
    <w:rsid w:val="009644F4"/>
    <w:rsid w:val="009652F2"/>
    <w:rsid w:val="0096567C"/>
    <w:rsid w:val="00965B2E"/>
    <w:rsid w:val="00965BA5"/>
    <w:rsid w:val="00967586"/>
    <w:rsid w:val="009676AE"/>
    <w:rsid w:val="00967717"/>
    <w:rsid w:val="009677B3"/>
    <w:rsid w:val="009678C9"/>
    <w:rsid w:val="00967A9E"/>
    <w:rsid w:val="00967AAE"/>
    <w:rsid w:val="00970605"/>
    <w:rsid w:val="009708B8"/>
    <w:rsid w:val="00970C43"/>
    <w:rsid w:val="009711AF"/>
    <w:rsid w:val="009712FE"/>
    <w:rsid w:val="00971345"/>
    <w:rsid w:val="009716B6"/>
    <w:rsid w:val="00971A82"/>
    <w:rsid w:val="00972BC6"/>
    <w:rsid w:val="00973464"/>
    <w:rsid w:val="0097382E"/>
    <w:rsid w:val="0097387F"/>
    <w:rsid w:val="009738AE"/>
    <w:rsid w:val="009738E4"/>
    <w:rsid w:val="00974770"/>
    <w:rsid w:val="0097481C"/>
    <w:rsid w:val="00975270"/>
    <w:rsid w:val="0097554A"/>
    <w:rsid w:val="00975ECE"/>
    <w:rsid w:val="00976EC0"/>
    <w:rsid w:val="009778EE"/>
    <w:rsid w:val="0098005A"/>
    <w:rsid w:val="009808FC"/>
    <w:rsid w:val="00980A09"/>
    <w:rsid w:val="00981623"/>
    <w:rsid w:val="00981735"/>
    <w:rsid w:val="009819AA"/>
    <w:rsid w:val="00982054"/>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8F8"/>
    <w:rsid w:val="009A1AD8"/>
    <w:rsid w:val="009A1CD8"/>
    <w:rsid w:val="009A2B0B"/>
    <w:rsid w:val="009A3186"/>
    <w:rsid w:val="009A3192"/>
    <w:rsid w:val="009A3560"/>
    <w:rsid w:val="009A4078"/>
    <w:rsid w:val="009A48DF"/>
    <w:rsid w:val="009A4B19"/>
    <w:rsid w:val="009A4B1F"/>
    <w:rsid w:val="009A521C"/>
    <w:rsid w:val="009A56D5"/>
    <w:rsid w:val="009A5733"/>
    <w:rsid w:val="009A5B6F"/>
    <w:rsid w:val="009A5D80"/>
    <w:rsid w:val="009A5DF3"/>
    <w:rsid w:val="009A712F"/>
    <w:rsid w:val="009A7370"/>
    <w:rsid w:val="009A7733"/>
    <w:rsid w:val="009A799F"/>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0ACA"/>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009"/>
    <w:rsid w:val="009E666C"/>
    <w:rsid w:val="009E6C08"/>
    <w:rsid w:val="009E78B1"/>
    <w:rsid w:val="009E7A39"/>
    <w:rsid w:val="009F00AA"/>
    <w:rsid w:val="009F00FE"/>
    <w:rsid w:val="009F0589"/>
    <w:rsid w:val="009F0764"/>
    <w:rsid w:val="009F11F8"/>
    <w:rsid w:val="009F196A"/>
    <w:rsid w:val="009F1B7D"/>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2AA"/>
    <w:rsid w:val="00A135AE"/>
    <w:rsid w:val="00A1367C"/>
    <w:rsid w:val="00A13E46"/>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351"/>
    <w:rsid w:val="00A22398"/>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1E9E"/>
    <w:rsid w:val="00A42262"/>
    <w:rsid w:val="00A4275A"/>
    <w:rsid w:val="00A42850"/>
    <w:rsid w:val="00A4386E"/>
    <w:rsid w:val="00A448BE"/>
    <w:rsid w:val="00A44A6F"/>
    <w:rsid w:val="00A44BE6"/>
    <w:rsid w:val="00A4549D"/>
    <w:rsid w:val="00A45820"/>
    <w:rsid w:val="00A45ECE"/>
    <w:rsid w:val="00A45FD5"/>
    <w:rsid w:val="00A462CC"/>
    <w:rsid w:val="00A46439"/>
    <w:rsid w:val="00A464EF"/>
    <w:rsid w:val="00A465AE"/>
    <w:rsid w:val="00A46AB6"/>
    <w:rsid w:val="00A46B62"/>
    <w:rsid w:val="00A46EEC"/>
    <w:rsid w:val="00A46F34"/>
    <w:rsid w:val="00A4787C"/>
    <w:rsid w:val="00A47B5E"/>
    <w:rsid w:val="00A50BB5"/>
    <w:rsid w:val="00A511FC"/>
    <w:rsid w:val="00A51738"/>
    <w:rsid w:val="00A51782"/>
    <w:rsid w:val="00A518DE"/>
    <w:rsid w:val="00A5247F"/>
    <w:rsid w:val="00A527AC"/>
    <w:rsid w:val="00A5309F"/>
    <w:rsid w:val="00A53772"/>
    <w:rsid w:val="00A53907"/>
    <w:rsid w:val="00A53A51"/>
    <w:rsid w:val="00A5418F"/>
    <w:rsid w:val="00A5509C"/>
    <w:rsid w:val="00A55327"/>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4C"/>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B3B"/>
    <w:rsid w:val="00A75E68"/>
    <w:rsid w:val="00A76339"/>
    <w:rsid w:val="00A777FE"/>
    <w:rsid w:val="00A779A8"/>
    <w:rsid w:val="00A80236"/>
    <w:rsid w:val="00A80AC5"/>
    <w:rsid w:val="00A811DD"/>
    <w:rsid w:val="00A82468"/>
    <w:rsid w:val="00A82C6E"/>
    <w:rsid w:val="00A82CFA"/>
    <w:rsid w:val="00A84058"/>
    <w:rsid w:val="00A840AF"/>
    <w:rsid w:val="00A843D1"/>
    <w:rsid w:val="00A844F4"/>
    <w:rsid w:val="00A84C2B"/>
    <w:rsid w:val="00A85C78"/>
    <w:rsid w:val="00A860B5"/>
    <w:rsid w:val="00A86125"/>
    <w:rsid w:val="00A86153"/>
    <w:rsid w:val="00A86608"/>
    <w:rsid w:val="00A8665B"/>
    <w:rsid w:val="00A86706"/>
    <w:rsid w:val="00A86BEF"/>
    <w:rsid w:val="00A86D91"/>
    <w:rsid w:val="00A86FC8"/>
    <w:rsid w:val="00A87A96"/>
    <w:rsid w:val="00A87CB6"/>
    <w:rsid w:val="00A90828"/>
    <w:rsid w:val="00A909DE"/>
    <w:rsid w:val="00A909ED"/>
    <w:rsid w:val="00A90CAA"/>
    <w:rsid w:val="00A91157"/>
    <w:rsid w:val="00A91572"/>
    <w:rsid w:val="00A9160A"/>
    <w:rsid w:val="00A92071"/>
    <w:rsid w:val="00A925DC"/>
    <w:rsid w:val="00A9303D"/>
    <w:rsid w:val="00A9360E"/>
    <w:rsid w:val="00A93BA9"/>
    <w:rsid w:val="00A94099"/>
    <w:rsid w:val="00A94E0A"/>
    <w:rsid w:val="00A94E5A"/>
    <w:rsid w:val="00A95550"/>
    <w:rsid w:val="00A95598"/>
    <w:rsid w:val="00A96000"/>
    <w:rsid w:val="00A9636A"/>
    <w:rsid w:val="00A96819"/>
    <w:rsid w:val="00A9769C"/>
    <w:rsid w:val="00A9775D"/>
    <w:rsid w:val="00A97BDE"/>
    <w:rsid w:val="00AA0A34"/>
    <w:rsid w:val="00AA0D54"/>
    <w:rsid w:val="00AA1A5B"/>
    <w:rsid w:val="00AA2205"/>
    <w:rsid w:val="00AA25A1"/>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422"/>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35B"/>
    <w:rsid w:val="00AE4A9F"/>
    <w:rsid w:val="00AE72AE"/>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CC5"/>
    <w:rsid w:val="00B00FA8"/>
    <w:rsid w:val="00B0130E"/>
    <w:rsid w:val="00B01325"/>
    <w:rsid w:val="00B02413"/>
    <w:rsid w:val="00B024B4"/>
    <w:rsid w:val="00B02612"/>
    <w:rsid w:val="00B02897"/>
    <w:rsid w:val="00B02BDF"/>
    <w:rsid w:val="00B03615"/>
    <w:rsid w:val="00B039C7"/>
    <w:rsid w:val="00B04390"/>
    <w:rsid w:val="00B0585D"/>
    <w:rsid w:val="00B0606B"/>
    <w:rsid w:val="00B060DA"/>
    <w:rsid w:val="00B0621D"/>
    <w:rsid w:val="00B06ACF"/>
    <w:rsid w:val="00B073E1"/>
    <w:rsid w:val="00B10698"/>
    <w:rsid w:val="00B10FC3"/>
    <w:rsid w:val="00B111E2"/>
    <w:rsid w:val="00B111EE"/>
    <w:rsid w:val="00B11C89"/>
    <w:rsid w:val="00B11F0E"/>
    <w:rsid w:val="00B12116"/>
    <w:rsid w:val="00B1247B"/>
    <w:rsid w:val="00B1257A"/>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096A"/>
    <w:rsid w:val="00B41045"/>
    <w:rsid w:val="00B4179D"/>
    <w:rsid w:val="00B41E5E"/>
    <w:rsid w:val="00B42453"/>
    <w:rsid w:val="00B439CC"/>
    <w:rsid w:val="00B43E99"/>
    <w:rsid w:val="00B44165"/>
    <w:rsid w:val="00B44A80"/>
    <w:rsid w:val="00B44BA9"/>
    <w:rsid w:val="00B45612"/>
    <w:rsid w:val="00B4566E"/>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D68"/>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47D"/>
    <w:rsid w:val="00B73395"/>
    <w:rsid w:val="00B73AAA"/>
    <w:rsid w:val="00B74552"/>
    <w:rsid w:val="00B745C4"/>
    <w:rsid w:val="00B74685"/>
    <w:rsid w:val="00B76288"/>
    <w:rsid w:val="00B76591"/>
    <w:rsid w:val="00B77C52"/>
    <w:rsid w:val="00B80729"/>
    <w:rsid w:val="00B80951"/>
    <w:rsid w:val="00B80A5B"/>
    <w:rsid w:val="00B80C93"/>
    <w:rsid w:val="00B80DD4"/>
    <w:rsid w:val="00B8107E"/>
    <w:rsid w:val="00B8142E"/>
    <w:rsid w:val="00B819BA"/>
    <w:rsid w:val="00B820B3"/>
    <w:rsid w:val="00B82567"/>
    <w:rsid w:val="00B82922"/>
    <w:rsid w:val="00B82BC7"/>
    <w:rsid w:val="00B830FA"/>
    <w:rsid w:val="00B83982"/>
    <w:rsid w:val="00B83B55"/>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5A9"/>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5EF"/>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6FC"/>
    <w:rsid w:val="00BD6A05"/>
    <w:rsid w:val="00BD6A13"/>
    <w:rsid w:val="00BD6BF1"/>
    <w:rsid w:val="00BD7193"/>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0FD"/>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A25"/>
    <w:rsid w:val="00BF3B73"/>
    <w:rsid w:val="00BF3E1E"/>
    <w:rsid w:val="00BF3E21"/>
    <w:rsid w:val="00BF415A"/>
    <w:rsid w:val="00BF4AD8"/>
    <w:rsid w:val="00BF5074"/>
    <w:rsid w:val="00BF53DD"/>
    <w:rsid w:val="00BF5877"/>
    <w:rsid w:val="00BF6297"/>
    <w:rsid w:val="00BF6F3C"/>
    <w:rsid w:val="00BF736E"/>
    <w:rsid w:val="00BF73D7"/>
    <w:rsid w:val="00BF7D55"/>
    <w:rsid w:val="00C026CB"/>
    <w:rsid w:val="00C029B1"/>
    <w:rsid w:val="00C02BEA"/>
    <w:rsid w:val="00C02DE2"/>
    <w:rsid w:val="00C03061"/>
    <w:rsid w:val="00C03132"/>
    <w:rsid w:val="00C0326C"/>
    <w:rsid w:val="00C04107"/>
    <w:rsid w:val="00C04646"/>
    <w:rsid w:val="00C04759"/>
    <w:rsid w:val="00C049B0"/>
    <w:rsid w:val="00C04F9B"/>
    <w:rsid w:val="00C053DD"/>
    <w:rsid w:val="00C062EF"/>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556"/>
    <w:rsid w:val="00C169E1"/>
    <w:rsid w:val="00C16C3F"/>
    <w:rsid w:val="00C16EDC"/>
    <w:rsid w:val="00C17E7E"/>
    <w:rsid w:val="00C20001"/>
    <w:rsid w:val="00C20879"/>
    <w:rsid w:val="00C20B31"/>
    <w:rsid w:val="00C21071"/>
    <w:rsid w:val="00C2148D"/>
    <w:rsid w:val="00C21704"/>
    <w:rsid w:val="00C21E05"/>
    <w:rsid w:val="00C22067"/>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4D4D"/>
    <w:rsid w:val="00C351A8"/>
    <w:rsid w:val="00C35600"/>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6EB"/>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1F6"/>
    <w:rsid w:val="00C55460"/>
    <w:rsid w:val="00C5677E"/>
    <w:rsid w:val="00C5688B"/>
    <w:rsid w:val="00C56BCD"/>
    <w:rsid w:val="00C56D84"/>
    <w:rsid w:val="00C56F9E"/>
    <w:rsid w:val="00C57251"/>
    <w:rsid w:val="00C57CCD"/>
    <w:rsid w:val="00C6036B"/>
    <w:rsid w:val="00C60C43"/>
    <w:rsid w:val="00C61406"/>
    <w:rsid w:val="00C61BFA"/>
    <w:rsid w:val="00C621B7"/>
    <w:rsid w:val="00C623E8"/>
    <w:rsid w:val="00C62505"/>
    <w:rsid w:val="00C62E07"/>
    <w:rsid w:val="00C62F6F"/>
    <w:rsid w:val="00C631C5"/>
    <w:rsid w:val="00C633FD"/>
    <w:rsid w:val="00C634F3"/>
    <w:rsid w:val="00C63844"/>
    <w:rsid w:val="00C63B56"/>
    <w:rsid w:val="00C63DED"/>
    <w:rsid w:val="00C63E11"/>
    <w:rsid w:val="00C6511D"/>
    <w:rsid w:val="00C659D5"/>
    <w:rsid w:val="00C65B22"/>
    <w:rsid w:val="00C66608"/>
    <w:rsid w:val="00C66693"/>
    <w:rsid w:val="00C667E6"/>
    <w:rsid w:val="00C673A3"/>
    <w:rsid w:val="00C67D75"/>
    <w:rsid w:val="00C7144E"/>
    <w:rsid w:val="00C71799"/>
    <w:rsid w:val="00C71A34"/>
    <w:rsid w:val="00C73D6D"/>
    <w:rsid w:val="00C73F69"/>
    <w:rsid w:val="00C73F87"/>
    <w:rsid w:val="00C74333"/>
    <w:rsid w:val="00C74E28"/>
    <w:rsid w:val="00C75719"/>
    <w:rsid w:val="00C75A79"/>
    <w:rsid w:val="00C76E9D"/>
    <w:rsid w:val="00C774F6"/>
    <w:rsid w:val="00C77653"/>
    <w:rsid w:val="00C8021B"/>
    <w:rsid w:val="00C807C2"/>
    <w:rsid w:val="00C80C57"/>
    <w:rsid w:val="00C81039"/>
    <w:rsid w:val="00C81078"/>
    <w:rsid w:val="00C825C0"/>
    <w:rsid w:val="00C829B7"/>
    <w:rsid w:val="00C82A09"/>
    <w:rsid w:val="00C831C6"/>
    <w:rsid w:val="00C8335E"/>
    <w:rsid w:val="00C833FB"/>
    <w:rsid w:val="00C83C9D"/>
    <w:rsid w:val="00C8492E"/>
    <w:rsid w:val="00C8498E"/>
    <w:rsid w:val="00C84B78"/>
    <w:rsid w:val="00C84C92"/>
    <w:rsid w:val="00C8546F"/>
    <w:rsid w:val="00C85524"/>
    <w:rsid w:val="00C8557D"/>
    <w:rsid w:val="00C86F6B"/>
    <w:rsid w:val="00C8710A"/>
    <w:rsid w:val="00C87253"/>
    <w:rsid w:val="00C87938"/>
    <w:rsid w:val="00C87C85"/>
    <w:rsid w:val="00C902FE"/>
    <w:rsid w:val="00C90C63"/>
    <w:rsid w:val="00C910CD"/>
    <w:rsid w:val="00C913C6"/>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6D08"/>
    <w:rsid w:val="00C97837"/>
    <w:rsid w:val="00C9796B"/>
    <w:rsid w:val="00C97C52"/>
    <w:rsid w:val="00C97FD5"/>
    <w:rsid w:val="00CA0248"/>
    <w:rsid w:val="00CA0A07"/>
    <w:rsid w:val="00CA0ABA"/>
    <w:rsid w:val="00CA116A"/>
    <w:rsid w:val="00CA192C"/>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0672"/>
    <w:rsid w:val="00CB1836"/>
    <w:rsid w:val="00CB192D"/>
    <w:rsid w:val="00CB1F55"/>
    <w:rsid w:val="00CB2D0C"/>
    <w:rsid w:val="00CB3060"/>
    <w:rsid w:val="00CB324A"/>
    <w:rsid w:val="00CB3ECF"/>
    <w:rsid w:val="00CB640F"/>
    <w:rsid w:val="00CB6544"/>
    <w:rsid w:val="00CB6CE4"/>
    <w:rsid w:val="00CB6DA2"/>
    <w:rsid w:val="00CB713C"/>
    <w:rsid w:val="00CB7737"/>
    <w:rsid w:val="00CB7A5D"/>
    <w:rsid w:val="00CB7BAA"/>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461"/>
    <w:rsid w:val="00CC46EB"/>
    <w:rsid w:val="00CC495B"/>
    <w:rsid w:val="00CC4D97"/>
    <w:rsid w:val="00CC5109"/>
    <w:rsid w:val="00CC54F2"/>
    <w:rsid w:val="00CC5B4A"/>
    <w:rsid w:val="00CC5CE8"/>
    <w:rsid w:val="00CC6565"/>
    <w:rsid w:val="00CC770F"/>
    <w:rsid w:val="00CC7894"/>
    <w:rsid w:val="00CD04E1"/>
    <w:rsid w:val="00CD18CA"/>
    <w:rsid w:val="00CD1F38"/>
    <w:rsid w:val="00CD200C"/>
    <w:rsid w:val="00CD2D3D"/>
    <w:rsid w:val="00CD2EB3"/>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C40"/>
    <w:rsid w:val="00CE3F57"/>
    <w:rsid w:val="00CE4C87"/>
    <w:rsid w:val="00CE5929"/>
    <w:rsid w:val="00CE709E"/>
    <w:rsid w:val="00CE7E8A"/>
    <w:rsid w:val="00CF0619"/>
    <w:rsid w:val="00CF0C12"/>
    <w:rsid w:val="00CF169A"/>
    <w:rsid w:val="00CF1DFB"/>
    <w:rsid w:val="00CF201C"/>
    <w:rsid w:val="00CF22C3"/>
    <w:rsid w:val="00CF23A8"/>
    <w:rsid w:val="00CF377C"/>
    <w:rsid w:val="00CF4260"/>
    <w:rsid w:val="00CF43AC"/>
    <w:rsid w:val="00CF4843"/>
    <w:rsid w:val="00CF5175"/>
    <w:rsid w:val="00CF5691"/>
    <w:rsid w:val="00CF5804"/>
    <w:rsid w:val="00CF721E"/>
    <w:rsid w:val="00D01166"/>
    <w:rsid w:val="00D013EB"/>
    <w:rsid w:val="00D01BED"/>
    <w:rsid w:val="00D0232C"/>
    <w:rsid w:val="00D02DF0"/>
    <w:rsid w:val="00D02E3F"/>
    <w:rsid w:val="00D02F42"/>
    <w:rsid w:val="00D0325B"/>
    <w:rsid w:val="00D034B1"/>
    <w:rsid w:val="00D04150"/>
    <w:rsid w:val="00D0415F"/>
    <w:rsid w:val="00D04176"/>
    <w:rsid w:val="00D04395"/>
    <w:rsid w:val="00D04663"/>
    <w:rsid w:val="00D05171"/>
    <w:rsid w:val="00D05F33"/>
    <w:rsid w:val="00D06711"/>
    <w:rsid w:val="00D07A36"/>
    <w:rsid w:val="00D106B2"/>
    <w:rsid w:val="00D108F1"/>
    <w:rsid w:val="00D1176C"/>
    <w:rsid w:val="00D12043"/>
    <w:rsid w:val="00D12307"/>
    <w:rsid w:val="00D1276E"/>
    <w:rsid w:val="00D12917"/>
    <w:rsid w:val="00D12EE1"/>
    <w:rsid w:val="00D13197"/>
    <w:rsid w:val="00D1334B"/>
    <w:rsid w:val="00D13546"/>
    <w:rsid w:val="00D1364A"/>
    <w:rsid w:val="00D13B96"/>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8C4"/>
    <w:rsid w:val="00D22F46"/>
    <w:rsid w:val="00D23A6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0A54"/>
    <w:rsid w:val="00D31896"/>
    <w:rsid w:val="00D31E95"/>
    <w:rsid w:val="00D320B9"/>
    <w:rsid w:val="00D321CF"/>
    <w:rsid w:val="00D323D5"/>
    <w:rsid w:val="00D3277F"/>
    <w:rsid w:val="00D32ABB"/>
    <w:rsid w:val="00D33B30"/>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327"/>
    <w:rsid w:val="00D5376F"/>
    <w:rsid w:val="00D53B46"/>
    <w:rsid w:val="00D53D44"/>
    <w:rsid w:val="00D5442D"/>
    <w:rsid w:val="00D5446A"/>
    <w:rsid w:val="00D55082"/>
    <w:rsid w:val="00D55266"/>
    <w:rsid w:val="00D56EFA"/>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3BEE"/>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501"/>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ABB"/>
    <w:rsid w:val="00DA4C60"/>
    <w:rsid w:val="00DA4CF2"/>
    <w:rsid w:val="00DA5EA6"/>
    <w:rsid w:val="00DA62F1"/>
    <w:rsid w:val="00DA67A3"/>
    <w:rsid w:val="00DA6FA8"/>
    <w:rsid w:val="00DA747D"/>
    <w:rsid w:val="00DA76FF"/>
    <w:rsid w:val="00DA7C23"/>
    <w:rsid w:val="00DB06BA"/>
    <w:rsid w:val="00DB0F2D"/>
    <w:rsid w:val="00DB1694"/>
    <w:rsid w:val="00DB183B"/>
    <w:rsid w:val="00DB1E42"/>
    <w:rsid w:val="00DB2216"/>
    <w:rsid w:val="00DB25B5"/>
    <w:rsid w:val="00DB2B59"/>
    <w:rsid w:val="00DB2CE0"/>
    <w:rsid w:val="00DB31EA"/>
    <w:rsid w:val="00DB3A26"/>
    <w:rsid w:val="00DB452F"/>
    <w:rsid w:val="00DB4800"/>
    <w:rsid w:val="00DB4810"/>
    <w:rsid w:val="00DB4976"/>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666"/>
    <w:rsid w:val="00DC59A6"/>
    <w:rsid w:val="00DC5CA5"/>
    <w:rsid w:val="00DC64D3"/>
    <w:rsid w:val="00DC6E21"/>
    <w:rsid w:val="00DC7599"/>
    <w:rsid w:val="00DC7AC9"/>
    <w:rsid w:val="00DD078E"/>
    <w:rsid w:val="00DD1A28"/>
    <w:rsid w:val="00DD267A"/>
    <w:rsid w:val="00DD2E3A"/>
    <w:rsid w:val="00DD379A"/>
    <w:rsid w:val="00DD3857"/>
    <w:rsid w:val="00DD39C1"/>
    <w:rsid w:val="00DD3BA2"/>
    <w:rsid w:val="00DD3D45"/>
    <w:rsid w:val="00DD41BD"/>
    <w:rsid w:val="00DD4351"/>
    <w:rsid w:val="00DD47FF"/>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BC4"/>
    <w:rsid w:val="00DE2D02"/>
    <w:rsid w:val="00DE315A"/>
    <w:rsid w:val="00DE33D8"/>
    <w:rsid w:val="00DE358E"/>
    <w:rsid w:val="00DE368A"/>
    <w:rsid w:val="00DE3854"/>
    <w:rsid w:val="00DE3B18"/>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80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5CE"/>
    <w:rsid w:val="00E16BDD"/>
    <w:rsid w:val="00E16EAA"/>
    <w:rsid w:val="00E2067E"/>
    <w:rsid w:val="00E207BF"/>
    <w:rsid w:val="00E21008"/>
    <w:rsid w:val="00E2130D"/>
    <w:rsid w:val="00E218C0"/>
    <w:rsid w:val="00E219A6"/>
    <w:rsid w:val="00E22214"/>
    <w:rsid w:val="00E232BB"/>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564"/>
    <w:rsid w:val="00E34C50"/>
    <w:rsid w:val="00E34C98"/>
    <w:rsid w:val="00E34EE7"/>
    <w:rsid w:val="00E35010"/>
    <w:rsid w:val="00E364B5"/>
    <w:rsid w:val="00E36BC3"/>
    <w:rsid w:val="00E36CF3"/>
    <w:rsid w:val="00E36F05"/>
    <w:rsid w:val="00E370F7"/>
    <w:rsid w:val="00E3761B"/>
    <w:rsid w:val="00E3789C"/>
    <w:rsid w:val="00E3794D"/>
    <w:rsid w:val="00E37C97"/>
    <w:rsid w:val="00E37E1B"/>
    <w:rsid w:val="00E37E4B"/>
    <w:rsid w:val="00E40D62"/>
    <w:rsid w:val="00E41E8E"/>
    <w:rsid w:val="00E4288C"/>
    <w:rsid w:val="00E432D5"/>
    <w:rsid w:val="00E4393D"/>
    <w:rsid w:val="00E44132"/>
    <w:rsid w:val="00E448F4"/>
    <w:rsid w:val="00E456D4"/>
    <w:rsid w:val="00E45C6B"/>
    <w:rsid w:val="00E461F5"/>
    <w:rsid w:val="00E4633A"/>
    <w:rsid w:val="00E46654"/>
    <w:rsid w:val="00E46806"/>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1B8B"/>
    <w:rsid w:val="00E72D56"/>
    <w:rsid w:val="00E7344D"/>
    <w:rsid w:val="00E74181"/>
    <w:rsid w:val="00E7427E"/>
    <w:rsid w:val="00E74590"/>
    <w:rsid w:val="00E74871"/>
    <w:rsid w:val="00E74970"/>
    <w:rsid w:val="00E74C75"/>
    <w:rsid w:val="00E74E89"/>
    <w:rsid w:val="00E75113"/>
    <w:rsid w:val="00E75613"/>
    <w:rsid w:val="00E7579D"/>
    <w:rsid w:val="00E7581B"/>
    <w:rsid w:val="00E75D54"/>
    <w:rsid w:val="00E7735B"/>
    <w:rsid w:val="00E77721"/>
    <w:rsid w:val="00E77A0D"/>
    <w:rsid w:val="00E77BC1"/>
    <w:rsid w:val="00E808CB"/>
    <w:rsid w:val="00E81174"/>
    <w:rsid w:val="00E81835"/>
    <w:rsid w:val="00E81C83"/>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0D42"/>
    <w:rsid w:val="00EB18D6"/>
    <w:rsid w:val="00EB2E39"/>
    <w:rsid w:val="00EB35AC"/>
    <w:rsid w:val="00EB3D33"/>
    <w:rsid w:val="00EB417E"/>
    <w:rsid w:val="00EB4584"/>
    <w:rsid w:val="00EB45AE"/>
    <w:rsid w:val="00EB4BB4"/>
    <w:rsid w:val="00EB5429"/>
    <w:rsid w:val="00EB544A"/>
    <w:rsid w:val="00EB565F"/>
    <w:rsid w:val="00EB5761"/>
    <w:rsid w:val="00EB58F5"/>
    <w:rsid w:val="00EB6009"/>
    <w:rsid w:val="00EB60C5"/>
    <w:rsid w:val="00EB648B"/>
    <w:rsid w:val="00EB6D84"/>
    <w:rsid w:val="00EB71B3"/>
    <w:rsid w:val="00EB7CC8"/>
    <w:rsid w:val="00EC0299"/>
    <w:rsid w:val="00EC0930"/>
    <w:rsid w:val="00EC0FE4"/>
    <w:rsid w:val="00EC1381"/>
    <w:rsid w:val="00EC1C6F"/>
    <w:rsid w:val="00EC1F6F"/>
    <w:rsid w:val="00EC2913"/>
    <w:rsid w:val="00EC2B3A"/>
    <w:rsid w:val="00EC34C7"/>
    <w:rsid w:val="00EC3E06"/>
    <w:rsid w:val="00EC4C43"/>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7CE"/>
    <w:rsid w:val="00ED29C0"/>
    <w:rsid w:val="00ED2C38"/>
    <w:rsid w:val="00ED2C9E"/>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0AD9"/>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0DB9"/>
    <w:rsid w:val="00EF1341"/>
    <w:rsid w:val="00EF13FC"/>
    <w:rsid w:val="00EF1871"/>
    <w:rsid w:val="00EF21E6"/>
    <w:rsid w:val="00EF244D"/>
    <w:rsid w:val="00EF265A"/>
    <w:rsid w:val="00EF2D3F"/>
    <w:rsid w:val="00EF2F27"/>
    <w:rsid w:val="00EF2F3D"/>
    <w:rsid w:val="00EF34F6"/>
    <w:rsid w:val="00EF3866"/>
    <w:rsid w:val="00EF4799"/>
    <w:rsid w:val="00EF4968"/>
    <w:rsid w:val="00EF49C9"/>
    <w:rsid w:val="00EF4A8E"/>
    <w:rsid w:val="00EF53D1"/>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081"/>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621"/>
    <w:rsid w:val="00F40776"/>
    <w:rsid w:val="00F42B25"/>
    <w:rsid w:val="00F4358B"/>
    <w:rsid w:val="00F439F4"/>
    <w:rsid w:val="00F44370"/>
    <w:rsid w:val="00F44755"/>
    <w:rsid w:val="00F45058"/>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946"/>
    <w:rsid w:val="00F64C74"/>
    <w:rsid w:val="00F64F4B"/>
    <w:rsid w:val="00F650D7"/>
    <w:rsid w:val="00F656FA"/>
    <w:rsid w:val="00F65A07"/>
    <w:rsid w:val="00F65C29"/>
    <w:rsid w:val="00F65DCF"/>
    <w:rsid w:val="00F65DE1"/>
    <w:rsid w:val="00F66A7D"/>
    <w:rsid w:val="00F66C1D"/>
    <w:rsid w:val="00F6777C"/>
    <w:rsid w:val="00F67C87"/>
    <w:rsid w:val="00F70071"/>
    <w:rsid w:val="00F703AB"/>
    <w:rsid w:val="00F70805"/>
    <w:rsid w:val="00F70B40"/>
    <w:rsid w:val="00F7138D"/>
    <w:rsid w:val="00F71479"/>
    <w:rsid w:val="00F716C9"/>
    <w:rsid w:val="00F71DC8"/>
    <w:rsid w:val="00F72942"/>
    <w:rsid w:val="00F72972"/>
    <w:rsid w:val="00F72B3D"/>
    <w:rsid w:val="00F72BA2"/>
    <w:rsid w:val="00F7331E"/>
    <w:rsid w:val="00F737EC"/>
    <w:rsid w:val="00F748B7"/>
    <w:rsid w:val="00F74A1C"/>
    <w:rsid w:val="00F75BCD"/>
    <w:rsid w:val="00F75C69"/>
    <w:rsid w:val="00F7603B"/>
    <w:rsid w:val="00F762D3"/>
    <w:rsid w:val="00F769A4"/>
    <w:rsid w:val="00F76AA4"/>
    <w:rsid w:val="00F76D62"/>
    <w:rsid w:val="00F771D5"/>
    <w:rsid w:val="00F7746E"/>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3C87"/>
    <w:rsid w:val="00F84999"/>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3B8"/>
    <w:rsid w:val="00F94FA4"/>
    <w:rsid w:val="00F951A0"/>
    <w:rsid w:val="00F9570B"/>
    <w:rsid w:val="00F957B2"/>
    <w:rsid w:val="00F95968"/>
    <w:rsid w:val="00F95CEB"/>
    <w:rsid w:val="00F962CE"/>
    <w:rsid w:val="00F962F0"/>
    <w:rsid w:val="00F966A0"/>
    <w:rsid w:val="00F96912"/>
    <w:rsid w:val="00F97636"/>
    <w:rsid w:val="00F97656"/>
    <w:rsid w:val="00F976D9"/>
    <w:rsid w:val="00FA1A6E"/>
    <w:rsid w:val="00FA2C2C"/>
    <w:rsid w:val="00FA345A"/>
    <w:rsid w:val="00FA378C"/>
    <w:rsid w:val="00FA3B5F"/>
    <w:rsid w:val="00FA4964"/>
    <w:rsid w:val="00FA5F26"/>
    <w:rsid w:val="00FA60C9"/>
    <w:rsid w:val="00FA66AB"/>
    <w:rsid w:val="00FA7652"/>
    <w:rsid w:val="00FA7B1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0E7"/>
    <w:rsid w:val="00FB72F3"/>
    <w:rsid w:val="00FB758A"/>
    <w:rsid w:val="00FB7D74"/>
    <w:rsid w:val="00FB7F96"/>
    <w:rsid w:val="00FC03C1"/>
    <w:rsid w:val="00FC0713"/>
    <w:rsid w:val="00FC140C"/>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ADA"/>
    <w:rsid w:val="00FD7E3C"/>
    <w:rsid w:val="00FD7EC3"/>
    <w:rsid w:val="00FE0D3F"/>
    <w:rsid w:val="00FE0EA6"/>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99B"/>
    <w:rsid w:val="00FF4FA8"/>
    <w:rsid w:val="00FF5093"/>
    <w:rsid w:val="00FF5807"/>
    <w:rsid w:val="00FF5DE3"/>
    <w:rsid w:val="00FF604A"/>
    <w:rsid w:val="00FF6769"/>
    <w:rsid w:val="00FF68D5"/>
    <w:rsid w:val="00FF68E2"/>
    <w:rsid w:val="00FF6ABA"/>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49EE2190"/>
  <w15:docId w15:val="{0A117CE8-FE54-41DD-967E-D5E0DAC8B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2AE"/>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D56EFA"/>
    <w:rPr>
      <w:rFonts w:ascii="Arial" w:hAnsi="Arial"/>
      <w:sz w:val="22"/>
      <w:szCs w:val="24"/>
    </w:rPr>
  </w:style>
  <w:style w:type="paragraph" w:customStyle="1" w:styleId="11-text">
    <w:name w:val="1.1 - text"/>
    <w:basedOn w:val="Normal"/>
    <w:link w:val="11-textChar"/>
    <w:qFormat/>
    <w:rsid w:val="00D56EFA"/>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D56EFA"/>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24958993">
      <w:bodyDiv w:val="1"/>
      <w:marLeft w:val="0"/>
      <w:marRight w:val="0"/>
      <w:marTop w:val="0"/>
      <w:marBottom w:val="0"/>
      <w:divBdr>
        <w:top w:val="none" w:sz="0" w:space="0" w:color="auto"/>
        <w:left w:val="none" w:sz="0" w:space="0" w:color="auto"/>
        <w:bottom w:val="none" w:sz="0" w:space="0" w:color="auto"/>
        <w:right w:val="none" w:sz="0" w:space="0" w:color="auto"/>
      </w:divBdr>
      <w:divsChild>
        <w:div w:id="1605266469">
          <w:marLeft w:val="0"/>
          <w:marRight w:val="0"/>
          <w:marTop w:val="0"/>
          <w:marBottom w:val="0"/>
          <w:divBdr>
            <w:top w:val="none" w:sz="0" w:space="0" w:color="auto"/>
            <w:left w:val="none" w:sz="0" w:space="0" w:color="auto"/>
            <w:bottom w:val="none" w:sz="0" w:space="0" w:color="auto"/>
            <w:right w:val="none" w:sz="0" w:space="0" w:color="auto"/>
          </w:divBdr>
          <w:divsChild>
            <w:div w:id="1615399762">
              <w:marLeft w:val="0"/>
              <w:marRight w:val="0"/>
              <w:marTop w:val="0"/>
              <w:marBottom w:val="0"/>
              <w:divBdr>
                <w:top w:val="none" w:sz="0" w:space="0" w:color="auto"/>
                <w:left w:val="none" w:sz="0" w:space="0" w:color="auto"/>
                <w:bottom w:val="none" w:sz="0" w:space="0" w:color="auto"/>
                <w:right w:val="none" w:sz="0" w:space="0" w:color="auto"/>
              </w:divBdr>
              <w:divsChild>
                <w:div w:id="583489932">
                  <w:marLeft w:val="0"/>
                  <w:marRight w:val="0"/>
                  <w:marTop w:val="0"/>
                  <w:marBottom w:val="0"/>
                  <w:divBdr>
                    <w:top w:val="none" w:sz="0" w:space="0" w:color="auto"/>
                    <w:left w:val="none" w:sz="0" w:space="0" w:color="auto"/>
                    <w:bottom w:val="none" w:sz="0" w:space="0" w:color="auto"/>
                    <w:right w:val="none" w:sz="0" w:space="0" w:color="auto"/>
                  </w:divBdr>
                  <w:divsChild>
                    <w:div w:id="1120878317">
                      <w:marLeft w:val="0"/>
                      <w:marRight w:val="0"/>
                      <w:marTop w:val="0"/>
                      <w:marBottom w:val="0"/>
                      <w:divBdr>
                        <w:top w:val="none" w:sz="0" w:space="0" w:color="auto"/>
                        <w:left w:val="none" w:sz="0" w:space="0" w:color="auto"/>
                        <w:bottom w:val="none" w:sz="0" w:space="0" w:color="auto"/>
                        <w:right w:val="none" w:sz="0" w:space="0" w:color="auto"/>
                      </w:divBdr>
                      <w:divsChild>
                        <w:div w:id="785007936">
                          <w:marLeft w:val="0"/>
                          <w:marRight w:val="0"/>
                          <w:marTop w:val="0"/>
                          <w:marBottom w:val="0"/>
                          <w:divBdr>
                            <w:top w:val="none" w:sz="0" w:space="0" w:color="auto"/>
                            <w:left w:val="none" w:sz="0" w:space="0" w:color="auto"/>
                            <w:bottom w:val="none" w:sz="0" w:space="0" w:color="auto"/>
                            <w:right w:val="none" w:sz="0" w:space="0" w:color="auto"/>
                          </w:divBdr>
                          <w:divsChild>
                            <w:div w:id="1720006985">
                              <w:marLeft w:val="300"/>
                              <w:marRight w:val="0"/>
                              <w:marTop w:val="0"/>
                              <w:marBottom w:val="0"/>
                              <w:divBdr>
                                <w:top w:val="none" w:sz="0" w:space="0" w:color="auto"/>
                                <w:left w:val="none" w:sz="0" w:space="0" w:color="auto"/>
                                <w:bottom w:val="none" w:sz="0" w:space="0" w:color="auto"/>
                                <w:right w:val="none" w:sz="0" w:space="0" w:color="auto"/>
                              </w:divBdr>
                              <w:divsChild>
                                <w:div w:id="2034459584">
                                  <w:marLeft w:val="0"/>
                                  <w:marRight w:val="0"/>
                                  <w:marTop w:val="0"/>
                                  <w:marBottom w:val="0"/>
                                  <w:divBdr>
                                    <w:top w:val="none" w:sz="0" w:space="0" w:color="auto"/>
                                    <w:left w:val="none" w:sz="0" w:space="0" w:color="auto"/>
                                    <w:bottom w:val="none" w:sz="0" w:space="0" w:color="auto"/>
                                    <w:right w:val="none" w:sz="0" w:space="0" w:color="auto"/>
                                  </w:divBdr>
                                  <w:divsChild>
                                    <w:div w:id="170393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9083719">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0982660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www.nhtsa.gov/cars/rules/import/FMVSS/"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newjersey.usnlx.com/"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www.state.nj.us/treasury/purchase/mnmaster.pdf"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www.nj.gov/treasury/purchase/forms/AA_%20Supplement.pdf" TargetMode="External"/><Relationship Id="rId62"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infobank/eo/056murphy/pdf/EO-25.pdf"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www.sae.org/"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s://nj.gov/labor/equalpay/equalpay.html" TargetMode="External"/><Relationship Id="rId61" Type="http://schemas.openxmlformats.org/officeDocument/2006/relationships/hyperlink" Target="http://www.nj.gov/treasury/purchase/forms/Vendor_Timesheet.xls"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footer" Target="footer2.xm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mailto:ccau.certificate@treas.nj.gov" TargetMode="External"/><Relationship Id="rId65" Type="http://schemas.microsoft.com/office/2011/relationships/people" Target="peop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hyperlink" Target="http://www.state.nj.us/mvc/" TargetMode="External"/><Relationship Id="rId30" Type="http://schemas.openxmlformats.org/officeDocument/2006/relationships/footer" Target="footer1.xml"/><Relationship Id="rId35" Type="http://schemas.openxmlformats.org/officeDocument/2006/relationships/hyperlink" Target="https://www.state.nj.us/treasury/purchase/ethic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elec.state.nj.us/"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www.astm.org/"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s://www.nj.gov/labor/assets/PDFs/Misclassification%20Report%20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615d9f814d9acae5fd2cdd36bfb747f1">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d9c09a7bcf36b113769005bea6ad6d01"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817D244F-8847-4113-A70F-73A6188A9438}">
  <ds:schemaRefs>
    <ds:schemaRef ds:uri="http://schemas.openxmlformats.org/officeDocument/2006/bibliography"/>
  </ds:schemaRefs>
</ds:datastoreItem>
</file>

<file path=customXml/itemProps4.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90f0a014-b5a8-42b6-97fd-2eda6097c3a7"/>
    <ds:schemaRef ds:uri="http://purl.org/dc/terms/"/>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10F314B4-2536-4858-BBA2-6B9C28914C9C}">
  <ds:schemaRefs>
    <ds:schemaRef ds:uri="http://schemas.openxmlformats.org/officeDocument/2006/bibliography"/>
  </ds:schemaRefs>
</ds:datastoreItem>
</file>

<file path=customXml/itemProps6.xml><?xml version="1.0" encoding="utf-8"?>
<ds:datastoreItem xmlns:ds="http://schemas.openxmlformats.org/officeDocument/2006/customXml" ds:itemID="{A70516D1-DAE3-4567-8F86-B26813F61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7E836640-0EB7-43E8-AAAF-EF81DC0DFA34}">
  <ds:schemaRefs>
    <ds:schemaRef ds:uri="http://schemas.openxmlformats.org/officeDocument/2006/bibliography"/>
  </ds:schemaRefs>
</ds:datastoreItem>
</file>

<file path=customXml/itemProps8.xml><?xml version="1.0" encoding="utf-8"?>
<ds:datastoreItem xmlns:ds="http://schemas.openxmlformats.org/officeDocument/2006/customXml" ds:itemID="{E167DFF3-C7FD-4010-BEAD-7FA5A3E79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91</Pages>
  <Words>41619</Words>
  <Characters>239740</Characters>
  <Application>Microsoft Office Word</Application>
  <DocSecurity>12</DocSecurity>
  <Lines>7733</Lines>
  <Paragraphs>2425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278934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 [TREAS]</cp:lastModifiedBy>
  <cp:revision>2</cp:revision>
  <cp:lastPrinted>2019-04-15T17:06:00Z</cp:lastPrinted>
  <dcterms:created xsi:type="dcterms:W3CDTF">2021-07-13T17:50:00Z</dcterms:created>
  <dcterms:modified xsi:type="dcterms:W3CDTF">2021-07-13T17:50:00Z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