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3B7B4D4" w:rsidR="00DC59A6" w:rsidRPr="00874DF2" w:rsidRDefault="004A42B5" w:rsidP="004A42B5">
      <w:pPr>
        <w:ind w:right="180"/>
        <w:jc w:val="center"/>
        <w:rPr>
          <w:rFonts w:ascii="Garamond" w:hAnsi="Garamond"/>
        </w:rPr>
      </w:pPr>
      <w:r>
        <w:rPr>
          <w:noProof/>
        </w:rPr>
        <w:drawing>
          <wp:inline distT="0" distB="0" distL="0" distR="0" wp14:anchorId="59DFB655" wp14:editId="34F1964A">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7614C979" w:rsidR="005D7989" w:rsidRDefault="00477890" w:rsidP="005D7989">
      <w:pPr>
        <w:spacing w:line="300" w:lineRule="auto"/>
        <w:ind w:right="187"/>
        <w:rPr>
          <w:rFonts w:ascii="Garamond" w:hAnsi="Garamond"/>
          <w:b/>
          <w:sz w:val="52"/>
          <w:szCs w:val="52"/>
        </w:rPr>
      </w:pPr>
      <w:ins w:id="0" w:author="Griffith, Gabriella" w:date="2021-08-03T08:03:00Z">
        <w:r>
          <w:rPr>
            <w:rFonts w:ascii="Garamond" w:hAnsi="Garamond" w:cs="Arial"/>
            <w:b/>
            <w:bCs/>
            <w:sz w:val="52"/>
            <w:szCs w:val="52"/>
          </w:rPr>
          <w:t xml:space="preserve">Revised </w:t>
        </w:r>
      </w:ins>
      <w:r w:rsidR="00F951A0"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00F951A0" w:rsidRPr="00FA7111">
        <w:rPr>
          <w:rFonts w:ascii="Garamond" w:hAnsi="Garamond" w:cs="Arial"/>
          <w:b/>
          <w:bCs/>
          <w:sz w:val="52"/>
          <w:szCs w:val="52"/>
        </w:rPr>
        <w:t>#</w:t>
      </w:r>
      <w:r w:rsidR="005D7989">
        <w:rPr>
          <w:rFonts w:ascii="Garamond" w:hAnsi="Garamond" w:cs="Arial"/>
          <w:b/>
          <w:bCs/>
          <w:sz w:val="52"/>
          <w:szCs w:val="52"/>
        </w:rPr>
        <w:tab/>
      </w:r>
      <w:r w:rsidR="00523223">
        <w:rPr>
          <w:rFonts w:ascii="Garamond" w:hAnsi="Garamond" w:cs="Arial"/>
          <w:b/>
          <w:bCs/>
          <w:sz w:val="52"/>
          <w:szCs w:val="52"/>
        </w:rPr>
        <w:t>21</w:t>
      </w:r>
      <w:r w:rsidR="00FB4D68">
        <w:rPr>
          <w:rFonts w:ascii="Garamond" w:hAnsi="Garamond" w:cs="Arial"/>
          <w:b/>
          <w:bCs/>
          <w:sz w:val="52"/>
          <w:szCs w:val="52"/>
        </w:rPr>
        <w:t>DPP</w:t>
      </w:r>
      <w:r w:rsidR="00523223" w:rsidRPr="00523223">
        <w:rPr>
          <w:rFonts w:ascii="Garamond" w:hAnsi="Garamond" w:cs="Arial"/>
          <w:b/>
          <w:bCs/>
          <w:sz w:val="52"/>
          <w:szCs w:val="52"/>
        </w:rPr>
        <w:t>00642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3503F13B" w:rsidR="00770C95" w:rsidRPr="00AD3D8E" w:rsidRDefault="00E33BB8" w:rsidP="00526222">
            <w:pPr>
              <w:ind w:left="-108"/>
              <w:rPr>
                <w:rFonts w:ascii="Garamond" w:hAnsi="Garamond"/>
                <w:sz w:val="44"/>
                <w:szCs w:val="44"/>
              </w:rPr>
            </w:pPr>
            <w:r>
              <w:rPr>
                <w:rFonts w:ascii="Garamond" w:hAnsi="Garamond"/>
                <w:sz w:val="44"/>
                <w:szCs w:val="44"/>
              </w:rPr>
              <w:t>T2976 Disadvantaged Business Enterprise Supportive Services Consultant</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737"/>
      </w:tblGrid>
      <w:tr w:rsidR="00DC59A6" w:rsidRPr="00874DF2" w14:paraId="0BC74A59" w14:textId="77777777" w:rsidTr="58BF97A3">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58BF97A3">
        <w:trPr>
          <w:trHeight w:val="720"/>
        </w:trPr>
        <w:tc>
          <w:tcPr>
            <w:tcW w:w="5760" w:type="dxa"/>
            <w:tcBorders>
              <w:top w:val="single" w:sz="4" w:space="0" w:color="auto"/>
            </w:tcBorders>
            <w:shd w:val="clear" w:color="auto" w:fill="auto"/>
            <w:vAlign w:val="center"/>
          </w:tcPr>
          <w:p w14:paraId="777BE669" w14:textId="77777777" w:rsidR="00DC59A6" w:rsidRPr="0018051D" w:rsidRDefault="006069F8" w:rsidP="00576F34">
            <w:pPr>
              <w:rPr>
                <w:rFonts w:ascii="Garamond" w:hAnsi="Garamond" w:cs="Arial"/>
                <w:b/>
                <w:bCs/>
                <w:color w:val="000000"/>
                <w:sz w:val="20"/>
                <w:szCs w:val="20"/>
              </w:rPr>
            </w:pPr>
            <w:r w:rsidRPr="0018051D">
              <w:rPr>
                <w:rFonts w:ascii="Garamond" w:hAnsi="Garamond" w:cs="Arial"/>
                <w:b/>
                <w:bCs/>
                <w:color w:val="000000"/>
                <w:szCs w:val="20"/>
              </w:rPr>
              <w:t>Vendor</w:t>
            </w:r>
            <w:r w:rsidR="008E24C3" w:rsidRPr="0018051D">
              <w:rPr>
                <w:rFonts w:ascii="Garamond" w:hAnsi="Garamond" w:cs="Arial"/>
                <w:b/>
                <w:bCs/>
                <w:color w:val="000000"/>
                <w:szCs w:val="20"/>
              </w:rPr>
              <w:t>’s</w:t>
            </w:r>
            <w:r w:rsidRPr="0018051D">
              <w:rPr>
                <w:rFonts w:ascii="Garamond" w:hAnsi="Garamond" w:cs="Arial"/>
                <w:b/>
                <w:bCs/>
                <w:color w:val="000000"/>
                <w:szCs w:val="20"/>
              </w:rPr>
              <w:t xml:space="preserve"> </w:t>
            </w:r>
            <w:r w:rsidR="00647C5C" w:rsidRPr="0018051D">
              <w:rPr>
                <w:rFonts w:ascii="Garamond" w:hAnsi="Garamond" w:cs="Arial"/>
                <w:b/>
                <w:bCs/>
                <w:color w:val="000000"/>
                <w:szCs w:val="20"/>
              </w:rPr>
              <w:t>{</w:t>
            </w:r>
            <w:r w:rsidRPr="0018051D">
              <w:rPr>
                <w:rFonts w:ascii="Garamond" w:hAnsi="Garamond" w:cs="Arial"/>
                <w:b/>
                <w:bCs/>
                <w:color w:val="000000"/>
                <w:szCs w:val="20"/>
              </w:rPr>
              <w:t>Bidder’s</w:t>
            </w:r>
            <w:r w:rsidR="00647C5C" w:rsidRPr="0018051D">
              <w:rPr>
                <w:rFonts w:ascii="Garamond" w:hAnsi="Garamond" w:cs="Arial"/>
                <w:b/>
                <w:bCs/>
                <w:color w:val="000000"/>
                <w:szCs w:val="20"/>
              </w:rPr>
              <w:t>}</w:t>
            </w:r>
            <w:r w:rsidR="008E24C3" w:rsidRPr="0018051D">
              <w:rPr>
                <w:rFonts w:ascii="Garamond" w:hAnsi="Garamond" w:cs="Arial"/>
                <w:b/>
                <w:bCs/>
                <w:color w:val="000000"/>
                <w:szCs w:val="20"/>
              </w:rPr>
              <w:t xml:space="preserve"> </w:t>
            </w:r>
            <w:r w:rsidR="00DC59A6" w:rsidRPr="0018051D">
              <w:rPr>
                <w:rFonts w:ascii="Garamond" w:hAnsi="Garamond" w:cs="Arial"/>
                <w:b/>
                <w:bCs/>
                <w:color w:val="000000"/>
                <w:szCs w:val="20"/>
              </w:rPr>
              <w:t>Electronic Question Due Date</w:t>
            </w:r>
          </w:p>
          <w:p w14:paraId="67433F2E" w14:textId="75196930" w:rsidR="00DC59A6" w:rsidRPr="0018051D" w:rsidRDefault="00DC59A6" w:rsidP="00196559">
            <w:pPr>
              <w:rPr>
                <w:rFonts w:ascii="Garamond" w:hAnsi="Garamond" w:cs="Arial"/>
                <w:bCs/>
                <w:color w:val="000000"/>
                <w:sz w:val="20"/>
                <w:szCs w:val="20"/>
              </w:rPr>
            </w:pPr>
            <w:r w:rsidRPr="0018051D">
              <w:rPr>
                <w:rFonts w:ascii="Garamond" w:hAnsi="Garamond" w:cs="Arial"/>
                <w:bCs/>
                <w:color w:val="000000"/>
                <w:sz w:val="20"/>
                <w:szCs w:val="20"/>
              </w:rPr>
              <w:t xml:space="preserve">(Refer to </w:t>
            </w:r>
            <w:r w:rsidR="00626F14" w:rsidRPr="0018051D">
              <w:rPr>
                <w:rFonts w:ascii="Garamond" w:hAnsi="Garamond" w:cs="Arial"/>
                <w:bCs/>
                <w:color w:val="000000"/>
                <w:sz w:val="20"/>
                <w:szCs w:val="20"/>
              </w:rPr>
              <w:t xml:space="preserve">Bid Solicitation </w:t>
            </w:r>
            <w:hyperlink w:anchor="_1.3.1_ELECTRONIC_QUESTION_AND ANSWE" w:history="1">
              <w:r w:rsidR="00196559" w:rsidRPr="0018051D">
                <w:rPr>
                  <w:rFonts w:ascii="Garamond" w:hAnsi="Garamond"/>
                  <w:color w:val="0000FF"/>
                  <w:sz w:val="20"/>
                  <w:szCs w:val="20"/>
                  <w:u w:val="single"/>
                </w:rPr>
                <w:t>Section 1.3.1</w:t>
              </w:r>
            </w:hyperlink>
            <w:r w:rsidRPr="0018051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5577E8BA" w:rsidR="00DC59A6" w:rsidRPr="00840DF8" w:rsidRDefault="00A52C97" w:rsidP="0018051D">
            <w:pPr>
              <w:ind w:right="180"/>
              <w:jc w:val="center"/>
              <w:rPr>
                <w:rFonts w:ascii="Garamond" w:hAnsi="Garamond" w:cs="Arial"/>
                <w:bCs/>
                <w:color w:val="000000"/>
              </w:rPr>
            </w:pPr>
            <w:r w:rsidRPr="00A52C97">
              <w:rPr>
                <w:rFonts w:ascii="Garamond" w:hAnsi="Garamond" w:cs="Arial"/>
                <w:bCs/>
                <w:color w:val="000000"/>
              </w:rPr>
              <w:t>7/27/2021</w:t>
            </w:r>
          </w:p>
        </w:tc>
        <w:tc>
          <w:tcPr>
            <w:tcW w:w="1737"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58BF97A3">
        <w:trPr>
          <w:trHeight w:val="720"/>
        </w:trPr>
        <w:tc>
          <w:tcPr>
            <w:tcW w:w="5760" w:type="dxa"/>
            <w:shd w:val="clear" w:color="auto" w:fill="auto"/>
            <w:vAlign w:val="center"/>
          </w:tcPr>
          <w:p w14:paraId="7BC916C8" w14:textId="2614A98B" w:rsidR="00DC59A6" w:rsidRPr="0018051D" w:rsidRDefault="001E7CB1" w:rsidP="00576F34">
            <w:pPr>
              <w:rPr>
                <w:rFonts w:ascii="Garamond" w:hAnsi="Garamond" w:cs="Arial"/>
                <w:b/>
                <w:bCs/>
                <w:color w:val="000000"/>
                <w:szCs w:val="20"/>
              </w:rPr>
            </w:pPr>
            <w:r w:rsidRPr="0018051D">
              <w:rPr>
                <w:rFonts w:ascii="Garamond" w:hAnsi="Garamond" w:cs="Arial"/>
                <w:b/>
                <w:bCs/>
                <w:color w:val="000000"/>
                <w:szCs w:val="20"/>
              </w:rPr>
              <w:t>Optional</w:t>
            </w:r>
            <w:r w:rsidR="001151B4" w:rsidRPr="0018051D">
              <w:rPr>
                <w:rFonts w:ascii="Garamond" w:hAnsi="Garamond" w:cs="Arial"/>
                <w:b/>
                <w:bCs/>
                <w:color w:val="000000"/>
                <w:szCs w:val="20"/>
              </w:rPr>
              <w:t xml:space="preserve"> </w:t>
            </w:r>
            <w:r w:rsidR="00C03061" w:rsidRPr="0018051D">
              <w:rPr>
                <w:rFonts w:ascii="Garamond" w:hAnsi="Garamond" w:cs="Arial"/>
                <w:b/>
                <w:bCs/>
                <w:color w:val="000000"/>
                <w:szCs w:val="20"/>
              </w:rPr>
              <w:t>Pre-</w:t>
            </w:r>
            <w:r w:rsidR="00CE00E7" w:rsidRPr="0018051D">
              <w:rPr>
                <w:rFonts w:ascii="Garamond" w:hAnsi="Garamond" w:cs="Arial"/>
                <w:b/>
                <w:bCs/>
                <w:color w:val="000000"/>
                <w:szCs w:val="20"/>
              </w:rPr>
              <w:t>Quote</w:t>
            </w:r>
            <w:r w:rsidR="00BE0E0D" w:rsidRPr="0018051D">
              <w:rPr>
                <w:rFonts w:ascii="Garamond" w:hAnsi="Garamond" w:cs="Arial"/>
                <w:b/>
                <w:bCs/>
                <w:color w:val="000000"/>
                <w:szCs w:val="20"/>
              </w:rPr>
              <w:t xml:space="preserve"> Submission </w:t>
            </w:r>
            <w:r w:rsidR="001151B4" w:rsidRPr="0018051D">
              <w:rPr>
                <w:rFonts w:ascii="Garamond" w:hAnsi="Garamond" w:cs="Arial"/>
                <w:b/>
                <w:bCs/>
                <w:color w:val="000000"/>
                <w:szCs w:val="20"/>
              </w:rPr>
              <w:t xml:space="preserve">Conference </w:t>
            </w:r>
          </w:p>
          <w:p w14:paraId="6C7BE313" w14:textId="493DCEFB" w:rsidR="00126FBC" w:rsidRPr="0018051D" w:rsidRDefault="00126FBC" w:rsidP="00196559">
            <w:pPr>
              <w:rPr>
                <w:rFonts w:ascii="Garamond" w:hAnsi="Garamond" w:cs="Arial"/>
                <w:bCs/>
                <w:color w:val="000000"/>
                <w:sz w:val="20"/>
                <w:szCs w:val="20"/>
              </w:rPr>
            </w:pPr>
            <w:r w:rsidRPr="0018051D">
              <w:rPr>
                <w:rFonts w:ascii="Garamond" w:hAnsi="Garamond" w:cs="Arial"/>
                <w:bCs/>
                <w:color w:val="000000"/>
                <w:sz w:val="20"/>
                <w:szCs w:val="20"/>
              </w:rPr>
              <w:t xml:space="preserve">(Refer to </w:t>
            </w:r>
            <w:r w:rsidR="00626F14" w:rsidRPr="0018051D">
              <w:rPr>
                <w:rFonts w:ascii="Garamond" w:hAnsi="Garamond" w:cs="Arial"/>
                <w:bCs/>
                <w:color w:val="000000"/>
                <w:sz w:val="20"/>
                <w:szCs w:val="20"/>
              </w:rPr>
              <w:t xml:space="preserve">Bid Solicitation </w:t>
            </w:r>
            <w:hyperlink w:anchor="_1.3.56__MANDATORY/OPTIONAL" w:history="1">
              <w:r w:rsidR="00196559" w:rsidRPr="0018051D">
                <w:rPr>
                  <w:rStyle w:val="Hyperlink"/>
                  <w:rFonts w:ascii="Garamond" w:hAnsi="Garamond" w:cs="Arial"/>
                  <w:bCs/>
                  <w:sz w:val="20"/>
                  <w:szCs w:val="20"/>
                </w:rPr>
                <w:t>Section 1.3.5</w:t>
              </w:r>
            </w:hyperlink>
            <w:r w:rsidRPr="0018051D">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679438B4" w:rsidR="00DC59A6" w:rsidRPr="000111D8" w:rsidRDefault="00A52C97" w:rsidP="00576F34">
            <w:pPr>
              <w:ind w:right="180"/>
              <w:jc w:val="center"/>
              <w:rPr>
                <w:rFonts w:ascii="Garamond" w:hAnsi="Garamond"/>
              </w:rPr>
            </w:pPr>
            <w:r>
              <w:rPr>
                <w:rFonts w:ascii="Garamond" w:hAnsi="Garamond"/>
              </w:rPr>
              <w:t>7/13/2021</w:t>
            </w:r>
          </w:p>
        </w:tc>
        <w:tc>
          <w:tcPr>
            <w:tcW w:w="1737" w:type="dxa"/>
            <w:shd w:val="clear" w:color="auto" w:fill="auto"/>
            <w:vAlign w:val="center"/>
          </w:tcPr>
          <w:p w14:paraId="49F3786B" w14:textId="2E16055A" w:rsidR="00DC59A6" w:rsidRPr="000227FE" w:rsidRDefault="00E33BB8" w:rsidP="00576F34">
            <w:pPr>
              <w:ind w:right="180"/>
              <w:jc w:val="center"/>
              <w:rPr>
                <w:rFonts w:ascii="Garamond" w:hAnsi="Garamond" w:cs="Arial"/>
                <w:bCs/>
                <w:color w:val="000000"/>
                <w:highlight w:val="yellow"/>
              </w:rPr>
            </w:pPr>
            <w:r>
              <w:rPr>
                <w:rFonts w:ascii="Garamond" w:hAnsi="Garamond" w:cs="Arial"/>
                <w:bCs/>
                <w:color w:val="000000"/>
              </w:rPr>
              <w:t>10:00 AM</w:t>
            </w:r>
          </w:p>
        </w:tc>
      </w:tr>
      <w:tr w:rsidR="00DC59A6" w:rsidRPr="00874DF2" w14:paraId="09401B82" w14:textId="77777777" w:rsidTr="58BF97A3">
        <w:trPr>
          <w:trHeight w:val="720"/>
        </w:trPr>
        <w:tc>
          <w:tcPr>
            <w:tcW w:w="5760" w:type="dxa"/>
            <w:shd w:val="clear" w:color="auto" w:fill="auto"/>
            <w:vAlign w:val="center"/>
          </w:tcPr>
          <w:p w14:paraId="170FFCFD" w14:textId="77777777" w:rsidR="00DC59A6" w:rsidRPr="0018051D" w:rsidRDefault="001151B4" w:rsidP="00576F34">
            <w:pPr>
              <w:rPr>
                <w:rFonts w:ascii="Garamond" w:hAnsi="Garamond" w:cs="Arial"/>
                <w:b/>
                <w:bCs/>
                <w:color w:val="000000"/>
                <w:szCs w:val="20"/>
              </w:rPr>
            </w:pPr>
            <w:r w:rsidRPr="0018051D">
              <w:rPr>
                <w:rFonts w:ascii="Garamond" w:hAnsi="Garamond" w:cs="Arial"/>
                <w:b/>
                <w:bCs/>
                <w:color w:val="000000"/>
                <w:szCs w:val="20"/>
              </w:rPr>
              <w:t>Mandatory</w:t>
            </w:r>
            <w:r w:rsidR="001E7CB1" w:rsidRPr="0018051D">
              <w:rPr>
                <w:rFonts w:ascii="Garamond" w:hAnsi="Garamond" w:cs="Arial"/>
                <w:b/>
                <w:bCs/>
                <w:color w:val="000000"/>
                <w:szCs w:val="20"/>
              </w:rPr>
              <w:t>/Optional</w:t>
            </w:r>
            <w:r w:rsidRPr="0018051D">
              <w:rPr>
                <w:rFonts w:ascii="Garamond" w:hAnsi="Garamond" w:cs="Arial"/>
                <w:b/>
                <w:bCs/>
                <w:color w:val="000000"/>
                <w:szCs w:val="20"/>
              </w:rPr>
              <w:t xml:space="preserve"> Site Visit</w:t>
            </w:r>
          </w:p>
          <w:p w14:paraId="5B6936F2" w14:textId="62F159F2" w:rsidR="00126FBC" w:rsidRPr="0018051D" w:rsidRDefault="00126FBC" w:rsidP="00196559">
            <w:pPr>
              <w:rPr>
                <w:rFonts w:ascii="Garamond" w:hAnsi="Garamond" w:cs="Arial"/>
                <w:bCs/>
                <w:color w:val="000000"/>
                <w:sz w:val="20"/>
                <w:szCs w:val="20"/>
              </w:rPr>
            </w:pPr>
            <w:r w:rsidRPr="0018051D">
              <w:rPr>
                <w:rFonts w:ascii="Garamond" w:hAnsi="Garamond" w:cs="Arial"/>
                <w:bCs/>
                <w:color w:val="000000"/>
                <w:sz w:val="20"/>
                <w:szCs w:val="20"/>
              </w:rPr>
              <w:t xml:space="preserve">(Refer to </w:t>
            </w:r>
            <w:r w:rsidR="00626F14" w:rsidRPr="0018051D">
              <w:rPr>
                <w:rFonts w:ascii="Garamond" w:hAnsi="Garamond" w:cs="Arial"/>
                <w:bCs/>
                <w:color w:val="000000"/>
                <w:sz w:val="20"/>
                <w:szCs w:val="20"/>
              </w:rPr>
              <w:t xml:space="preserve">Bid Solicitation </w:t>
            </w:r>
            <w:hyperlink w:anchor="_1.3.45_MANDATORY/OPTIONAL_SITE" w:history="1">
              <w:r w:rsidR="00196559" w:rsidRPr="0018051D">
                <w:rPr>
                  <w:rStyle w:val="Hyperlink"/>
                  <w:rFonts w:ascii="Garamond" w:hAnsi="Garamond" w:cs="Arial"/>
                  <w:bCs/>
                  <w:sz w:val="20"/>
                  <w:szCs w:val="20"/>
                </w:rPr>
                <w:t>Section 1.3.4</w:t>
              </w:r>
            </w:hyperlink>
            <w:r w:rsidRPr="0018051D">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0C4DB8E1" w:rsidR="00DC59A6" w:rsidRPr="00874DF2" w:rsidRDefault="00E33BB8" w:rsidP="00576F34">
            <w:pPr>
              <w:ind w:right="180"/>
              <w:jc w:val="center"/>
              <w:rPr>
                <w:rFonts w:ascii="Garamond" w:hAnsi="Garamond" w:cs="Arial"/>
                <w:color w:val="000000"/>
                <w:highlight w:val="yellow"/>
              </w:rPr>
            </w:pPr>
            <w:r>
              <w:rPr>
                <w:rFonts w:ascii="Garamond" w:hAnsi="Garamond" w:cs="Arial"/>
                <w:color w:val="000000"/>
              </w:rPr>
              <w:t>Not Applicable</w:t>
            </w:r>
          </w:p>
        </w:tc>
        <w:tc>
          <w:tcPr>
            <w:tcW w:w="1737"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7B340C8C" w:rsidR="00DC59A6" w:rsidRPr="000227FE" w:rsidRDefault="00E33BB8"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08CCF29" w14:textId="77777777" w:rsidTr="58BF97A3">
        <w:trPr>
          <w:trHeight w:val="720"/>
        </w:trPr>
        <w:tc>
          <w:tcPr>
            <w:tcW w:w="5760" w:type="dxa"/>
            <w:shd w:val="clear" w:color="auto" w:fill="auto"/>
            <w:vAlign w:val="center"/>
          </w:tcPr>
          <w:p w14:paraId="7B6BFF46" w14:textId="10976D22" w:rsidR="00DC59A6" w:rsidRPr="0018051D" w:rsidRDefault="00CE00E7" w:rsidP="00576F34">
            <w:pPr>
              <w:rPr>
                <w:rFonts w:ascii="Garamond" w:hAnsi="Garamond" w:cs="Arial"/>
                <w:b/>
                <w:bCs/>
                <w:color w:val="000000"/>
                <w:szCs w:val="20"/>
              </w:rPr>
            </w:pPr>
            <w:r w:rsidRPr="0018051D">
              <w:rPr>
                <w:rFonts w:ascii="Garamond" w:hAnsi="Garamond" w:cs="Arial"/>
                <w:b/>
                <w:bCs/>
                <w:color w:val="000000"/>
                <w:szCs w:val="20"/>
              </w:rPr>
              <w:t>Quote</w:t>
            </w:r>
            <w:r w:rsidR="00BE0E0D" w:rsidRPr="0018051D">
              <w:rPr>
                <w:rFonts w:ascii="Garamond" w:hAnsi="Garamond" w:cs="Arial"/>
                <w:b/>
                <w:bCs/>
                <w:color w:val="000000"/>
                <w:szCs w:val="20"/>
              </w:rPr>
              <w:t xml:space="preserve"> </w:t>
            </w:r>
            <w:r w:rsidR="00DC59A6" w:rsidRPr="0018051D">
              <w:rPr>
                <w:rFonts w:ascii="Garamond" w:hAnsi="Garamond" w:cs="Arial"/>
                <w:b/>
                <w:bCs/>
                <w:color w:val="000000"/>
                <w:szCs w:val="20"/>
              </w:rPr>
              <w:t>Submission Date</w:t>
            </w:r>
          </w:p>
          <w:p w14:paraId="792D1158" w14:textId="64DED83A" w:rsidR="00DC59A6" w:rsidRPr="0018051D" w:rsidRDefault="00DC59A6" w:rsidP="00196559">
            <w:pPr>
              <w:rPr>
                <w:rFonts w:ascii="Garamond" w:hAnsi="Garamond" w:cs="Arial"/>
                <w:b/>
                <w:bCs/>
                <w:color w:val="000000"/>
                <w:szCs w:val="20"/>
              </w:rPr>
            </w:pPr>
            <w:r w:rsidRPr="0018051D">
              <w:rPr>
                <w:rFonts w:ascii="Garamond" w:hAnsi="Garamond" w:cs="Arial"/>
                <w:bCs/>
                <w:color w:val="000000"/>
                <w:sz w:val="20"/>
                <w:szCs w:val="20"/>
              </w:rPr>
              <w:t xml:space="preserve">(Refer to </w:t>
            </w:r>
            <w:r w:rsidR="00626F14" w:rsidRPr="0018051D">
              <w:rPr>
                <w:rFonts w:ascii="Garamond" w:hAnsi="Garamond" w:cs="Arial"/>
                <w:bCs/>
                <w:color w:val="000000"/>
                <w:sz w:val="20"/>
                <w:szCs w:val="20"/>
              </w:rPr>
              <w:t xml:space="preserve">Bid Solicitation </w:t>
            </w:r>
            <w:hyperlink w:anchor="_1.3.3__Mandatory_Pre-Bid Conference" w:history="1">
              <w:r w:rsidR="00196559" w:rsidRPr="0018051D">
                <w:rPr>
                  <w:rStyle w:val="Hyperlink"/>
                  <w:rFonts w:ascii="Garamond" w:hAnsi="Garamond" w:cs="Arial"/>
                  <w:bCs/>
                  <w:sz w:val="20"/>
                  <w:szCs w:val="20"/>
                </w:rPr>
                <w:t>Section 1.3.2</w:t>
              </w:r>
            </w:hyperlink>
            <w:r w:rsidRPr="0018051D">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01DB49E4" w:rsidR="00DC59A6" w:rsidRPr="00874DF2" w:rsidRDefault="00A52C97" w:rsidP="00576F34">
            <w:pPr>
              <w:ind w:right="180"/>
              <w:jc w:val="center"/>
              <w:rPr>
                <w:rFonts w:ascii="Garamond" w:hAnsi="Garamond" w:cs="Arial"/>
                <w:color w:val="000000"/>
              </w:rPr>
            </w:pPr>
            <w:del w:id="1" w:author="Griffith, Gabriella [TREAS]" w:date="2021-09-02T13:22:00Z">
              <w:r w:rsidRPr="58BF97A3" w:rsidDel="00A52C97">
                <w:rPr>
                  <w:rFonts w:ascii="Garamond" w:hAnsi="Garamond" w:cs="Arial"/>
                  <w:color w:val="000000" w:themeColor="text1"/>
                </w:rPr>
                <w:delText>9</w:delText>
              </w:r>
            </w:del>
            <w:ins w:id="2" w:author="Griffith, Gabriella [TREAS]" w:date="2021-09-02T13:22:00Z">
              <w:r w:rsidR="4529C239" w:rsidRPr="58BF97A3">
                <w:rPr>
                  <w:rFonts w:ascii="Garamond" w:hAnsi="Garamond" w:cs="Arial"/>
                  <w:color w:val="000000" w:themeColor="text1"/>
                </w:rPr>
                <w:t>10</w:t>
              </w:r>
            </w:ins>
            <w:r w:rsidRPr="58BF97A3">
              <w:rPr>
                <w:rFonts w:ascii="Garamond" w:hAnsi="Garamond" w:cs="Arial"/>
                <w:color w:val="000000" w:themeColor="text1"/>
              </w:rPr>
              <w:t>/</w:t>
            </w:r>
            <w:del w:id="3" w:author="Griffith, Gabriella [TREAS]" w:date="2021-09-02T13:22:00Z">
              <w:r w:rsidRPr="58BF97A3" w:rsidDel="00A52C97">
                <w:rPr>
                  <w:rFonts w:ascii="Garamond" w:hAnsi="Garamond" w:cs="Arial"/>
                  <w:color w:val="000000" w:themeColor="text1"/>
                </w:rPr>
                <w:delText>21</w:delText>
              </w:r>
            </w:del>
            <w:ins w:id="4" w:author="Griffith, Gabriella [TREAS]" w:date="2021-09-02T13:22:00Z">
              <w:r w:rsidR="7678676A" w:rsidRPr="58BF97A3">
                <w:rPr>
                  <w:rFonts w:ascii="Garamond" w:hAnsi="Garamond" w:cs="Arial"/>
                  <w:color w:val="000000" w:themeColor="text1"/>
                </w:rPr>
                <w:t>14</w:t>
              </w:r>
            </w:ins>
            <w:r w:rsidRPr="58BF97A3">
              <w:rPr>
                <w:rFonts w:ascii="Garamond" w:hAnsi="Garamond" w:cs="Arial"/>
                <w:color w:val="000000" w:themeColor="text1"/>
              </w:rPr>
              <w:t>/2021</w:t>
            </w:r>
          </w:p>
        </w:tc>
        <w:tc>
          <w:tcPr>
            <w:tcW w:w="1737"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8AEF031" w:rsidR="00D41961" w:rsidRDefault="00E61FB9"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18051D">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CB8CDB3" w:rsidR="00D41961" w:rsidRPr="00981735" w:rsidRDefault="00E61FB9"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18051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18051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18051D">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E61FB9"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E61FB9"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E61FB9"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5D3B6B57" w:rsidR="00D41961" w:rsidRDefault="00E61FB9"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4B91DD91" w14:textId="5B98E77F" w:rsidR="0018051D" w:rsidRDefault="0018051D" w:rsidP="00D41961">
            <w:pPr>
              <w:rPr>
                <w:rFonts w:ascii="Garamond" w:hAnsi="Garamond" w:cs="Arial"/>
                <w:color w:val="000000"/>
              </w:rPr>
            </w:pPr>
          </w:p>
          <w:p w14:paraId="13F5C88F" w14:textId="18EAB066" w:rsidR="0018051D" w:rsidRPr="0018051D" w:rsidRDefault="00E61FB9" w:rsidP="0018051D">
            <w:pPr>
              <w:jc w:val="left"/>
              <w:rPr>
                <w:rFonts w:ascii="Garamond" w:hAnsi="Garamond" w:cs="Arial"/>
              </w:rPr>
            </w:pPr>
            <w:sdt>
              <w:sdtPr>
                <w:rPr>
                  <w:rFonts w:ascii="Garamond" w:hAnsi="Garamond"/>
                  <w:b/>
                  <w:color w:val="000000"/>
                  <w:sz w:val="24"/>
                </w:rPr>
                <w:id w:val="-271481384"/>
                <w14:checkbox>
                  <w14:checked w14:val="1"/>
                  <w14:checkedState w14:val="2612" w14:font="MS Gothic"/>
                  <w14:uncheckedState w14:val="2610" w14:font="MS Gothic"/>
                </w14:checkbox>
              </w:sdtPr>
              <w:sdtEndPr/>
              <w:sdtContent>
                <w:r w:rsidR="0018051D">
                  <w:rPr>
                    <w:rFonts w:ascii="MS Gothic" w:eastAsia="MS Gothic" w:hAnsi="MS Gothic" w:hint="eastAsia"/>
                    <w:b/>
                    <w:color w:val="000000"/>
                    <w:sz w:val="24"/>
                  </w:rPr>
                  <w:t>☒</w:t>
                </w:r>
              </w:sdtContent>
            </w:sdt>
            <w:r w:rsidR="0018051D" w:rsidRPr="00370188">
              <w:rPr>
                <w:rFonts w:ascii="Garamond" w:hAnsi="Garamond"/>
                <w:b/>
                <w:color w:val="000000"/>
              </w:rPr>
              <w:t xml:space="preserve"> </w:t>
            </w:r>
            <w:r w:rsidR="0018051D" w:rsidRPr="00370188">
              <w:rPr>
                <w:rFonts w:ascii="Garamond" w:hAnsi="Garamond" w:cs="Arial"/>
                <w:color w:val="000000"/>
              </w:rPr>
              <w:t xml:space="preserve"> </w:t>
            </w:r>
            <w:r w:rsidR="0018051D">
              <w:rPr>
                <w:rFonts w:ascii="Garamond" w:hAnsi="Garamond" w:cs="Arial"/>
              </w:rPr>
              <w:t>Preference</w:t>
            </w:r>
          </w:p>
          <w:p w14:paraId="35FFF30F" w14:textId="77777777" w:rsidR="00D41961" w:rsidRPr="00370188" w:rsidRDefault="00D41961" w:rsidP="00D41961">
            <w:pPr>
              <w:rPr>
                <w:rFonts w:ascii="Garamond" w:hAnsi="Garamond"/>
                <w:b/>
                <w:color w:val="000000"/>
                <w:sz w:val="16"/>
                <w:szCs w:val="16"/>
              </w:rPr>
            </w:pPr>
          </w:p>
          <w:p w14:paraId="371C5593" w14:textId="5ACD5A63" w:rsidR="0065694F" w:rsidRPr="00535516" w:rsidRDefault="00E61FB9" w:rsidP="0065694F">
            <w:pPr>
              <w:jc w:val="left"/>
              <w:rPr>
                <w:rFonts w:ascii="Garamond" w:hAnsi="Garamond" w:cs="Arial"/>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0F10A5D3" w:rsidR="00D41961" w:rsidRPr="001C0F5D" w:rsidRDefault="00E61FB9"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EB6CAB">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50F1EB4B"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733D3DA" w14:textId="77777777" w:rsidR="0018051D" w:rsidRPr="000D390F" w:rsidRDefault="0018051D" w:rsidP="0018051D">
            <w:pPr>
              <w:rPr>
                <w:rFonts w:ascii="Garamond" w:hAnsi="Garamond" w:cs="Arial"/>
                <w:bCs/>
                <w:color w:val="000000"/>
                <w:u w:val="single"/>
              </w:rPr>
            </w:pPr>
            <w:r w:rsidRPr="000D390F">
              <w:rPr>
                <w:rFonts w:ascii="Garamond" w:hAnsi="Garamond" w:cs="Arial"/>
                <w:bCs/>
                <w:color w:val="000000"/>
                <w:u w:val="single"/>
              </w:rPr>
              <w:t>Using Agency:</w:t>
            </w:r>
          </w:p>
          <w:p w14:paraId="2A532DAF" w14:textId="77777777" w:rsidR="0018051D" w:rsidRPr="000D390F" w:rsidRDefault="0018051D" w:rsidP="0018051D">
            <w:pPr>
              <w:ind w:left="252"/>
              <w:rPr>
                <w:rFonts w:ascii="Garamond" w:hAnsi="Garamond" w:cs="Arial"/>
                <w:bCs/>
                <w:color w:val="000000"/>
              </w:rPr>
            </w:pPr>
            <w:r w:rsidRPr="000D390F">
              <w:rPr>
                <w:rFonts w:ascii="Garamond" w:hAnsi="Garamond" w:cs="Arial"/>
                <w:bCs/>
                <w:color w:val="000000"/>
              </w:rPr>
              <w:t>State of New Jersey</w:t>
            </w:r>
          </w:p>
          <w:p w14:paraId="540C6418" w14:textId="77777777" w:rsidR="0018051D" w:rsidRDefault="0018051D" w:rsidP="0018051D">
            <w:pPr>
              <w:ind w:left="252"/>
              <w:rPr>
                <w:rFonts w:ascii="Garamond" w:hAnsi="Garamond" w:cs="Arial"/>
                <w:bCs/>
                <w:color w:val="000000"/>
              </w:rPr>
            </w:pPr>
            <w:r>
              <w:rPr>
                <w:rFonts w:ascii="Garamond" w:hAnsi="Garamond" w:cs="Arial"/>
                <w:bCs/>
                <w:color w:val="000000"/>
              </w:rPr>
              <w:t>Department of Transportation</w:t>
            </w:r>
          </w:p>
          <w:p w14:paraId="7A68DE88" w14:textId="77777777" w:rsidR="0018051D" w:rsidRDefault="0018051D" w:rsidP="0018051D">
            <w:pPr>
              <w:ind w:left="252"/>
              <w:rPr>
                <w:rFonts w:ascii="Garamond" w:hAnsi="Garamond" w:cs="Arial"/>
                <w:bCs/>
                <w:color w:val="000000"/>
              </w:rPr>
            </w:pPr>
            <w:r>
              <w:rPr>
                <w:rFonts w:ascii="Garamond" w:hAnsi="Garamond" w:cs="Arial"/>
                <w:bCs/>
                <w:color w:val="000000"/>
              </w:rPr>
              <w:t>Division of Civil Rights and Affirmative Action</w:t>
            </w:r>
          </w:p>
          <w:p w14:paraId="242E043D" w14:textId="77777777" w:rsidR="0018051D" w:rsidRDefault="0018051D" w:rsidP="0018051D">
            <w:pPr>
              <w:ind w:left="252"/>
              <w:rPr>
                <w:rFonts w:ascii="Garamond" w:hAnsi="Garamond" w:cs="Arial"/>
                <w:bCs/>
                <w:color w:val="000000"/>
              </w:rPr>
            </w:pPr>
            <w:r>
              <w:rPr>
                <w:rFonts w:ascii="Garamond" w:hAnsi="Garamond" w:cs="Arial"/>
                <w:bCs/>
                <w:color w:val="000000"/>
              </w:rPr>
              <w:t>P.O. Box 600, 1035 Parkway Avenue</w:t>
            </w:r>
          </w:p>
          <w:p w14:paraId="255A7531" w14:textId="14656351" w:rsidR="00D41961" w:rsidRDefault="0018051D" w:rsidP="0018051D">
            <w:pPr>
              <w:ind w:left="252"/>
              <w:rPr>
                <w:rFonts w:ascii="Garamond" w:hAnsi="Garamond" w:cs="Arial"/>
                <w:bCs/>
                <w:color w:val="000000"/>
                <w:u w:val="single"/>
              </w:rPr>
            </w:pPr>
            <w:r>
              <w:rPr>
                <w:rFonts w:ascii="Garamond" w:hAnsi="Garamond" w:cs="Arial"/>
                <w:bCs/>
                <w:color w:val="000000"/>
              </w:rPr>
              <w:t>Trenton, New Jersey 08625-0600</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3930A02A" w:rsidR="00520D10" w:rsidRDefault="00520D10" w:rsidP="58BF97A3">
      <w:pPr>
        <w:jc w:val="left"/>
        <w:rPr>
          <w:rFonts w:eastAsia="MS Mincho" w:cs="Arial"/>
          <w:b/>
          <w:bCs/>
          <w:sz w:val="24"/>
        </w:rPr>
      </w:pPr>
      <w:r w:rsidRPr="58BF97A3">
        <w:rPr>
          <w:rFonts w:ascii="Garamond" w:hAnsi="Garamond" w:cs="Arial"/>
          <w:color w:val="000000" w:themeColor="text1"/>
          <w:u w:val="single"/>
        </w:rPr>
        <w:t>Date</w:t>
      </w:r>
      <w:r w:rsidRPr="58BF97A3">
        <w:rPr>
          <w:rFonts w:ascii="Garamond" w:hAnsi="Garamond" w:cs="Arial"/>
          <w:color w:val="000000" w:themeColor="text1"/>
        </w:rPr>
        <w:t xml:space="preserve">:  </w:t>
      </w:r>
      <w:ins w:id="5" w:author="Griffith, Gabriella" w:date="2021-09-02T16:05:00Z">
        <w:r w:rsidR="0092412C">
          <w:rPr>
            <w:rFonts w:ascii="Garamond" w:hAnsi="Garamond" w:cs="Arial"/>
            <w:color w:val="000000" w:themeColor="text1"/>
          </w:rPr>
          <w:t>September 3</w:t>
        </w:r>
      </w:ins>
      <w:bookmarkStart w:id="6" w:name="_GoBack"/>
      <w:bookmarkEnd w:id="6"/>
      <w:del w:id="7" w:author="Griffith, Gabriella" w:date="2021-08-18T15:12:00Z">
        <w:r w:rsidRPr="58BF97A3" w:rsidDel="004A27C8">
          <w:rPr>
            <w:rFonts w:ascii="Garamond" w:hAnsi="Garamond" w:cs="Arial"/>
            <w:color w:val="000000" w:themeColor="text1"/>
          </w:rPr>
          <w:delText>June 9</w:delText>
        </w:r>
      </w:del>
      <w:r w:rsidR="0018051D" w:rsidRPr="58BF97A3">
        <w:rPr>
          <w:rFonts w:ascii="Garamond" w:hAnsi="Garamond" w:cs="Arial"/>
          <w:color w:val="000000" w:themeColor="text1"/>
        </w:rPr>
        <w:t>, 2021</w:t>
      </w:r>
      <w:r w:rsidRPr="58BF97A3">
        <w:rPr>
          <w:rFonts w:cs="Arial"/>
          <w:b/>
          <w:bCs/>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4535F74" w14:textId="77777777" w:rsidR="005B756E"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81306542" w:history="1">
        <w:r w:rsidR="005B756E" w:rsidRPr="00C30359">
          <w:rPr>
            <w:rStyle w:val="Hyperlink"/>
            <w:noProof/>
            <w14:scene3d>
              <w14:camera w14:prst="orthographicFront"/>
              <w14:lightRig w14:rig="threePt" w14:dir="t">
                <w14:rot w14:lat="0" w14:lon="0" w14:rev="0"/>
              </w14:lightRig>
            </w14:scene3d>
          </w:rPr>
          <w:t>1.0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INFORMATION FOR VENDORS {BIDDERS}</w:t>
        </w:r>
        <w:r w:rsidR="005B756E">
          <w:rPr>
            <w:noProof/>
            <w:webHidden/>
          </w:rPr>
          <w:tab/>
        </w:r>
        <w:r w:rsidR="005B756E">
          <w:rPr>
            <w:noProof/>
            <w:webHidden/>
          </w:rPr>
          <w:fldChar w:fldCharType="begin"/>
        </w:r>
        <w:r w:rsidR="005B756E">
          <w:rPr>
            <w:noProof/>
            <w:webHidden/>
          </w:rPr>
          <w:instrText xml:space="preserve"> PAGEREF _Toc81306542 \h </w:instrText>
        </w:r>
        <w:r w:rsidR="005B756E">
          <w:rPr>
            <w:noProof/>
            <w:webHidden/>
          </w:rPr>
        </w:r>
        <w:r w:rsidR="005B756E">
          <w:rPr>
            <w:noProof/>
            <w:webHidden/>
          </w:rPr>
          <w:fldChar w:fldCharType="separate"/>
        </w:r>
        <w:r w:rsidR="005B756E">
          <w:rPr>
            <w:noProof/>
            <w:webHidden/>
          </w:rPr>
          <w:t>6</w:t>
        </w:r>
        <w:r w:rsidR="005B756E">
          <w:rPr>
            <w:noProof/>
            <w:webHidden/>
          </w:rPr>
          <w:fldChar w:fldCharType="end"/>
        </w:r>
      </w:hyperlink>
    </w:p>
    <w:p w14:paraId="3D81CD4B"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43" w:history="1">
        <w:r w:rsidR="005B756E" w:rsidRPr="00C30359">
          <w:rPr>
            <w:rStyle w:val="Hyperlink"/>
            <w:noProof/>
            <w14:scene3d>
              <w14:camera w14:prst="orthographicFront"/>
              <w14:lightRig w14:rig="threePt" w14:dir="t">
                <w14:rot w14:lat="0" w14:lon="0" w14:rev="0"/>
              </w14:lightRig>
            </w14:scene3d>
          </w:rPr>
          <w:t>1.1</w:t>
        </w:r>
        <w:r w:rsidR="005B756E">
          <w:rPr>
            <w:rFonts w:asciiTheme="minorHAnsi" w:eastAsiaTheme="minorEastAsia" w:hAnsiTheme="minorHAnsi" w:cstheme="minorBidi"/>
            <w:caps w:val="0"/>
            <w:noProof/>
            <w:sz w:val="22"/>
            <w:szCs w:val="22"/>
          </w:rPr>
          <w:tab/>
        </w:r>
        <w:r w:rsidR="005B756E" w:rsidRPr="00C30359">
          <w:rPr>
            <w:rStyle w:val="Hyperlink"/>
            <w:noProof/>
          </w:rPr>
          <w:t>PURPOSE AND INTENT</w:t>
        </w:r>
        <w:r w:rsidR="005B756E">
          <w:rPr>
            <w:noProof/>
            <w:webHidden/>
          </w:rPr>
          <w:tab/>
        </w:r>
        <w:r w:rsidR="005B756E">
          <w:rPr>
            <w:noProof/>
            <w:webHidden/>
          </w:rPr>
          <w:fldChar w:fldCharType="begin"/>
        </w:r>
        <w:r w:rsidR="005B756E">
          <w:rPr>
            <w:noProof/>
            <w:webHidden/>
          </w:rPr>
          <w:instrText xml:space="preserve"> PAGEREF _Toc81306543 \h </w:instrText>
        </w:r>
        <w:r w:rsidR="005B756E">
          <w:rPr>
            <w:noProof/>
            <w:webHidden/>
          </w:rPr>
        </w:r>
        <w:r w:rsidR="005B756E">
          <w:rPr>
            <w:noProof/>
            <w:webHidden/>
          </w:rPr>
          <w:fldChar w:fldCharType="separate"/>
        </w:r>
        <w:r w:rsidR="005B756E">
          <w:rPr>
            <w:noProof/>
            <w:webHidden/>
          </w:rPr>
          <w:t>6</w:t>
        </w:r>
        <w:r w:rsidR="005B756E">
          <w:rPr>
            <w:noProof/>
            <w:webHidden/>
          </w:rPr>
          <w:fldChar w:fldCharType="end"/>
        </w:r>
      </w:hyperlink>
    </w:p>
    <w:p w14:paraId="37AD7C4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44" w:history="1">
        <w:r w:rsidR="005B756E" w:rsidRPr="00C30359">
          <w:rPr>
            <w:rStyle w:val="Hyperlink"/>
            <w:noProof/>
            <w14:scene3d>
              <w14:camera w14:prst="orthographicFront"/>
              <w14:lightRig w14:rig="threePt" w14:dir="t">
                <w14:rot w14:lat="0" w14:lon="0" w14:rev="0"/>
              </w14:lightRig>
            </w14:scene3d>
          </w:rPr>
          <w:t>1.2</w:t>
        </w:r>
        <w:r w:rsidR="005B756E">
          <w:rPr>
            <w:rFonts w:asciiTheme="minorHAnsi" w:eastAsiaTheme="minorEastAsia" w:hAnsiTheme="minorHAnsi" w:cstheme="minorBidi"/>
            <w:caps w:val="0"/>
            <w:noProof/>
            <w:sz w:val="22"/>
            <w:szCs w:val="22"/>
          </w:rPr>
          <w:tab/>
        </w:r>
        <w:r w:rsidR="005B756E" w:rsidRPr="00C30359">
          <w:rPr>
            <w:rStyle w:val="Hyperlink"/>
            <w:noProof/>
          </w:rPr>
          <w:t>BACKGROUND</w:t>
        </w:r>
        <w:r w:rsidR="005B756E">
          <w:rPr>
            <w:noProof/>
            <w:webHidden/>
          </w:rPr>
          <w:tab/>
        </w:r>
        <w:r w:rsidR="005B756E">
          <w:rPr>
            <w:noProof/>
            <w:webHidden/>
          </w:rPr>
          <w:fldChar w:fldCharType="begin"/>
        </w:r>
        <w:r w:rsidR="005B756E">
          <w:rPr>
            <w:noProof/>
            <w:webHidden/>
          </w:rPr>
          <w:instrText xml:space="preserve"> PAGEREF _Toc81306544 \h </w:instrText>
        </w:r>
        <w:r w:rsidR="005B756E">
          <w:rPr>
            <w:noProof/>
            <w:webHidden/>
          </w:rPr>
        </w:r>
        <w:r w:rsidR="005B756E">
          <w:rPr>
            <w:noProof/>
            <w:webHidden/>
          </w:rPr>
          <w:fldChar w:fldCharType="separate"/>
        </w:r>
        <w:r w:rsidR="005B756E">
          <w:rPr>
            <w:noProof/>
            <w:webHidden/>
          </w:rPr>
          <w:t>6</w:t>
        </w:r>
        <w:r w:rsidR="005B756E">
          <w:rPr>
            <w:noProof/>
            <w:webHidden/>
          </w:rPr>
          <w:fldChar w:fldCharType="end"/>
        </w:r>
      </w:hyperlink>
    </w:p>
    <w:p w14:paraId="15868FCF" w14:textId="77777777" w:rsidR="005B756E" w:rsidRDefault="00E61FB9">
      <w:pPr>
        <w:pStyle w:val="TOC3"/>
        <w:rPr>
          <w:rFonts w:asciiTheme="minorHAnsi" w:eastAsiaTheme="minorEastAsia" w:hAnsiTheme="minorHAnsi" w:cstheme="minorBidi"/>
          <w:iCs w:val="0"/>
          <w:caps w:val="0"/>
          <w:noProof/>
          <w:sz w:val="22"/>
          <w:szCs w:val="22"/>
        </w:rPr>
      </w:pPr>
      <w:hyperlink w:anchor="_Toc81306545" w:history="1">
        <w:r w:rsidR="005B756E" w:rsidRPr="00C30359">
          <w:rPr>
            <w:rStyle w:val="Hyperlink"/>
            <w:rFonts w:eastAsia="Arial Narrow"/>
            <w:noProof/>
            <w14:scene3d>
              <w14:camera w14:prst="orthographicFront"/>
              <w14:lightRig w14:rig="threePt" w14:dir="t">
                <w14:rot w14:lat="0" w14:lon="0" w14:rev="0"/>
              </w14:lightRig>
            </w14:scene3d>
          </w:rPr>
          <w:t>1.2.1</w:t>
        </w:r>
        <w:r w:rsidR="005B756E">
          <w:rPr>
            <w:rFonts w:asciiTheme="minorHAnsi" w:eastAsiaTheme="minorEastAsia" w:hAnsiTheme="minorHAnsi" w:cstheme="minorBidi"/>
            <w:iCs w:val="0"/>
            <w:caps w:val="0"/>
            <w:noProof/>
            <w:sz w:val="22"/>
            <w:szCs w:val="22"/>
          </w:rPr>
          <w:tab/>
        </w:r>
        <w:r w:rsidR="005B756E" w:rsidRPr="00C30359">
          <w:rPr>
            <w:rStyle w:val="Hyperlink"/>
            <w:rFonts w:eastAsia="Arial Narrow"/>
            <w:noProof/>
          </w:rPr>
          <w:t>NJDOT POLICY</w:t>
        </w:r>
        <w:r w:rsidR="005B756E">
          <w:rPr>
            <w:noProof/>
            <w:webHidden/>
          </w:rPr>
          <w:tab/>
        </w:r>
        <w:r w:rsidR="005B756E">
          <w:rPr>
            <w:noProof/>
            <w:webHidden/>
          </w:rPr>
          <w:fldChar w:fldCharType="begin"/>
        </w:r>
        <w:r w:rsidR="005B756E">
          <w:rPr>
            <w:noProof/>
            <w:webHidden/>
          </w:rPr>
          <w:instrText xml:space="preserve"> PAGEREF _Toc81306545 \h </w:instrText>
        </w:r>
        <w:r w:rsidR="005B756E">
          <w:rPr>
            <w:noProof/>
            <w:webHidden/>
          </w:rPr>
        </w:r>
        <w:r w:rsidR="005B756E">
          <w:rPr>
            <w:noProof/>
            <w:webHidden/>
          </w:rPr>
          <w:fldChar w:fldCharType="separate"/>
        </w:r>
        <w:r w:rsidR="005B756E">
          <w:rPr>
            <w:noProof/>
            <w:webHidden/>
          </w:rPr>
          <w:t>7</w:t>
        </w:r>
        <w:r w:rsidR="005B756E">
          <w:rPr>
            <w:noProof/>
            <w:webHidden/>
          </w:rPr>
          <w:fldChar w:fldCharType="end"/>
        </w:r>
      </w:hyperlink>
    </w:p>
    <w:p w14:paraId="6647B903" w14:textId="77777777" w:rsidR="005B756E" w:rsidRDefault="00E61FB9">
      <w:pPr>
        <w:pStyle w:val="TOC3"/>
        <w:rPr>
          <w:rFonts w:asciiTheme="minorHAnsi" w:eastAsiaTheme="minorEastAsia" w:hAnsiTheme="minorHAnsi" w:cstheme="minorBidi"/>
          <w:iCs w:val="0"/>
          <w:caps w:val="0"/>
          <w:noProof/>
          <w:sz w:val="22"/>
          <w:szCs w:val="22"/>
        </w:rPr>
      </w:pPr>
      <w:hyperlink w:anchor="_Toc81306546" w:history="1">
        <w:r w:rsidR="005B756E" w:rsidRPr="00C30359">
          <w:rPr>
            <w:rStyle w:val="Hyperlink"/>
            <w:noProof/>
            <w14:scene3d>
              <w14:camera w14:prst="orthographicFront"/>
              <w14:lightRig w14:rig="threePt" w14:dir="t">
                <w14:rot w14:lat="0" w14:lon="0" w14:rev="0"/>
              </w14:lightRig>
            </w14:scene3d>
          </w:rPr>
          <w:t>1.2.2</w:t>
        </w:r>
        <w:r w:rsidR="005B756E">
          <w:rPr>
            <w:rFonts w:asciiTheme="minorHAnsi" w:eastAsiaTheme="minorEastAsia" w:hAnsiTheme="minorHAnsi" w:cstheme="minorBidi"/>
            <w:iCs w:val="0"/>
            <w:caps w:val="0"/>
            <w:noProof/>
            <w:sz w:val="22"/>
            <w:szCs w:val="22"/>
          </w:rPr>
          <w:tab/>
        </w:r>
        <w:r w:rsidR="005B756E" w:rsidRPr="00C30359">
          <w:rPr>
            <w:rStyle w:val="Hyperlink"/>
            <w:noProof/>
          </w:rPr>
          <w:t>DBE FISCAL GOALS</w:t>
        </w:r>
        <w:r w:rsidR="005B756E">
          <w:rPr>
            <w:noProof/>
            <w:webHidden/>
          </w:rPr>
          <w:tab/>
        </w:r>
        <w:r w:rsidR="005B756E">
          <w:rPr>
            <w:noProof/>
            <w:webHidden/>
          </w:rPr>
          <w:fldChar w:fldCharType="begin"/>
        </w:r>
        <w:r w:rsidR="005B756E">
          <w:rPr>
            <w:noProof/>
            <w:webHidden/>
          </w:rPr>
          <w:instrText xml:space="preserve"> PAGEREF _Toc81306546 \h </w:instrText>
        </w:r>
        <w:r w:rsidR="005B756E">
          <w:rPr>
            <w:noProof/>
            <w:webHidden/>
          </w:rPr>
        </w:r>
        <w:r w:rsidR="005B756E">
          <w:rPr>
            <w:noProof/>
            <w:webHidden/>
          </w:rPr>
          <w:fldChar w:fldCharType="separate"/>
        </w:r>
        <w:r w:rsidR="005B756E">
          <w:rPr>
            <w:noProof/>
            <w:webHidden/>
          </w:rPr>
          <w:t>7</w:t>
        </w:r>
        <w:r w:rsidR="005B756E">
          <w:rPr>
            <w:noProof/>
            <w:webHidden/>
          </w:rPr>
          <w:fldChar w:fldCharType="end"/>
        </w:r>
      </w:hyperlink>
    </w:p>
    <w:p w14:paraId="6891867F" w14:textId="77777777" w:rsidR="005B756E" w:rsidRDefault="00E61FB9">
      <w:pPr>
        <w:pStyle w:val="TOC3"/>
        <w:rPr>
          <w:rFonts w:asciiTheme="minorHAnsi" w:eastAsiaTheme="minorEastAsia" w:hAnsiTheme="minorHAnsi" w:cstheme="minorBidi"/>
          <w:iCs w:val="0"/>
          <w:caps w:val="0"/>
          <w:noProof/>
          <w:sz w:val="22"/>
          <w:szCs w:val="22"/>
        </w:rPr>
      </w:pPr>
      <w:hyperlink w:anchor="_Toc81306547" w:history="1">
        <w:r w:rsidR="005B756E" w:rsidRPr="00C30359">
          <w:rPr>
            <w:rStyle w:val="Hyperlink"/>
            <w:noProof/>
            <w14:scene3d>
              <w14:camera w14:prst="orthographicFront"/>
              <w14:lightRig w14:rig="threePt" w14:dir="t">
                <w14:rot w14:lat="0" w14:lon="0" w14:rev="0"/>
              </w14:lightRig>
            </w14:scene3d>
          </w:rPr>
          <w:t>1.2.3</w:t>
        </w:r>
        <w:r w:rsidR="005B756E">
          <w:rPr>
            <w:rFonts w:asciiTheme="minorHAnsi" w:eastAsiaTheme="minorEastAsia" w:hAnsiTheme="minorHAnsi" w:cstheme="minorBidi"/>
            <w:iCs w:val="0"/>
            <w:caps w:val="0"/>
            <w:noProof/>
            <w:sz w:val="22"/>
            <w:szCs w:val="22"/>
          </w:rPr>
          <w:tab/>
        </w:r>
        <w:r w:rsidR="005B756E" w:rsidRPr="00C30359">
          <w:rPr>
            <w:rStyle w:val="Hyperlink"/>
            <w:noProof/>
          </w:rPr>
          <w:t>NEW JERSEY UNIFIED CERTIFICATION PROGRAM (NJUCP)</w:t>
        </w:r>
        <w:r w:rsidR="005B756E">
          <w:rPr>
            <w:noProof/>
            <w:webHidden/>
          </w:rPr>
          <w:tab/>
        </w:r>
        <w:r w:rsidR="005B756E">
          <w:rPr>
            <w:noProof/>
            <w:webHidden/>
          </w:rPr>
          <w:fldChar w:fldCharType="begin"/>
        </w:r>
        <w:r w:rsidR="005B756E">
          <w:rPr>
            <w:noProof/>
            <w:webHidden/>
          </w:rPr>
          <w:instrText xml:space="preserve"> PAGEREF _Toc81306547 \h </w:instrText>
        </w:r>
        <w:r w:rsidR="005B756E">
          <w:rPr>
            <w:noProof/>
            <w:webHidden/>
          </w:rPr>
        </w:r>
        <w:r w:rsidR="005B756E">
          <w:rPr>
            <w:noProof/>
            <w:webHidden/>
          </w:rPr>
          <w:fldChar w:fldCharType="separate"/>
        </w:r>
        <w:r w:rsidR="005B756E">
          <w:rPr>
            <w:noProof/>
            <w:webHidden/>
          </w:rPr>
          <w:t>7</w:t>
        </w:r>
        <w:r w:rsidR="005B756E">
          <w:rPr>
            <w:noProof/>
            <w:webHidden/>
          </w:rPr>
          <w:fldChar w:fldCharType="end"/>
        </w:r>
      </w:hyperlink>
    </w:p>
    <w:p w14:paraId="31E1B13F" w14:textId="77777777" w:rsidR="005B756E" w:rsidRDefault="00E61FB9">
      <w:pPr>
        <w:pStyle w:val="TOC3"/>
        <w:rPr>
          <w:rFonts w:asciiTheme="minorHAnsi" w:eastAsiaTheme="minorEastAsia" w:hAnsiTheme="minorHAnsi" w:cstheme="minorBidi"/>
          <w:iCs w:val="0"/>
          <w:caps w:val="0"/>
          <w:noProof/>
          <w:sz w:val="22"/>
          <w:szCs w:val="22"/>
        </w:rPr>
      </w:pPr>
      <w:hyperlink w:anchor="_Toc81306548" w:history="1">
        <w:r w:rsidR="005B756E" w:rsidRPr="00C30359">
          <w:rPr>
            <w:rStyle w:val="Hyperlink"/>
            <w:noProof/>
            <w14:scene3d>
              <w14:camera w14:prst="orthographicFront"/>
              <w14:lightRig w14:rig="threePt" w14:dir="t">
                <w14:rot w14:lat="0" w14:lon="0" w14:rev="0"/>
              </w14:lightRig>
            </w14:scene3d>
          </w:rPr>
          <w:t>1.2.4</w:t>
        </w:r>
        <w:r w:rsidR="005B756E">
          <w:rPr>
            <w:rFonts w:asciiTheme="minorHAnsi" w:eastAsiaTheme="minorEastAsia" w:hAnsiTheme="minorHAnsi" w:cstheme="minorBidi"/>
            <w:iCs w:val="0"/>
            <w:caps w:val="0"/>
            <w:noProof/>
            <w:sz w:val="22"/>
            <w:szCs w:val="22"/>
          </w:rPr>
          <w:tab/>
        </w:r>
        <w:r w:rsidR="005B756E" w:rsidRPr="00C30359">
          <w:rPr>
            <w:rStyle w:val="Hyperlink"/>
            <w:noProof/>
          </w:rPr>
          <w:t>STUDY ON BARRIERS TO UTILIZATION OF DBES BY PRIME CONTRACTORS</w:t>
        </w:r>
        <w:r w:rsidR="005B756E">
          <w:rPr>
            <w:noProof/>
            <w:webHidden/>
          </w:rPr>
          <w:tab/>
        </w:r>
        <w:r w:rsidR="005B756E">
          <w:rPr>
            <w:noProof/>
            <w:webHidden/>
          </w:rPr>
          <w:fldChar w:fldCharType="begin"/>
        </w:r>
        <w:r w:rsidR="005B756E">
          <w:rPr>
            <w:noProof/>
            <w:webHidden/>
          </w:rPr>
          <w:instrText xml:space="preserve"> PAGEREF _Toc81306548 \h </w:instrText>
        </w:r>
        <w:r w:rsidR="005B756E">
          <w:rPr>
            <w:noProof/>
            <w:webHidden/>
          </w:rPr>
        </w:r>
        <w:r w:rsidR="005B756E">
          <w:rPr>
            <w:noProof/>
            <w:webHidden/>
          </w:rPr>
          <w:fldChar w:fldCharType="separate"/>
        </w:r>
        <w:r w:rsidR="005B756E">
          <w:rPr>
            <w:noProof/>
            <w:webHidden/>
          </w:rPr>
          <w:t>8</w:t>
        </w:r>
        <w:r w:rsidR="005B756E">
          <w:rPr>
            <w:noProof/>
            <w:webHidden/>
          </w:rPr>
          <w:fldChar w:fldCharType="end"/>
        </w:r>
      </w:hyperlink>
    </w:p>
    <w:p w14:paraId="3A598212" w14:textId="77777777" w:rsidR="005B756E" w:rsidRDefault="00E61FB9">
      <w:pPr>
        <w:pStyle w:val="TOC3"/>
        <w:rPr>
          <w:rFonts w:asciiTheme="minorHAnsi" w:eastAsiaTheme="minorEastAsia" w:hAnsiTheme="minorHAnsi" w:cstheme="minorBidi"/>
          <w:iCs w:val="0"/>
          <w:caps w:val="0"/>
          <w:noProof/>
          <w:sz w:val="22"/>
          <w:szCs w:val="22"/>
        </w:rPr>
      </w:pPr>
      <w:hyperlink w:anchor="_Toc81306549" w:history="1">
        <w:r w:rsidR="005B756E" w:rsidRPr="00C30359">
          <w:rPr>
            <w:rStyle w:val="Hyperlink"/>
            <w:noProof/>
            <w14:scene3d>
              <w14:camera w14:prst="orthographicFront"/>
              <w14:lightRig w14:rig="threePt" w14:dir="t">
                <w14:rot w14:lat="0" w14:lon="0" w14:rev="0"/>
              </w14:lightRig>
            </w14:scene3d>
          </w:rPr>
          <w:t>1.2.5</w:t>
        </w:r>
        <w:r w:rsidR="005B756E">
          <w:rPr>
            <w:rFonts w:asciiTheme="minorHAnsi" w:eastAsiaTheme="minorEastAsia" w:hAnsiTheme="minorHAnsi" w:cstheme="minorBidi"/>
            <w:iCs w:val="0"/>
            <w:caps w:val="0"/>
            <w:noProof/>
            <w:sz w:val="22"/>
            <w:szCs w:val="22"/>
          </w:rPr>
          <w:tab/>
        </w:r>
        <w:r w:rsidR="005B756E" w:rsidRPr="00C30359">
          <w:rPr>
            <w:rStyle w:val="Hyperlink"/>
            <w:noProof/>
          </w:rPr>
          <w:t>NJDOT’S CURRENT DBE SSP</w:t>
        </w:r>
        <w:r w:rsidR="005B756E">
          <w:rPr>
            <w:noProof/>
            <w:webHidden/>
          </w:rPr>
          <w:tab/>
        </w:r>
        <w:r w:rsidR="005B756E">
          <w:rPr>
            <w:noProof/>
            <w:webHidden/>
          </w:rPr>
          <w:fldChar w:fldCharType="begin"/>
        </w:r>
        <w:r w:rsidR="005B756E">
          <w:rPr>
            <w:noProof/>
            <w:webHidden/>
          </w:rPr>
          <w:instrText xml:space="preserve"> PAGEREF _Toc81306549 \h </w:instrText>
        </w:r>
        <w:r w:rsidR="005B756E">
          <w:rPr>
            <w:noProof/>
            <w:webHidden/>
          </w:rPr>
        </w:r>
        <w:r w:rsidR="005B756E">
          <w:rPr>
            <w:noProof/>
            <w:webHidden/>
          </w:rPr>
          <w:fldChar w:fldCharType="separate"/>
        </w:r>
        <w:r w:rsidR="005B756E">
          <w:rPr>
            <w:noProof/>
            <w:webHidden/>
          </w:rPr>
          <w:t>9</w:t>
        </w:r>
        <w:r w:rsidR="005B756E">
          <w:rPr>
            <w:noProof/>
            <w:webHidden/>
          </w:rPr>
          <w:fldChar w:fldCharType="end"/>
        </w:r>
      </w:hyperlink>
    </w:p>
    <w:p w14:paraId="16DFD19F"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50" w:history="1">
        <w:r w:rsidR="005B756E" w:rsidRPr="00C30359">
          <w:rPr>
            <w:rStyle w:val="Hyperlink"/>
            <w:noProof/>
            <w14:scene3d>
              <w14:camera w14:prst="orthographicFront"/>
              <w14:lightRig w14:rig="threePt" w14:dir="t">
                <w14:rot w14:lat="0" w14:lon="0" w14:rev="0"/>
              </w14:lightRig>
            </w14:scene3d>
          </w:rPr>
          <w:t>1.3</w:t>
        </w:r>
        <w:r w:rsidR="005B756E">
          <w:rPr>
            <w:rFonts w:asciiTheme="minorHAnsi" w:eastAsiaTheme="minorEastAsia" w:hAnsiTheme="minorHAnsi" w:cstheme="minorBidi"/>
            <w:caps w:val="0"/>
            <w:noProof/>
            <w:sz w:val="22"/>
            <w:szCs w:val="22"/>
          </w:rPr>
          <w:tab/>
        </w:r>
        <w:r w:rsidR="005B756E" w:rsidRPr="00C30359">
          <w:rPr>
            <w:rStyle w:val="Hyperlink"/>
            <w:noProof/>
          </w:rPr>
          <w:t>KEY EVENTS</w:t>
        </w:r>
        <w:r w:rsidR="005B756E">
          <w:rPr>
            <w:noProof/>
            <w:webHidden/>
          </w:rPr>
          <w:tab/>
        </w:r>
        <w:r w:rsidR="005B756E">
          <w:rPr>
            <w:noProof/>
            <w:webHidden/>
          </w:rPr>
          <w:fldChar w:fldCharType="begin"/>
        </w:r>
        <w:r w:rsidR="005B756E">
          <w:rPr>
            <w:noProof/>
            <w:webHidden/>
          </w:rPr>
          <w:instrText xml:space="preserve"> PAGEREF _Toc81306550 \h </w:instrText>
        </w:r>
        <w:r w:rsidR="005B756E">
          <w:rPr>
            <w:noProof/>
            <w:webHidden/>
          </w:rPr>
        </w:r>
        <w:r w:rsidR="005B756E">
          <w:rPr>
            <w:noProof/>
            <w:webHidden/>
          </w:rPr>
          <w:fldChar w:fldCharType="separate"/>
        </w:r>
        <w:r w:rsidR="005B756E">
          <w:rPr>
            <w:noProof/>
            <w:webHidden/>
          </w:rPr>
          <w:t>10</w:t>
        </w:r>
        <w:r w:rsidR="005B756E">
          <w:rPr>
            <w:noProof/>
            <w:webHidden/>
          </w:rPr>
          <w:fldChar w:fldCharType="end"/>
        </w:r>
      </w:hyperlink>
    </w:p>
    <w:p w14:paraId="23797583" w14:textId="77777777" w:rsidR="005B756E" w:rsidRDefault="00E61FB9">
      <w:pPr>
        <w:pStyle w:val="TOC3"/>
        <w:rPr>
          <w:rFonts w:asciiTheme="minorHAnsi" w:eastAsiaTheme="minorEastAsia" w:hAnsiTheme="minorHAnsi" w:cstheme="minorBidi"/>
          <w:iCs w:val="0"/>
          <w:caps w:val="0"/>
          <w:noProof/>
          <w:sz w:val="22"/>
          <w:szCs w:val="22"/>
        </w:rPr>
      </w:pPr>
      <w:hyperlink w:anchor="_Toc81306551" w:history="1">
        <w:r w:rsidR="005B756E" w:rsidRPr="00C30359">
          <w:rPr>
            <w:rStyle w:val="Hyperlink"/>
            <w:noProof/>
            <w14:scene3d>
              <w14:camera w14:prst="orthographicFront"/>
              <w14:lightRig w14:rig="threePt" w14:dir="t">
                <w14:rot w14:lat="0" w14:lon="0" w14:rev="0"/>
              </w14:lightRig>
            </w14:scene3d>
          </w:rPr>
          <w:t>1.3.1</w:t>
        </w:r>
        <w:r w:rsidR="005B756E">
          <w:rPr>
            <w:rFonts w:asciiTheme="minorHAnsi" w:eastAsiaTheme="minorEastAsia" w:hAnsiTheme="minorHAnsi" w:cstheme="minorBidi"/>
            <w:iCs w:val="0"/>
            <w:caps w:val="0"/>
            <w:noProof/>
            <w:sz w:val="22"/>
            <w:szCs w:val="22"/>
          </w:rPr>
          <w:tab/>
        </w:r>
        <w:r w:rsidR="005B756E" w:rsidRPr="00C30359">
          <w:rPr>
            <w:rStyle w:val="Hyperlink"/>
            <w:noProof/>
          </w:rPr>
          <w:t>ELECTRONIC QUESTION AND ANSWER PERIOD</w:t>
        </w:r>
        <w:r w:rsidR="005B756E">
          <w:rPr>
            <w:noProof/>
            <w:webHidden/>
          </w:rPr>
          <w:tab/>
        </w:r>
        <w:r w:rsidR="005B756E">
          <w:rPr>
            <w:noProof/>
            <w:webHidden/>
          </w:rPr>
          <w:fldChar w:fldCharType="begin"/>
        </w:r>
        <w:r w:rsidR="005B756E">
          <w:rPr>
            <w:noProof/>
            <w:webHidden/>
          </w:rPr>
          <w:instrText xml:space="preserve"> PAGEREF _Toc81306551 \h </w:instrText>
        </w:r>
        <w:r w:rsidR="005B756E">
          <w:rPr>
            <w:noProof/>
            <w:webHidden/>
          </w:rPr>
        </w:r>
        <w:r w:rsidR="005B756E">
          <w:rPr>
            <w:noProof/>
            <w:webHidden/>
          </w:rPr>
          <w:fldChar w:fldCharType="separate"/>
        </w:r>
        <w:r w:rsidR="005B756E">
          <w:rPr>
            <w:noProof/>
            <w:webHidden/>
          </w:rPr>
          <w:t>10</w:t>
        </w:r>
        <w:r w:rsidR="005B756E">
          <w:rPr>
            <w:noProof/>
            <w:webHidden/>
          </w:rPr>
          <w:fldChar w:fldCharType="end"/>
        </w:r>
      </w:hyperlink>
    </w:p>
    <w:p w14:paraId="059DF7A3" w14:textId="77777777" w:rsidR="005B756E" w:rsidRDefault="00E61FB9">
      <w:pPr>
        <w:pStyle w:val="TOC3"/>
        <w:rPr>
          <w:rFonts w:asciiTheme="minorHAnsi" w:eastAsiaTheme="minorEastAsia" w:hAnsiTheme="minorHAnsi" w:cstheme="minorBidi"/>
          <w:iCs w:val="0"/>
          <w:caps w:val="0"/>
          <w:noProof/>
          <w:sz w:val="22"/>
          <w:szCs w:val="22"/>
        </w:rPr>
      </w:pPr>
      <w:hyperlink w:anchor="_Toc81306552" w:history="1">
        <w:r w:rsidR="005B756E" w:rsidRPr="00C30359">
          <w:rPr>
            <w:rStyle w:val="Hyperlink"/>
            <w:noProof/>
            <w14:scene3d>
              <w14:camera w14:prst="orthographicFront"/>
              <w14:lightRig w14:rig="threePt" w14:dir="t">
                <w14:rot w14:lat="0" w14:lon="0" w14:rev="0"/>
              </w14:lightRig>
            </w14:scene3d>
          </w:rPr>
          <w:t>1.3.2</w:t>
        </w:r>
        <w:r w:rsidR="005B756E">
          <w:rPr>
            <w:rFonts w:asciiTheme="minorHAnsi" w:eastAsiaTheme="minorEastAsia" w:hAnsiTheme="minorHAnsi" w:cstheme="minorBidi"/>
            <w:iCs w:val="0"/>
            <w:caps w:val="0"/>
            <w:noProof/>
            <w:sz w:val="22"/>
            <w:szCs w:val="22"/>
          </w:rPr>
          <w:tab/>
        </w:r>
        <w:r w:rsidR="005B756E" w:rsidRPr="00C30359">
          <w:rPr>
            <w:rStyle w:val="Hyperlink"/>
            <w:noProof/>
          </w:rPr>
          <w:t>SUBMISSION OF QUOTES</w:t>
        </w:r>
        <w:r w:rsidR="005B756E">
          <w:rPr>
            <w:noProof/>
            <w:webHidden/>
          </w:rPr>
          <w:tab/>
        </w:r>
        <w:r w:rsidR="005B756E">
          <w:rPr>
            <w:noProof/>
            <w:webHidden/>
          </w:rPr>
          <w:fldChar w:fldCharType="begin"/>
        </w:r>
        <w:r w:rsidR="005B756E">
          <w:rPr>
            <w:noProof/>
            <w:webHidden/>
          </w:rPr>
          <w:instrText xml:space="preserve"> PAGEREF _Toc81306552 \h </w:instrText>
        </w:r>
        <w:r w:rsidR="005B756E">
          <w:rPr>
            <w:noProof/>
            <w:webHidden/>
          </w:rPr>
        </w:r>
        <w:r w:rsidR="005B756E">
          <w:rPr>
            <w:noProof/>
            <w:webHidden/>
          </w:rPr>
          <w:fldChar w:fldCharType="separate"/>
        </w:r>
        <w:r w:rsidR="005B756E">
          <w:rPr>
            <w:noProof/>
            <w:webHidden/>
          </w:rPr>
          <w:t>10</w:t>
        </w:r>
        <w:r w:rsidR="005B756E">
          <w:rPr>
            <w:noProof/>
            <w:webHidden/>
          </w:rPr>
          <w:fldChar w:fldCharType="end"/>
        </w:r>
      </w:hyperlink>
    </w:p>
    <w:p w14:paraId="1831E1EA" w14:textId="77777777" w:rsidR="005B756E" w:rsidRDefault="00E61FB9">
      <w:pPr>
        <w:pStyle w:val="TOC3"/>
        <w:rPr>
          <w:rFonts w:asciiTheme="minorHAnsi" w:eastAsiaTheme="minorEastAsia" w:hAnsiTheme="minorHAnsi" w:cstheme="minorBidi"/>
          <w:iCs w:val="0"/>
          <w:caps w:val="0"/>
          <w:noProof/>
          <w:sz w:val="22"/>
          <w:szCs w:val="22"/>
        </w:rPr>
      </w:pPr>
      <w:hyperlink w:anchor="_Toc81306553" w:history="1">
        <w:r w:rsidR="005B756E" w:rsidRPr="00C30359">
          <w:rPr>
            <w:rStyle w:val="Hyperlink"/>
            <w:noProof/>
            <w14:scene3d>
              <w14:camera w14:prst="orthographicFront"/>
              <w14:lightRig w14:rig="threePt" w14:dir="t">
                <w14:rot w14:lat="0" w14:lon="0" w14:rev="0"/>
              </w14:lightRig>
            </w14:scene3d>
          </w:rPr>
          <w:t>1.3.3</w:t>
        </w:r>
        <w:r w:rsidR="005B756E">
          <w:rPr>
            <w:rFonts w:asciiTheme="minorHAnsi" w:eastAsiaTheme="minorEastAsia" w:hAnsiTheme="minorHAnsi" w:cstheme="minorBidi"/>
            <w:iCs w:val="0"/>
            <w:caps w:val="0"/>
            <w:noProof/>
            <w:sz w:val="22"/>
            <w:szCs w:val="22"/>
          </w:rPr>
          <w:tab/>
        </w:r>
        <w:r w:rsidR="005B756E" w:rsidRPr="00C30359">
          <w:rPr>
            <w:rStyle w:val="Hyperlink"/>
            <w:noProof/>
          </w:rPr>
          <w:t>VENDOR {BIDDER} SUPPORT</w:t>
        </w:r>
        <w:r w:rsidR="005B756E">
          <w:rPr>
            <w:noProof/>
            <w:webHidden/>
          </w:rPr>
          <w:tab/>
        </w:r>
        <w:r w:rsidR="005B756E">
          <w:rPr>
            <w:noProof/>
            <w:webHidden/>
          </w:rPr>
          <w:fldChar w:fldCharType="begin"/>
        </w:r>
        <w:r w:rsidR="005B756E">
          <w:rPr>
            <w:noProof/>
            <w:webHidden/>
          </w:rPr>
          <w:instrText xml:space="preserve"> PAGEREF _Toc81306553 \h </w:instrText>
        </w:r>
        <w:r w:rsidR="005B756E">
          <w:rPr>
            <w:noProof/>
            <w:webHidden/>
          </w:rPr>
        </w:r>
        <w:r w:rsidR="005B756E">
          <w:rPr>
            <w:noProof/>
            <w:webHidden/>
          </w:rPr>
          <w:fldChar w:fldCharType="separate"/>
        </w:r>
        <w:r w:rsidR="005B756E">
          <w:rPr>
            <w:noProof/>
            <w:webHidden/>
          </w:rPr>
          <w:t>11</w:t>
        </w:r>
        <w:r w:rsidR="005B756E">
          <w:rPr>
            <w:noProof/>
            <w:webHidden/>
          </w:rPr>
          <w:fldChar w:fldCharType="end"/>
        </w:r>
      </w:hyperlink>
    </w:p>
    <w:p w14:paraId="4CB47C3D" w14:textId="77777777" w:rsidR="005B756E" w:rsidRDefault="00E61FB9">
      <w:pPr>
        <w:pStyle w:val="TOC3"/>
        <w:rPr>
          <w:rFonts w:asciiTheme="minorHAnsi" w:eastAsiaTheme="minorEastAsia" w:hAnsiTheme="minorHAnsi" w:cstheme="minorBidi"/>
          <w:iCs w:val="0"/>
          <w:caps w:val="0"/>
          <w:noProof/>
          <w:sz w:val="22"/>
          <w:szCs w:val="22"/>
        </w:rPr>
      </w:pPr>
      <w:hyperlink w:anchor="_Toc81306554" w:history="1">
        <w:r w:rsidR="005B756E" w:rsidRPr="00C30359">
          <w:rPr>
            <w:rStyle w:val="Hyperlink"/>
            <w:noProof/>
            <w14:scene3d>
              <w14:camera w14:prst="orthographicFront"/>
              <w14:lightRig w14:rig="threePt" w14:dir="t">
                <w14:rot w14:lat="0" w14:lon="0" w14:rev="0"/>
              </w14:lightRig>
            </w14:scene3d>
          </w:rPr>
          <w:t>1.3.4</w:t>
        </w:r>
        <w:r w:rsidR="005B756E">
          <w:rPr>
            <w:rFonts w:asciiTheme="minorHAnsi" w:eastAsiaTheme="minorEastAsia" w:hAnsiTheme="minorHAnsi" w:cstheme="minorBidi"/>
            <w:iCs w:val="0"/>
            <w:caps w:val="0"/>
            <w:noProof/>
            <w:sz w:val="22"/>
            <w:szCs w:val="22"/>
          </w:rPr>
          <w:tab/>
        </w:r>
        <w:r w:rsidR="005B756E" w:rsidRPr="00C30359">
          <w:rPr>
            <w:rStyle w:val="Hyperlink"/>
            <w:noProof/>
          </w:rPr>
          <w:t>MANDATORY/OPTIONAL SITE VISIT</w:t>
        </w:r>
        <w:r w:rsidR="005B756E">
          <w:rPr>
            <w:noProof/>
            <w:webHidden/>
          </w:rPr>
          <w:tab/>
        </w:r>
        <w:r w:rsidR="005B756E">
          <w:rPr>
            <w:noProof/>
            <w:webHidden/>
          </w:rPr>
          <w:fldChar w:fldCharType="begin"/>
        </w:r>
        <w:r w:rsidR="005B756E">
          <w:rPr>
            <w:noProof/>
            <w:webHidden/>
          </w:rPr>
          <w:instrText xml:space="preserve"> PAGEREF _Toc81306554 \h </w:instrText>
        </w:r>
        <w:r w:rsidR="005B756E">
          <w:rPr>
            <w:noProof/>
            <w:webHidden/>
          </w:rPr>
        </w:r>
        <w:r w:rsidR="005B756E">
          <w:rPr>
            <w:noProof/>
            <w:webHidden/>
          </w:rPr>
          <w:fldChar w:fldCharType="separate"/>
        </w:r>
        <w:r w:rsidR="005B756E">
          <w:rPr>
            <w:noProof/>
            <w:webHidden/>
          </w:rPr>
          <w:t>11</w:t>
        </w:r>
        <w:r w:rsidR="005B756E">
          <w:rPr>
            <w:noProof/>
            <w:webHidden/>
          </w:rPr>
          <w:fldChar w:fldCharType="end"/>
        </w:r>
      </w:hyperlink>
    </w:p>
    <w:p w14:paraId="430F0CC6" w14:textId="77777777" w:rsidR="005B756E" w:rsidRDefault="00E61FB9">
      <w:pPr>
        <w:pStyle w:val="TOC3"/>
        <w:rPr>
          <w:rFonts w:asciiTheme="minorHAnsi" w:eastAsiaTheme="minorEastAsia" w:hAnsiTheme="minorHAnsi" w:cstheme="minorBidi"/>
          <w:iCs w:val="0"/>
          <w:caps w:val="0"/>
          <w:noProof/>
          <w:sz w:val="22"/>
          <w:szCs w:val="22"/>
        </w:rPr>
      </w:pPr>
      <w:hyperlink w:anchor="_Toc81306555" w:history="1">
        <w:r w:rsidR="005B756E" w:rsidRPr="00C30359">
          <w:rPr>
            <w:rStyle w:val="Hyperlink"/>
            <w:noProof/>
            <w14:scene3d>
              <w14:camera w14:prst="orthographicFront"/>
              <w14:lightRig w14:rig="threePt" w14:dir="t">
                <w14:rot w14:lat="0" w14:lon="0" w14:rev="0"/>
              </w14:lightRig>
            </w14:scene3d>
          </w:rPr>
          <w:t>1.3.5</w:t>
        </w:r>
        <w:r w:rsidR="005B756E">
          <w:rPr>
            <w:rFonts w:asciiTheme="minorHAnsi" w:eastAsiaTheme="minorEastAsia" w:hAnsiTheme="minorHAnsi" w:cstheme="minorBidi"/>
            <w:iCs w:val="0"/>
            <w:caps w:val="0"/>
            <w:noProof/>
            <w:sz w:val="22"/>
            <w:szCs w:val="22"/>
          </w:rPr>
          <w:tab/>
        </w:r>
        <w:r w:rsidR="005B756E" w:rsidRPr="00C30359">
          <w:rPr>
            <w:rStyle w:val="Hyperlink"/>
            <w:noProof/>
          </w:rPr>
          <w:t>OPTIONAL PRE-QUOTE CONFERENCE</w:t>
        </w:r>
        <w:r w:rsidR="005B756E">
          <w:rPr>
            <w:noProof/>
            <w:webHidden/>
          </w:rPr>
          <w:tab/>
        </w:r>
        <w:r w:rsidR="005B756E">
          <w:rPr>
            <w:noProof/>
            <w:webHidden/>
          </w:rPr>
          <w:fldChar w:fldCharType="begin"/>
        </w:r>
        <w:r w:rsidR="005B756E">
          <w:rPr>
            <w:noProof/>
            <w:webHidden/>
          </w:rPr>
          <w:instrText xml:space="preserve"> PAGEREF _Toc81306555 \h </w:instrText>
        </w:r>
        <w:r w:rsidR="005B756E">
          <w:rPr>
            <w:noProof/>
            <w:webHidden/>
          </w:rPr>
        </w:r>
        <w:r w:rsidR="005B756E">
          <w:rPr>
            <w:noProof/>
            <w:webHidden/>
          </w:rPr>
          <w:fldChar w:fldCharType="separate"/>
        </w:r>
        <w:r w:rsidR="005B756E">
          <w:rPr>
            <w:noProof/>
            <w:webHidden/>
          </w:rPr>
          <w:t>11</w:t>
        </w:r>
        <w:r w:rsidR="005B756E">
          <w:rPr>
            <w:noProof/>
            <w:webHidden/>
          </w:rPr>
          <w:fldChar w:fldCharType="end"/>
        </w:r>
      </w:hyperlink>
    </w:p>
    <w:p w14:paraId="3369CEE3" w14:textId="77777777" w:rsidR="005B756E" w:rsidRDefault="00E61FB9">
      <w:pPr>
        <w:pStyle w:val="TOC3"/>
        <w:rPr>
          <w:rFonts w:asciiTheme="minorHAnsi" w:eastAsiaTheme="minorEastAsia" w:hAnsiTheme="minorHAnsi" w:cstheme="minorBidi"/>
          <w:iCs w:val="0"/>
          <w:caps w:val="0"/>
          <w:noProof/>
          <w:sz w:val="22"/>
          <w:szCs w:val="22"/>
        </w:rPr>
      </w:pPr>
      <w:hyperlink w:anchor="_Toc81306556" w:history="1">
        <w:r w:rsidR="005B756E" w:rsidRPr="00C30359">
          <w:rPr>
            <w:rStyle w:val="Hyperlink"/>
            <w:noProof/>
            <w14:scene3d>
              <w14:camera w14:prst="orthographicFront"/>
              <w14:lightRig w14:rig="threePt" w14:dir="t">
                <w14:rot w14:lat="0" w14:lon="0" w14:rev="0"/>
              </w14:lightRig>
            </w14:scene3d>
          </w:rPr>
          <w:t>1.3.6</w:t>
        </w:r>
        <w:r w:rsidR="005B756E">
          <w:rPr>
            <w:rFonts w:asciiTheme="minorHAnsi" w:eastAsiaTheme="minorEastAsia" w:hAnsiTheme="minorHAnsi" w:cstheme="minorBidi"/>
            <w:iCs w:val="0"/>
            <w:caps w:val="0"/>
            <w:noProof/>
            <w:sz w:val="22"/>
            <w:szCs w:val="22"/>
          </w:rPr>
          <w:tab/>
        </w:r>
        <w:r w:rsidR="005B756E" w:rsidRPr="00C30359">
          <w:rPr>
            <w:rStyle w:val="Hyperlink"/>
            <w:noProof/>
          </w:rPr>
          <w:t>PRE-QUOTE DOCUMENT REVIEW</w:t>
        </w:r>
        <w:r w:rsidR="005B756E">
          <w:rPr>
            <w:noProof/>
            <w:webHidden/>
          </w:rPr>
          <w:tab/>
        </w:r>
        <w:r w:rsidR="005B756E">
          <w:rPr>
            <w:noProof/>
            <w:webHidden/>
          </w:rPr>
          <w:fldChar w:fldCharType="begin"/>
        </w:r>
        <w:r w:rsidR="005B756E">
          <w:rPr>
            <w:noProof/>
            <w:webHidden/>
          </w:rPr>
          <w:instrText xml:space="preserve"> PAGEREF _Toc81306556 \h </w:instrText>
        </w:r>
        <w:r w:rsidR="005B756E">
          <w:rPr>
            <w:noProof/>
            <w:webHidden/>
          </w:rPr>
        </w:r>
        <w:r w:rsidR="005B756E">
          <w:rPr>
            <w:noProof/>
            <w:webHidden/>
          </w:rPr>
          <w:fldChar w:fldCharType="separate"/>
        </w:r>
        <w:r w:rsidR="005B756E">
          <w:rPr>
            <w:noProof/>
            <w:webHidden/>
          </w:rPr>
          <w:t>11</w:t>
        </w:r>
        <w:r w:rsidR="005B756E">
          <w:rPr>
            <w:noProof/>
            <w:webHidden/>
          </w:rPr>
          <w:fldChar w:fldCharType="end"/>
        </w:r>
      </w:hyperlink>
    </w:p>
    <w:p w14:paraId="7D32B4D3"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57" w:history="1">
        <w:r w:rsidR="005B756E" w:rsidRPr="00C30359">
          <w:rPr>
            <w:rStyle w:val="Hyperlink"/>
            <w:noProof/>
            <w14:scene3d>
              <w14:camera w14:prst="orthographicFront"/>
              <w14:lightRig w14:rig="threePt" w14:dir="t">
                <w14:rot w14:lat="0" w14:lon="0" w14:rev="0"/>
              </w14:lightRig>
            </w14:scene3d>
          </w:rPr>
          <w:t>1.4</w:t>
        </w:r>
        <w:r w:rsidR="005B756E">
          <w:rPr>
            <w:rFonts w:asciiTheme="minorHAnsi" w:eastAsiaTheme="minorEastAsia" w:hAnsiTheme="minorHAnsi" w:cstheme="minorBidi"/>
            <w:caps w:val="0"/>
            <w:noProof/>
            <w:sz w:val="22"/>
            <w:szCs w:val="22"/>
          </w:rPr>
          <w:tab/>
        </w:r>
        <w:r w:rsidR="005B756E" w:rsidRPr="00C30359">
          <w:rPr>
            <w:rStyle w:val="Hyperlink"/>
            <w:noProof/>
          </w:rPr>
          <w:t>ADDITIONAL INFORMATION</w:t>
        </w:r>
        <w:r w:rsidR="005B756E">
          <w:rPr>
            <w:noProof/>
            <w:webHidden/>
          </w:rPr>
          <w:tab/>
        </w:r>
        <w:r w:rsidR="005B756E">
          <w:rPr>
            <w:noProof/>
            <w:webHidden/>
          </w:rPr>
          <w:fldChar w:fldCharType="begin"/>
        </w:r>
        <w:r w:rsidR="005B756E">
          <w:rPr>
            <w:noProof/>
            <w:webHidden/>
          </w:rPr>
          <w:instrText xml:space="preserve"> PAGEREF _Toc81306557 \h </w:instrText>
        </w:r>
        <w:r w:rsidR="005B756E">
          <w:rPr>
            <w:noProof/>
            <w:webHidden/>
          </w:rPr>
        </w:r>
        <w:r w:rsidR="005B756E">
          <w:rPr>
            <w:noProof/>
            <w:webHidden/>
          </w:rPr>
          <w:fldChar w:fldCharType="separate"/>
        </w:r>
        <w:r w:rsidR="005B756E">
          <w:rPr>
            <w:noProof/>
            <w:webHidden/>
          </w:rPr>
          <w:t>12</w:t>
        </w:r>
        <w:r w:rsidR="005B756E">
          <w:rPr>
            <w:noProof/>
            <w:webHidden/>
          </w:rPr>
          <w:fldChar w:fldCharType="end"/>
        </w:r>
      </w:hyperlink>
    </w:p>
    <w:p w14:paraId="1D50051B" w14:textId="77777777" w:rsidR="005B756E" w:rsidRDefault="00E61FB9">
      <w:pPr>
        <w:pStyle w:val="TOC3"/>
        <w:rPr>
          <w:rFonts w:asciiTheme="minorHAnsi" w:eastAsiaTheme="minorEastAsia" w:hAnsiTheme="minorHAnsi" w:cstheme="minorBidi"/>
          <w:iCs w:val="0"/>
          <w:caps w:val="0"/>
          <w:noProof/>
          <w:sz w:val="22"/>
          <w:szCs w:val="22"/>
        </w:rPr>
      </w:pPr>
      <w:hyperlink w:anchor="_Toc81306558" w:history="1">
        <w:r w:rsidR="005B756E" w:rsidRPr="00C30359">
          <w:rPr>
            <w:rStyle w:val="Hyperlink"/>
            <w:rFonts w:eastAsia="MS Mincho"/>
            <w:noProof/>
            <w14:scene3d>
              <w14:camera w14:prst="orthographicFront"/>
              <w14:lightRig w14:rig="threePt" w14:dir="t">
                <w14:rot w14:lat="0" w14:lon="0" w14:rev="0"/>
              </w14:lightRig>
            </w14:scene3d>
          </w:rPr>
          <w:t>1.4.1</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BID AMENDMENTS: Revisions to this BID SOLICITATION</w:t>
        </w:r>
        <w:r w:rsidR="005B756E">
          <w:rPr>
            <w:noProof/>
            <w:webHidden/>
          </w:rPr>
          <w:tab/>
        </w:r>
        <w:r w:rsidR="005B756E">
          <w:rPr>
            <w:noProof/>
            <w:webHidden/>
          </w:rPr>
          <w:fldChar w:fldCharType="begin"/>
        </w:r>
        <w:r w:rsidR="005B756E">
          <w:rPr>
            <w:noProof/>
            <w:webHidden/>
          </w:rPr>
          <w:instrText xml:space="preserve"> PAGEREF _Toc81306558 \h </w:instrText>
        </w:r>
        <w:r w:rsidR="005B756E">
          <w:rPr>
            <w:noProof/>
            <w:webHidden/>
          </w:rPr>
        </w:r>
        <w:r w:rsidR="005B756E">
          <w:rPr>
            <w:noProof/>
            <w:webHidden/>
          </w:rPr>
          <w:fldChar w:fldCharType="separate"/>
        </w:r>
        <w:r w:rsidR="005B756E">
          <w:rPr>
            <w:noProof/>
            <w:webHidden/>
          </w:rPr>
          <w:t>12</w:t>
        </w:r>
        <w:r w:rsidR="005B756E">
          <w:rPr>
            <w:noProof/>
            <w:webHidden/>
          </w:rPr>
          <w:fldChar w:fldCharType="end"/>
        </w:r>
      </w:hyperlink>
    </w:p>
    <w:p w14:paraId="21E0996E" w14:textId="77777777" w:rsidR="005B756E" w:rsidRDefault="00E61FB9">
      <w:pPr>
        <w:pStyle w:val="TOC3"/>
        <w:rPr>
          <w:rFonts w:asciiTheme="minorHAnsi" w:eastAsiaTheme="minorEastAsia" w:hAnsiTheme="minorHAnsi" w:cstheme="minorBidi"/>
          <w:iCs w:val="0"/>
          <w:caps w:val="0"/>
          <w:noProof/>
          <w:sz w:val="22"/>
          <w:szCs w:val="22"/>
        </w:rPr>
      </w:pPr>
      <w:hyperlink w:anchor="_Toc81306559" w:history="1">
        <w:r w:rsidR="005B756E" w:rsidRPr="00C30359">
          <w:rPr>
            <w:rStyle w:val="Hyperlink"/>
            <w:rFonts w:eastAsia="MS Mincho"/>
            <w:noProof/>
            <w14:scene3d>
              <w14:camera w14:prst="orthographicFront"/>
              <w14:lightRig w14:rig="threePt" w14:dir="t">
                <w14:rot w14:lat="0" w14:lon="0" w14:rev="0"/>
              </w14:lightRig>
            </w14:scene3d>
          </w:rPr>
          <w:t>1.4.2</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VENDOR {BIDDER} Responsibility</w:t>
        </w:r>
        <w:r w:rsidR="005B756E">
          <w:rPr>
            <w:noProof/>
            <w:webHidden/>
          </w:rPr>
          <w:tab/>
        </w:r>
        <w:r w:rsidR="005B756E">
          <w:rPr>
            <w:noProof/>
            <w:webHidden/>
          </w:rPr>
          <w:fldChar w:fldCharType="begin"/>
        </w:r>
        <w:r w:rsidR="005B756E">
          <w:rPr>
            <w:noProof/>
            <w:webHidden/>
          </w:rPr>
          <w:instrText xml:space="preserve"> PAGEREF _Toc81306559 \h </w:instrText>
        </w:r>
        <w:r w:rsidR="005B756E">
          <w:rPr>
            <w:noProof/>
            <w:webHidden/>
          </w:rPr>
        </w:r>
        <w:r w:rsidR="005B756E">
          <w:rPr>
            <w:noProof/>
            <w:webHidden/>
          </w:rPr>
          <w:fldChar w:fldCharType="separate"/>
        </w:r>
        <w:r w:rsidR="005B756E">
          <w:rPr>
            <w:noProof/>
            <w:webHidden/>
          </w:rPr>
          <w:t>12</w:t>
        </w:r>
        <w:r w:rsidR="005B756E">
          <w:rPr>
            <w:noProof/>
            <w:webHidden/>
          </w:rPr>
          <w:fldChar w:fldCharType="end"/>
        </w:r>
      </w:hyperlink>
    </w:p>
    <w:p w14:paraId="406AC26A" w14:textId="77777777" w:rsidR="005B756E" w:rsidRDefault="00E61FB9">
      <w:pPr>
        <w:pStyle w:val="TOC3"/>
        <w:rPr>
          <w:rFonts w:asciiTheme="minorHAnsi" w:eastAsiaTheme="minorEastAsia" w:hAnsiTheme="minorHAnsi" w:cstheme="minorBidi"/>
          <w:iCs w:val="0"/>
          <w:caps w:val="0"/>
          <w:noProof/>
          <w:sz w:val="22"/>
          <w:szCs w:val="22"/>
        </w:rPr>
      </w:pPr>
      <w:hyperlink w:anchor="_Toc81306560" w:history="1">
        <w:r w:rsidR="005B756E" w:rsidRPr="00C30359">
          <w:rPr>
            <w:rStyle w:val="Hyperlink"/>
            <w:rFonts w:eastAsia="MS Mincho"/>
            <w:noProof/>
            <w14:scene3d>
              <w14:camera w14:prst="orthographicFront"/>
              <w14:lightRig w14:rig="threePt" w14:dir="t">
                <w14:rot w14:lat="0" w14:lon="0" w14:rev="0"/>
              </w14:lightRig>
            </w14:scene3d>
          </w:rPr>
          <w:t>1.4.3</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COST LIABILITY</w:t>
        </w:r>
        <w:r w:rsidR="005B756E">
          <w:rPr>
            <w:noProof/>
            <w:webHidden/>
          </w:rPr>
          <w:tab/>
        </w:r>
        <w:r w:rsidR="005B756E">
          <w:rPr>
            <w:noProof/>
            <w:webHidden/>
          </w:rPr>
          <w:fldChar w:fldCharType="begin"/>
        </w:r>
        <w:r w:rsidR="005B756E">
          <w:rPr>
            <w:noProof/>
            <w:webHidden/>
          </w:rPr>
          <w:instrText xml:space="preserve"> PAGEREF _Toc81306560 \h </w:instrText>
        </w:r>
        <w:r w:rsidR="005B756E">
          <w:rPr>
            <w:noProof/>
            <w:webHidden/>
          </w:rPr>
        </w:r>
        <w:r w:rsidR="005B756E">
          <w:rPr>
            <w:noProof/>
            <w:webHidden/>
          </w:rPr>
          <w:fldChar w:fldCharType="separate"/>
        </w:r>
        <w:r w:rsidR="005B756E">
          <w:rPr>
            <w:noProof/>
            <w:webHidden/>
          </w:rPr>
          <w:t>12</w:t>
        </w:r>
        <w:r w:rsidR="005B756E">
          <w:rPr>
            <w:noProof/>
            <w:webHidden/>
          </w:rPr>
          <w:fldChar w:fldCharType="end"/>
        </w:r>
      </w:hyperlink>
    </w:p>
    <w:p w14:paraId="5AB131DA" w14:textId="77777777" w:rsidR="005B756E" w:rsidRDefault="00E61FB9">
      <w:pPr>
        <w:pStyle w:val="TOC3"/>
        <w:rPr>
          <w:rFonts w:asciiTheme="minorHAnsi" w:eastAsiaTheme="minorEastAsia" w:hAnsiTheme="minorHAnsi" w:cstheme="minorBidi"/>
          <w:iCs w:val="0"/>
          <w:caps w:val="0"/>
          <w:noProof/>
          <w:sz w:val="22"/>
          <w:szCs w:val="22"/>
        </w:rPr>
      </w:pPr>
      <w:hyperlink w:anchor="_Toc81306561" w:history="1">
        <w:r w:rsidR="005B756E" w:rsidRPr="00C30359">
          <w:rPr>
            <w:rStyle w:val="Hyperlink"/>
            <w:rFonts w:eastAsia="MS Mincho"/>
            <w:noProof/>
            <w14:scene3d>
              <w14:camera w14:prst="orthographicFront"/>
              <w14:lightRig w14:rig="threePt" w14:dir="t">
                <w14:rot w14:lat="0" w14:lon="0" w14:rev="0"/>
              </w14:lightRig>
            </w14:scene3d>
          </w:rPr>
          <w:t>1.4.4</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CONTENTS OF QUOTE</w:t>
        </w:r>
        <w:r w:rsidR="005B756E">
          <w:rPr>
            <w:noProof/>
            <w:webHidden/>
          </w:rPr>
          <w:tab/>
        </w:r>
        <w:r w:rsidR="005B756E">
          <w:rPr>
            <w:noProof/>
            <w:webHidden/>
          </w:rPr>
          <w:fldChar w:fldCharType="begin"/>
        </w:r>
        <w:r w:rsidR="005B756E">
          <w:rPr>
            <w:noProof/>
            <w:webHidden/>
          </w:rPr>
          <w:instrText xml:space="preserve"> PAGEREF _Toc81306561 \h </w:instrText>
        </w:r>
        <w:r w:rsidR="005B756E">
          <w:rPr>
            <w:noProof/>
            <w:webHidden/>
          </w:rPr>
        </w:r>
        <w:r w:rsidR="005B756E">
          <w:rPr>
            <w:noProof/>
            <w:webHidden/>
          </w:rPr>
          <w:fldChar w:fldCharType="separate"/>
        </w:r>
        <w:r w:rsidR="005B756E">
          <w:rPr>
            <w:noProof/>
            <w:webHidden/>
          </w:rPr>
          <w:t>12</w:t>
        </w:r>
        <w:r w:rsidR="005B756E">
          <w:rPr>
            <w:noProof/>
            <w:webHidden/>
          </w:rPr>
          <w:fldChar w:fldCharType="end"/>
        </w:r>
      </w:hyperlink>
    </w:p>
    <w:p w14:paraId="5AD24DC3" w14:textId="77777777" w:rsidR="005B756E" w:rsidRDefault="00E61FB9">
      <w:pPr>
        <w:pStyle w:val="TOC3"/>
        <w:rPr>
          <w:rFonts w:asciiTheme="minorHAnsi" w:eastAsiaTheme="minorEastAsia" w:hAnsiTheme="minorHAnsi" w:cstheme="minorBidi"/>
          <w:iCs w:val="0"/>
          <w:caps w:val="0"/>
          <w:noProof/>
          <w:sz w:val="22"/>
          <w:szCs w:val="22"/>
        </w:rPr>
      </w:pPr>
      <w:hyperlink w:anchor="_Toc81306562" w:history="1">
        <w:r w:rsidR="005B756E" w:rsidRPr="00C30359">
          <w:rPr>
            <w:rStyle w:val="Hyperlink"/>
            <w:rFonts w:eastAsia="MS Mincho"/>
            <w:noProof/>
            <w14:scene3d>
              <w14:camera w14:prst="orthographicFront"/>
              <w14:lightRig w14:rig="threePt" w14:dir="t">
                <w14:rot w14:lat="0" w14:lon="0" w14:rev="0"/>
              </w14:lightRig>
            </w14:scene3d>
          </w:rPr>
          <w:t>1.4.5</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ANNOUNCEMENT OF QUOTE INFORMATION</w:t>
        </w:r>
        <w:r w:rsidR="005B756E">
          <w:rPr>
            <w:noProof/>
            <w:webHidden/>
          </w:rPr>
          <w:tab/>
        </w:r>
        <w:r w:rsidR="005B756E">
          <w:rPr>
            <w:noProof/>
            <w:webHidden/>
          </w:rPr>
          <w:fldChar w:fldCharType="begin"/>
        </w:r>
        <w:r w:rsidR="005B756E">
          <w:rPr>
            <w:noProof/>
            <w:webHidden/>
          </w:rPr>
          <w:instrText xml:space="preserve"> PAGEREF _Toc81306562 \h </w:instrText>
        </w:r>
        <w:r w:rsidR="005B756E">
          <w:rPr>
            <w:noProof/>
            <w:webHidden/>
          </w:rPr>
        </w:r>
        <w:r w:rsidR="005B756E">
          <w:rPr>
            <w:noProof/>
            <w:webHidden/>
          </w:rPr>
          <w:fldChar w:fldCharType="separate"/>
        </w:r>
        <w:r w:rsidR="005B756E">
          <w:rPr>
            <w:noProof/>
            <w:webHidden/>
          </w:rPr>
          <w:t>13</w:t>
        </w:r>
        <w:r w:rsidR="005B756E">
          <w:rPr>
            <w:noProof/>
            <w:webHidden/>
          </w:rPr>
          <w:fldChar w:fldCharType="end"/>
        </w:r>
      </w:hyperlink>
    </w:p>
    <w:p w14:paraId="50FE1C50" w14:textId="77777777" w:rsidR="005B756E" w:rsidRDefault="00E61FB9">
      <w:pPr>
        <w:pStyle w:val="TOC3"/>
        <w:rPr>
          <w:rFonts w:asciiTheme="minorHAnsi" w:eastAsiaTheme="minorEastAsia" w:hAnsiTheme="minorHAnsi" w:cstheme="minorBidi"/>
          <w:iCs w:val="0"/>
          <w:caps w:val="0"/>
          <w:noProof/>
          <w:sz w:val="22"/>
          <w:szCs w:val="22"/>
        </w:rPr>
      </w:pPr>
      <w:hyperlink w:anchor="_Toc81306563" w:history="1">
        <w:r w:rsidR="005B756E" w:rsidRPr="00C30359">
          <w:rPr>
            <w:rStyle w:val="Hyperlink"/>
            <w:rFonts w:eastAsia="MS Mincho"/>
            <w:noProof/>
            <w14:scene3d>
              <w14:camera w14:prst="orthographicFront"/>
              <w14:lightRig w14:rig="threePt" w14:dir="t">
                <w14:rot w14:lat="0" w14:lon="0" w14:rev="0"/>
              </w14:lightRig>
            </w14:scene3d>
          </w:rPr>
          <w:t>1.4.6</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PRICE ALTERATION IN QUOTES</w:t>
        </w:r>
        <w:r w:rsidR="005B756E">
          <w:rPr>
            <w:noProof/>
            <w:webHidden/>
          </w:rPr>
          <w:tab/>
        </w:r>
        <w:r w:rsidR="005B756E">
          <w:rPr>
            <w:noProof/>
            <w:webHidden/>
          </w:rPr>
          <w:fldChar w:fldCharType="begin"/>
        </w:r>
        <w:r w:rsidR="005B756E">
          <w:rPr>
            <w:noProof/>
            <w:webHidden/>
          </w:rPr>
          <w:instrText xml:space="preserve"> PAGEREF _Toc81306563 \h </w:instrText>
        </w:r>
        <w:r w:rsidR="005B756E">
          <w:rPr>
            <w:noProof/>
            <w:webHidden/>
          </w:rPr>
        </w:r>
        <w:r w:rsidR="005B756E">
          <w:rPr>
            <w:noProof/>
            <w:webHidden/>
          </w:rPr>
          <w:fldChar w:fldCharType="separate"/>
        </w:r>
        <w:r w:rsidR="005B756E">
          <w:rPr>
            <w:noProof/>
            <w:webHidden/>
          </w:rPr>
          <w:t>13</w:t>
        </w:r>
        <w:r w:rsidR="005B756E">
          <w:rPr>
            <w:noProof/>
            <w:webHidden/>
          </w:rPr>
          <w:fldChar w:fldCharType="end"/>
        </w:r>
      </w:hyperlink>
    </w:p>
    <w:p w14:paraId="3F91072C" w14:textId="77777777" w:rsidR="005B756E" w:rsidRDefault="00E61FB9">
      <w:pPr>
        <w:pStyle w:val="TOC3"/>
        <w:rPr>
          <w:rFonts w:asciiTheme="minorHAnsi" w:eastAsiaTheme="minorEastAsia" w:hAnsiTheme="minorHAnsi" w:cstheme="minorBidi"/>
          <w:iCs w:val="0"/>
          <w:caps w:val="0"/>
          <w:noProof/>
          <w:sz w:val="22"/>
          <w:szCs w:val="22"/>
        </w:rPr>
      </w:pPr>
      <w:hyperlink w:anchor="_Toc81306564" w:history="1">
        <w:r w:rsidR="005B756E" w:rsidRPr="00C30359">
          <w:rPr>
            <w:rStyle w:val="Hyperlink"/>
            <w:rFonts w:eastAsia="MS Mincho"/>
            <w:noProof/>
            <w14:scene3d>
              <w14:camera w14:prst="orthographicFront"/>
              <w14:lightRig w14:rig="threePt" w14:dir="t">
                <w14:rot w14:lat="0" w14:lon="0" w14:rev="0"/>
              </w14:lightRig>
            </w14:scene3d>
          </w:rPr>
          <w:t>1.4.7</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QUOTE ERRORS</w:t>
        </w:r>
        <w:r w:rsidR="005B756E">
          <w:rPr>
            <w:noProof/>
            <w:webHidden/>
          </w:rPr>
          <w:tab/>
        </w:r>
        <w:r w:rsidR="005B756E">
          <w:rPr>
            <w:noProof/>
            <w:webHidden/>
          </w:rPr>
          <w:fldChar w:fldCharType="begin"/>
        </w:r>
        <w:r w:rsidR="005B756E">
          <w:rPr>
            <w:noProof/>
            <w:webHidden/>
          </w:rPr>
          <w:instrText xml:space="preserve"> PAGEREF _Toc81306564 \h </w:instrText>
        </w:r>
        <w:r w:rsidR="005B756E">
          <w:rPr>
            <w:noProof/>
            <w:webHidden/>
          </w:rPr>
        </w:r>
        <w:r w:rsidR="005B756E">
          <w:rPr>
            <w:noProof/>
            <w:webHidden/>
          </w:rPr>
          <w:fldChar w:fldCharType="separate"/>
        </w:r>
        <w:r w:rsidR="005B756E">
          <w:rPr>
            <w:noProof/>
            <w:webHidden/>
          </w:rPr>
          <w:t>13</w:t>
        </w:r>
        <w:r w:rsidR="005B756E">
          <w:rPr>
            <w:noProof/>
            <w:webHidden/>
          </w:rPr>
          <w:fldChar w:fldCharType="end"/>
        </w:r>
      </w:hyperlink>
    </w:p>
    <w:p w14:paraId="39CD0238" w14:textId="77777777" w:rsidR="005B756E" w:rsidRDefault="00E61FB9">
      <w:pPr>
        <w:pStyle w:val="TOC3"/>
        <w:rPr>
          <w:rFonts w:asciiTheme="minorHAnsi" w:eastAsiaTheme="minorEastAsia" w:hAnsiTheme="minorHAnsi" w:cstheme="minorBidi"/>
          <w:iCs w:val="0"/>
          <w:caps w:val="0"/>
          <w:noProof/>
          <w:sz w:val="22"/>
          <w:szCs w:val="22"/>
        </w:rPr>
      </w:pPr>
      <w:hyperlink w:anchor="_Toc81306565" w:history="1">
        <w:r w:rsidR="005B756E" w:rsidRPr="00C30359">
          <w:rPr>
            <w:rStyle w:val="Hyperlink"/>
            <w:rFonts w:eastAsia="MS Mincho"/>
            <w:noProof/>
            <w14:scene3d>
              <w14:camera w14:prst="orthographicFront"/>
              <w14:lightRig w14:rig="threePt" w14:dir="t">
                <w14:rot w14:lat="0" w14:lon="0" w14:rev="0"/>
              </w14:lightRig>
            </w14:scene3d>
          </w:rPr>
          <w:t>1.4.8</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JOINT VENTURE</w:t>
        </w:r>
        <w:r w:rsidR="005B756E">
          <w:rPr>
            <w:noProof/>
            <w:webHidden/>
          </w:rPr>
          <w:tab/>
        </w:r>
        <w:r w:rsidR="005B756E">
          <w:rPr>
            <w:noProof/>
            <w:webHidden/>
          </w:rPr>
          <w:fldChar w:fldCharType="begin"/>
        </w:r>
        <w:r w:rsidR="005B756E">
          <w:rPr>
            <w:noProof/>
            <w:webHidden/>
          </w:rPr>
          <w:instrText xml:space="preserve"> PAGEREF _Toc81306565 \h </w:instrText>
        </w:r>
        <w:r w:rsidR="005B756E">
          <w:rPr>
            <w:noProof/>
            <w:webHidden/>
          </w:rPr>
        </w:r>
        <w:r w:rsidR="005B756E">
          <w:rPr>
            <w:noProof/>
            <w:webHidden/>
          </w:rPr>
          <w:fldChar w:fldCharType="separate"/>
        </w:r>
        <w:r w:rsidR="005B756E">
          <w:rPr>
            <w:noProof/>
            <w:webHidden/>
          </w:rPr>
          <w:t>14</w:t>
        </w:r>
        <w:r w:rsidR="005B756E">
          <w:rPr>
            <w:noProof/>
            <w:webHidden/>
          </w:rPr>
          <w:fldChar w:fldCharType="end"/>
        </w:r>
      </w:hyperlink>
    </w:p>
    <w:p w14:paraId="08DAF304" w14:textId="77777777" w:rsidR="005B756E" w:rsidRDefault="00E61FB9">
      <w:pPr>
        <w:pStyle w:val="TOC3"/>
        <w:rPr>
          <w:rFonts w:asciiTheme="minorHAnsi" w:eastAsiaTheme="minorEastAsia" w:hAnsiTheme="minorHAnsi" w:cstheme="minorBidi"/>
          <w:iCs w:val="0"/>
          <w:caps w:val="0"/>
          <w:noProof/>
          <w:sz w:val="22"/>
          <w:szCs w:val="22"/>
        </w:rPr>
      </w:pPr>
      <w:hyperlink w:anchor="_Toc81306566" w:history="1">
        <w:r w:rsidR="005B756E" w:rsidRPr="00C30359">
          <w:rPr>
            <w:rStyle w:val="Hyperlink"/>
            <w:noProof/>
            <w14:scene3d>
              <w14:camera w14:prst="orthographicFront"/>
              <w14:lightRig w14:rig="threePt" w14:dir="t">
                <w14:rot w14:lat="0" w14:lon="0" w14:rev="0"/>
              </w14:lightRig>
            </w14:scene3d>
          </w:rPr>
          <w:t>1.4.9</w:t>
        </w:r>
        <w:r w:rsidR="005B756E">
          <w:rPr>
            <w:rFonts w:asciiTheme="minorHAnsi" w:eastAsiaTheme="minorEastAsia" w:hAnsiTheme="minorHAnsi" w:cstheme="minorBidi"/>
            <w:iCs w:val="0"/>
            <w:caps w:val="0"/>
            <w:noProof/>
            <w:sz w:val="22"/>
            <w:szCs w:val="22"/>
          </w:rPr>
          <w:tab/>
        </w:r>
        <w:r w:rsidR="005B756E" w:rsidRPr="00C30359">
          <w:rPr>
            <w:rStyle w:val="Hyperlink"/>
            <w:noProof/>
          </w:rPr>
          <w:t>RECIPROCITY FOR JURISDICTIONAL VENDOR {BIDDER} PREFERENCE</w:t>
        </w:r>
        <w:r w:rsidR="005B756E">
          <w:rPr>
            <w:noProof/>
            <w:webHidden/>
          </w:rPr>
          <w:tab/>
        </w:r>
        <w:r w:rsidR="005B756E">
          <w:rPr>
            <w:noProof/>
            <w:webHidden/>
          </w:rPr>
          <w:fldChar w:fldCharType="begin"/>
        </w:r>
        <w:r w:rsidR="005B756E">
          <w:rPr>
            <w:noProof/>
            <w:webHidden/>
          </w:rPr>
          <w:instrText xml:space="preserve"> PAGEREF _Toc81306566 \h </w:instrText>
        </w:r>
        <w:r w:rsidR="005B756E">
          <w:rPr>
            <w:noProof/>
            <w:webHidden/>
          </w:rPr>
        </w:r>
        <w:r w:rsidR="005B756E">
          <w:rPr>
            <w:noProof/>
            <w:webHidden/>
          </w:rPr>
          <w:fldChar w:fldCharType="separate"/>
        </w:r>
        <w:r w:rsidR="005B756E">
          <w:rPr>
            <w:noProof/>
            <w:webHidden/>
          </w:rPr>
          <w:t>14</w:t>
        </w:r>
        <w:r w:rsidR="005B756E">
          <w:rPr>
            <w:noProof/>
            <w:webHidden/>
          </w:rPr>
          <w:fldChar w:fldCharType="end"/>
        </w:r>
      </w:hyperlink>
    </w:p>
    <w:p w14:paraId="52A99DAB" w14:textId="77777777" w:rsidR="005B756E" w:rsidRDefault="00E61FB9">
      <w:pPr>
        <w:pStyle w:val="TOC3"/>
        <w:rPr>
          <w:rFonts w:asciiTheme="minorHAnsi" w:eastAsiaTheme="minorEastAsia" w:hAnsiTheme="minorHAnsi" w:cstheme="minorBidi"/>
          <w:iCs w:val="0"/>
          <w:caps w:val="0"/>
          <w:noProof/>
          <w:sz w:val="22"/>
          <w:szCs w:val="22"/>
        </w:rPr>
      </w:pPr>
      <w:hyperlink w:anchor="_Toc81306567" w:history="1">
        <w:r w:rsidR="005B756E" w:rsidRPr="00C30359">
          <w:rPr>
            <w:rStyle w:val="Hyperlink"/>
            <w:noProof/>
            <w14:scene3d>
              <w14:camera w14:prst="orthographicFront"/>
              <w14:lightRig w14:rig="threePt" w14:dir="t">
                <w14:rot w14:lat="0" w14:lon="0" w14:rev="0"/>
              </w14:lightRig>
            </w14:scene3d>
          </w:rPr>
          <w:t>1.4.10</w:t>
        </w:r>
        <w:r w:rsidR="005B756E">
          <w:rPr>
            <w:rFonts w:asciiTheme="minorHAnsi" w:eastAsiaTheme="minorEastAsia" w:hAnsiTheme="minorHAnsi" w:cstheme="minorBidi"/>
            <w:iCs w:val="0"/>
            <w:caps w:val="0"/>
            <w:noProof/>
            <w:sz w:val="22"/>
            <w:szCs w:val="22"/>
          </w:rPr>
          <w:tab/>
        </w:r>
        <w:r w:rsidR="005B756E" w:rsidRPr="00C30359">
          <w:rPr>
            <w:rStyle w:val="Hyperlink"/>
            <w:noProof/>
          </w:rPr>
          <w:t>QUOTE ACCEPTANCES AND REJECTIONS</w:t>
        </w:r>
        <w:r w:rsidR="005B756E">
          <w:rPr>
            <w:noProof/>
            <w:webHidden/>
          </w:rPr>
          <w:tab/>
        </w:r>
        <w:r w:rsidR="005B756E">
          <w:rPr>
            <w:noProof/>
            <w:webHidden/>
          </w:rPr>
          <w:fldChar w:fldCharType="begin"/>
        </w:r>
        <w:r w:rsidR="005B756E">
          <w:rPr>
            <w:noProof/>
            <w:webHidden/>
          </w:rPr>
          <w:instrText xml:space="preserve"> PAGEREF _Toc81306567 \h </w:instrText>
        </w:r>
        <w:r w:rsidR="005B756E">
          <w:rPr>
            <w:noProof/>
            <w:webHidden/>
          </w:rPr>
        </w:r>
        <w:r w:rsidR="005B756E">
          <w:rPr>
            <w:noProof/>
            <w:webHidden/>
          </w:rPr>
          <w:fldChar w:fldCharType="separate"/>
        </w:r>
        <w:r w:rsidR="005B756E">
          <w:rPr>
            <w:noProof/>
            <w:webHidden/>
          </w:rPr>
          <w:t>15</w:t>
        </w:r>
        <w:r w:rsidR="005B756E">
          <w:rPr>
            <w:noProof/>
            <w:webHidden/>
          </w:rPr>
          <w:fldChar w:fldCharType="end"/>
        </w:r>
      </w:hyperlink>
    </w:p>
    <w:p w14:paraId="50129252" w14:textId="77777777" w:rsidR="005B756E" w:rsidRDefault="00E61FB9">
      <w:pPr>
        <w:pStyle w:val="TOC3"/>
        <w:rPr>
          <w:rFonts w:asciiTheme="minorHAnsi" w:eastAsiaTheme="minorEastAsia" w:hAnsiTheme="minorHAnsi" w:cstheme="minorBidi"/>
          <w:iCs w:val="0"/>
          <w:caps w:val="0"/>
          <w:noProof/>
          <w:sz w:val="22"/>
          <w:szCs w:val="22"/>
        </w:rPr>
      </w:pPr>
      <w:hyperlink w:anchor="_Toc81306568" w:history="1">
        <w:r w:rsidR="005B756E" w:rsidRPr="00C30359">
          <w:rPr>
            <w:rStyle w:val="Hyperlink"/>
            <w:noProof/>
            <w14:scene3d>
              <w14:camera w14:prst="orthographicFront"/>
              <w14:lightRig w14:rig="threePt" w14:dir="t">
                <w14:rot w14:lat="0" w14:lon="0" w14:rev="0"/>
              </w14:lightRig>
            </w14:scene3d>
          </w:rPr>
          <w:t>1.4.11</w:t>
        </w:r>
        <w:r w:rsidR="005B756E">
          <w:rPr>
            <w:rFonts w:asciiTheme="minorHAnsi" w:eastAsiaTheme="minorEastAsia" w:hAnsiTheme="minorHAnsi" w:cstheme="minorBidi"/>
            <w:iCs w:val="0"/>
            <w:caps w:val="0"/>
            <w:noProof/>
            <w:sz w:val="22"/>
            <w:szCs w:val="22"/>
          </w:rPr>
          <w:tab/>
        </w:r>
        <w:r w:rsidR="005B756E" w:rsidRPr="00C30359">
          <w:rPr>
            <w:rStyle w:val="Hyperlink"/>
            <w:noProof/>
          </w:rPr>
          <w:t>ELECTRONIC SIGNATURES</w:t>
        </w:r>
        <w:r w:rsidR="005B756E">
          <w:rPr>
            <w:noProof/>
            <w:webHidden/>
          </w:rPr>
          <w:tab/>
        </w:r>
        <w:r w:rsidR="005B756E">
          <w:rPr>
            <w:noProof/>
            <w:webHidden/>
          </w:rPr>
          <w:fldChar w:fldCharType="begin"/>
        </w:r>
        <w:r w:rsidR="005B756E">
          <w:rPr>
            <w:noProof/>
            <w:webHidden/>
          </w:rPr>
          <w:instrText xml:space="preserve"> PAGEREF _Toc81306568 \h </w:instrText>
        </w:r>
        <w:r w:rsidR="005B756E">
          <w:rPr>
            <w:noProof/>
            <w:webHidden/>
          </w:rPr>
        </w:r>
        <w:r w:rsidR="005B756E">
          <w:rPr>
            <w:noProof/>
            <w:webHidden/>
          </w:rPr>
          <w:fldChar w:fldCharType="separate"/>
        </w:r>
        <w:r w:rsidR="005B756E">
          <w:rPr>
            <w:noProof/>
            <w:webHidden/>
          </w:rPr>
          <w:t>15</w:t>
        </w:r>
        <w:r w:rsidR="005B756E">
          <w:rPr>
            <w:noProof/>
            <w:webHidden/>
          </w:rPr>
          <w:fldChar w:fldCharType="end"/>
        </w:r>
      </w:hyperlink>
    </w:p>
    <w:p w14:paraId="73842E86"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569" w:history="1">
        <w:r w:rsidR="005B756E" w:rsidRPr="00C30359">
          <w:rPr>
            <w:rStyle w:val="Hyperlink"/>
            <w:noProof/>
            <w14:scene3d>
              <w14:camera w14:prst="orthographicFront"/>
              <w14:lightRig w14:rig="threePt" w14:dir="t">
                <w14:rot w14:lat="0" w14:lon="0" w14:rev="0"/>
              </w14:lightRig>
            </w14:scene3d>
          </w:rPr>
          <w:t>2.0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DEFINITIONS</w:t>
        </w:r>
        <w:r w:rsidR="005B756E">
          <w:rPr>
            <w:noProof/>
            <w:webHidden/>
          </w:rPr>
          <w:tab/>
        </w:r>
        <w:r w:rsidR="005B756E">
          <w:rPr>
            <w:noProof/>
            <w:webHidden/>
          </w:rPr>
          <w:fldChar w:fldCharType="begin"/>
        </w:r>
        <w:r w:rsidR="005B756E">
          <w:rPr>
            <w:noProof/>
            <w:webHidden/>
          </w:rPr>
          <w:instrText xml:space="preserve"> PAGEREF _Toc81306569 \h </w:instrText>
        </w:r>
        <w:r w:rsidR="005B756E">
          <w:rPr>
            <w:noProof/>
            <w:webHidden/>
          </w:rPr>
        </w:r>
        <w:r w:rsidR="005B756E">
          <w:rPr>
            <w:noProof/>
            <w:webHidden/>
          </w:rPr>
          <w:fldChar w:fldCharType="separate"/>
        </w:r>
        <w:r w:rsidR="005B756E">
          <w:rPr>
            <w:noProof/>
            <w:webHidden/>
          </w:rPr>
          <w:t>16</w:t>
        </w:r>
        <w:r w:rsidR="005B756E">
          <w:rPr>
            <w:noProof/>
            <w:webHidden/>
          </w:rPr>
          <w:fldChar w:fldCharType="end"/>
        </w:r>
      </w:hyperlink>
    </w:p>
    <w:p w14:paraId="30F9C99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0" w:history="1">
        <w:r w:rsidR="005B756E" w:rsidRPr="00C30359">
          <w:rPr>
            <w:rStyle w:val="Hyperlink"/>
            <w:noProof/>
            <w14:scene3d>
              <w14:camera w14:prst="orthographicFront"/>
              <w14:lightRig w14:rig="threePt" w14:dir="t">
                <w14:rot w14:lat="0" w14:lon="0" w14:rev="0"/>
              </w14:lightRig>
            </w14:scene3d>
          </w:rPr>
          <w:t>2.1</w:t>
        </w:r>
        <w:r w:rsidR="005B756E">
          <w:rPr>
            <w:rFonts w:asciiTheme="minorHAnsi" w:eastAsiaTheme="minorEastAsia" w:hAnsiTheme="minorHAnsi" w:cstheme="minorBidi"/>
            <w:caps w:val="0"/>
            <w:noProof/>
            <w:sz w:val="22"/>
            <w:szCs w:val="22"/>
          </w:rPr>
          <w:tab/>
        </w:r>
        <w:r w:rsidR="005B756E" w:rsidRPr="00C30359">
          <w:rPr>
            <w:rStyle w:val="Hyperlink"/>
            <w:noProof/>
          </w:rPr>
          <w:t>CROSSWALK</w:t>
        </w:r>
        <w:r w:rsidR="005B756E">
          <w:rPr>
            <w:noProof/>
            <w:webHidden/>
          </w:rPr>
          <w:tab/>
        </w:r>
        <w:r w:rsidR="005B756E">
          <w:rPr>
            <w:noProof/>
            <w:webHidden/>
          </w:rPr>
          <w:fldChar w:fldCharType="begin"/>
        </w:r>
        <w:r w:rsidR="005B756E">
          <w:rPr>
            <w:noProof/>
            <w:webHidden/>
          </w:rPr>
          <w:instrText xml:space="preserve"> PAGEREF _Toc81306570 \h </w:instrText>
        </w:r>
        <w:r w:rsidR="005B756E">
          <w:rPr>
            <w:noProof/>
            <w:webHidden/>
          </w:rPr>
        </w:r>
        <w:r w:rsidR="005B756E">
          <w:rPr>
            <w:noProof/>
            <w:webHidden/>
          </w:rPr>
          <w:fldChar w:fldCharType="separate"/>
        </w:r>
        <w:r w:rsidR="005B756E">
          <w:rPr>
            <w:noProof/>
            <w:webHidden/>
          </w:rPr>
          <w:t>16</w:t>
        </w:r>
        <w:r w:rsidR="005B756E">
          <w:rPr>
            <w:noProof/>
            <w:webHidden/>
          </w:rPr>
          <w:fldChar w:fldCharType="end"/>
        </w:r>
      </w:hyperlink>
    </w:p>
    <w:p w14:paraId="79B8341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1" w:history="1">
        <w:r w:rsidR="005B756E" w:rsidRPr="00C30359">
          <w:rPr>
            <w:rStyle w:val="Hyperlink"/>
            <w:noProof/>
            <w14:scene3d>
              <w14:camera w14:prst="orthographicFront"/>
              <w14:lightRig w14:rig="threePt" w14:dir="t">
                <w14:rot w14:lat="0" w14:lon="0" w14:rev="0"/>
              </w14:lightRig>
            </w14:scene3d>
          </w:rPr>
          <w:t>2.2</w:t>
        </w:r>
        <w:r w:rsidR="005B756E">
          <w:rPr>
            <w:rFonts w:asciiTheme="minorHAnsi" w:eastAsiaTheme="minorEastAsia" w:hAnsiTheme="minorHAnsi" w:cstheme="minorBidi"/>
            <w:caps w:val="0"/>
            <w:noProof/>
            <w:sz w:val="22"/>
            <w:szCs w:val="22"/>
          </w:rPr>
          <w:tab/>
        </w:r>
        <w:r w:rsidR="005B756E" w:rsidRPr="00C30359">
          <w:rPr>
            <w:rStyle w:val="Hyperlink"/>
            <w:noProof/>
          </w:rPr>
          <w:t>GENERAL DEFINITIONS</w:t>
        </w:r>
        <w:r w:rsidR="005B756E">
          <w:rPr>
            <w:noProof/>
            <w:webHidden/>
          </w:rPr>
          <w:tab/>
        </w:r>
        <w:r w:rsidR="005B756E">
          <w:rPr>
            <w:noProof/>
            <w:webHidden/>
          </w:rPr>
          <w:fldChar w:fldCharType="begin"/>
        </w:r>
        <w:r w:rsidR="005B756E">
          <w:rPr>
            <w:noProof/>
            <w:webHidden/>
          </w:rPr>
          <w:instrText xml:space="preserve"> PAGEREF _Toc81306571 \h </w:instrText>
        </w:r>
        <w:r w:rsidR="005B756E">
          <w:rPr>
            <w:noProof/>
            <w:webHidden/>
          </w:rPr>
        </w:r>
        <w:r w:rsidR="005B756E">
          <w:rPr>
            <w:noProof/>
            <w:webHidden/>
          </w:rPr>
          <w:fldChar w:fldCharType="separate"/>
        </w:r>
        <w:r w:rsidR="005B756E">
          <w:rPr>
            <w:noProof/>
            <w:webHidden/>
          </w:rPr>
          <w:t>16</w:t>
        </w:r>
        <w:r w:rsidR="005B756E">
          <w:rPr>
            <w:noProof/>
            <w:webHidden/>
          </w:rPr>
          <w:fldChar w:fldCharType="end"/>
        </w:r>
      </w:hyperlink>
    </w:p>
    <w:p w14:paraId="2AB469E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2" w:history="1">
        <w:r w:rsidR="005B756E" w:rsidRPr="00C30359">
          <w:rPr>
            <w:rStyle w:val="Hyperlink"/>
            <w:noProof/>
            <w14:scene3d>
              <w14:camera w14:prst="orthographicFront"/>
              <w14:lightRig w14:rig="threePt" w14:dir="t">
                <w14:rot w14:lat="0" w14:lon="0" w14:rev="0"/>
              </w14:lightRig>
            </w14:scene3d>
          </w:rPr>
          <w:t>2.3</w:t>
        </w:r>
        <w:r w:rsidR="005B756E">
          <w:rPr>
            <w:rFonts w:asciiTheme="minorHAnsi" w:eastAsiaTheme="minorEastAsia" w:hAnsiTheme="minorHAnsi" w:cstheme="minorBidi"/>
            <w:caps w:val="0"/>
            <w:noProof/>
            <w:sz w:val="22"/>
            <w:szCs w:val="22"/>
          </w:rPr>
          <w:tab/>
        </w:r>
        <w:r w:rsidR="005B756E" w:rsidRPr="00C30359">
          <w:rPr>
            <w:rStyle w:val="Hyperlink"/>
            <w:rFonts w:eastAsia="Arial Narrow" w:cs="Arial Narrow"/>
            <w:noProof/>
          </w:rPr>
          <w:t>BLANKET P.O. – USING AGENCY SPECIFIC DEFINITIONS/ACRONYMS</w:t>
        </w:r>
        <w:r w:rsidR="005B756E">
          <w:rPr>
            <w:noProof/>
            <w:webHidden/>
          </w:rPr>
          <w:tab/>
        </w:r>
        <w:r w:rsidR="005B756E">
          <w:rPr>
            <w:noProof/>
            <w:webHidden/>
          </w:rPr>
          <w:fldChar w:fldCharType="begin"/>
        </w:r>
        <w:r w:rsidR="005B756E">
          <w:rPr>
            <w:noProof/>
            <w:webHidden/>
          </w:rPr>
          <w:instrText xml:space="preserve"> PAGEREF _Toc81306572 \h </w:instrText>
        </w:r>
        <w:r w:rsidR="005B756E">
          <w:rPr>
            <w:noProof/>
            <w:webHidden/>
          </w:rPr>
        </w:r>
        <w:r w:rsidR="005B756E">
          <w:rPr>
            <w:noProof/>
            <w:webHidden/>
          </w:rPr>
          <w:fldChar w:fldCharType="separate"/>
        </w:r>
        <w:r w:rsidR="005B756E">
          <w:rPr>
            <w:noProof/>
            <w:webHidden/>
          </w:rPr>
          <w:t>20</w:t>
        </w:r>
        <w:r w:rsidR="005B756E">
          <w:rPr>
            <w:noProof/>
            <w:webHidden/>
          </w:rPr>
          <w:fldChar w:fldCharType="end"/>
        </w:r>
      </w:hyperlink>
    </w:p>
    <w:p w14:paraId="6650427F"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573" w:history="1">
        <w:r w:rsidR="005B756E" w:rsidRPr="00C30359">
          <w:rPr>
            <w:rStyle w:val="Hyperlink"/>
            <w:noProof/>
            <w14:scene3d>
              <w14:camera w14:prst="orthographicFront"/>
              <w14:lightRig w14:rig="threePt" w14:dir="t">
                <w14:rot w14:lat="0" w14:lon="0" w14:rev="0"/>
              </w14:lightRig>
            </w14:scene3d>
          </w:rPr>
          <w:t>3.0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SCOPE OF WORK – REQUIREMENTS OF THE VENDOR {CONTRACTOR}</w:t>
        </w:r>
        <w:r w:rsidR="005B756E">
          <w:rPr>
            <w:noProof/>
            <w:webHidden/>
          </w:rPr>
          <w:tab/>
        </w:r>
        <w:r w:rsidR="005B756E">
          <w:rPr>
            <w:noProof/>
            <w:webHidden/>
          </w:rPr>
          <w:fldChar w:fldCharType="begin"/>
        </w:r>
        <w:r w:rsidR="005B756E">
          <w:rPr>
            <w:noProof/>
            <w:webHidden/>
          </w:rPr>
          <w:instrText xml:space="preserve"> PAGEREF _Toc81306573 \h </w:instrText>
        </w:r>
        <w:r w:rsidR="005B756E">
          <w:rPr>
            <w:noProof/>
            <w:webHidden/>
          </w:rPr>
        </w:r>
        <w:r w:rsidR="005B756E">
          <w:rPr>
            <w:noProof/>
            <w:webHidden/>
          </w:rPr>
          <w:fldChar w:fldCharType="separate"/>
        </w:r>
        <w:r w:rsidR="005B756E">
          <w:rPr>
            <w:noProof/>
            <w:webHidden/>
          </w:rPr>
          <w:t>24</w:t>
        </w:r>
        <w:r w:rsidR="005B756E">
          <w:rPr>
            <w:noProof/>
            <w:webHidden/>
          </w:rPr>
          <w:fldChar w:fldCharType="end"/>
        </w:r>
      </w:hyperlink>
    </w:p>
    <w:p w14:paraId="3013F21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4" w:history="1">
        <w:r w:rsidR="005B756E" w:rsidRPr="00C30359">
          <w:rPr>
            <w:rStyle w:val="Hyperlink"/>
            <w:noProof/>
            <w14:scene3d>
              <w14:camera w14:prst="orthographicFront"/>
              <w14:lightRig w14:rig="threePt" w14:dir="t">
                <w14:rot w14:lat="0" w14:lon="0" w14:rev="0"/>
              </w14:lightRig>
            </w14:scene3d>
          </w:rPr>
          <w:t>3.1</w:t>
        </w:r>
        <w:r w:rsidR="005B756E">
          <w:rPr>
            <w:rFonts w:asciiTheme="minorHAnsi" w:eastAsiaTheme="minorEastAsia" w:hAnsiTheme="minorHAnsi" w:cstheme="minorBidi"/>
            <w:caps w:val="0"/>
            <w:noProof/>
            <w:sz w:val="22"/>
            <w:szCs w:val="22"/>
          </w:rPr>
          <w:tab/>
        </w:r>
        <w:r w:rsidR="005B756E" w:rsidRPr="00C30359">
          <w:rPr>
            <w:rStyle w:val="Hyperlink"/>
            <w:noProof/>
          </w:rPr>
          <w:t>OVERVIEW OF GENERAL REQUIREMENTS</w:t>
        </w:r>
        <w:r w:rsidR="005B756E">
          <w:rPr>
            <w:noProof/>
            <w:webHidden/>
          </w:rPr>
          <w:tab/>
        </w:r>
        <w:r w:rsidR="005B756E">
          <w:rPr>
            <w:noProof/>
            <w:webHidden/>
          </w:rPr>
          <w:fldChar w:fldCharType="begin"/>
        </w:r>
        <w:r w:rsidR="005B756E">
          <w:rPr>
            <w:noProof/>
            <w:webHidden/>
          </w:rPr>
          <w:instrText xml:space="preserve"> PAGEREF _Toc81306574 \h </w:instrText>
        </w:r>
        <w:r w:rsidR="005B756E">
          <w:rPr>
            <w:noProof/>
            <w:webHidden/>
          </w:rPr>
        </w:r>
        <w:r w:rsidR="005B756E">
          <w:rPr>
            <w:noProof/>
            <w:webHidden/>
          </w:rPr>
          <w:fldChar w:fldCharType="separate"/>
        </w:r>
        <w:r w:rsidR="005B756E">
          <w:rPr>
            <w:noProof/>
            <w:webHidden/>
          </w:rPr>
          <w:t>24</w:t>
        </w:r>
        <w:r w:rsidR="005B756E">
          <w:rPr>
            <w:noProof/>
            <w:webHidden/>
          </w:rPr>
          <w:fldChar w:fldCharType="end"/>
        </w:r>
      </w:hyperlink>
    </w:p>
    <w:p w14:paraId="083AD158"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5" w:history="1">
        <w:r w:rsidR="005B756E" w:rsidRPr="00C30359">
          <w:rPr>
            <w:rStyle w:val="Hyperlink"/>
            <w:noProof/>
            <w14:scene3d>
              <w14:camera w14:prst="orthographicFront"/>
              <w14:lightRig w14:rig="threePt" w14:dir="t">
                <w14:rot w14:lat="0" w14:lon="0" w14:rev="0"/>
              </w14:lightRig>
            </w14:scene3d>
          </w:rPr>
          <w:t>3.2</w:t>
        </w:r>
        <w:r w:rsidR="005B756E">
          <w:rPr>
            <w:rFonts w:asciiTheme="minorHAnsi" w:eastAsiaTheme="minorEastAsia" w:hAnsiTheme="minorHAnsi" w:cstheme="minorBidi"/>
            <w:caps w:val="0"/>
            <w:noProof/>
            <w:sz w:val="22"/>
            <w:szCs w:val="22"/>
          </w:rPr>
          <w:tab/>
        </w:r>
        <w:r w:rsidR="005B756E" w:rsidRPr="00C30359">
          <w:rPr>
            <w:rStyle w:val="Hyperlink"/>
            <w:noProof/>
          </w:rPr>
          <w:t>PROJECT LAUNCH MEETING</w:t>
        </w:r>
        <w:r w:rsidR="005B756E">
          <w:rPr>
            <w:noProof/>
            <w:webHidden/>
          </w:rPr>
          <w:tab/>
        </w:r>
        <w:r w:rsidR="005B756E">
          <w:rPr>
            <w:noProof/>
            <w:webHidden/>
          </w:rPr>
          <w:fldChar w:fldCharType="begin"/>
        </w:r>
        <w:r w:rsidR="005B756E">
          <w:rPr>
            <w:noProof/>
            <w:webHidden/>
          </w:rPr>
          <w:instrText xml:space="preserve"> PAGEREF _Toc81306575 \h </w:instrText>
        </w:r>
        <w:r w:rsidR="005B756E">
          <w:rPr>
            <w:noProof/>
            <w:webHidden/>
          </w:rPr>
        </w:r>
        <w:r w:rsidR="005B756E">
          <w:rPr>
            <w:noProof/>
            <w:webHidden/>
          </w:rPr>
          <w:fldChar w:fldCharType="separate"/>
        </w:r>
        <w:r w:rsidR="005B756E">
          <w:rPr>
            <w:noProof/>
            <w:webHidden/>
          </w:rPr>
          <w:t>24</w:t>
        </w:r>
        <w:r w:rsidR="005B756E">
          <w:rPr>
            <w:noProof/>
            <w:webHidden/>
          </w:rPr>
          <w:fldChar w:fldCharType="end"/>
        </w:r>
      </w:hyperlink>
    </w:p>
    <w:p w14:paraId="537DDBE8"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6" w:history="1">
        <w:r w:rsidR="005B756E" w:rsidRPr="00C30359">
          <w:rPr>
            <w:rStyle w:val="Hyperlink"/>
            <w:noProof/>
            <w14:scene3d>
              <w14:camera w14:prst="orthographicFront"/>
              <w14:lightRig w14:rig="threePt" w14:dir="t">
                <w14:rot w14:lat="0" w14:lon="0" w14:rev="0"/>
              </w14:lightRig>
            </w14:scene3d>
          </w:rPr>
          <w:t>3.3</w:t>
        </w:r>
        <w:r w:rsidR="005B756E">
          <w:rPr>
            <w:rFonts w:asciiTheme="minorHAnsi" w:eastAsiaTheme="minorEastAsia" w:hAnsiTheme="minorHAnsi" w:cstheme="minorBidi"/>
            <w:caps w:val="0"/>
            <w:noProof/>
            <w:sz w:val="22"/>
            <w:szCs w:val="22"/>
          </w:rPr>
          <w:tab/>
        </w:r>
        <w:r w:rsidR="005B756E" w:rsidRPr="00C30359">
          <w:rPr>
            <w:rStyle w:val="Hyperlink"/>
            <w:noProof/>
          </w:rPr>
          <w:t>CONTRACT SITE LOGISTICS</w:t>
        </w:r>
        <w:r w:rsidR="005B756E">
          <w:rPr>
            <w:noProof/>
            <w:webHidden/>
          </w:rPr>
          <w:tab/>
        </w:r>
        <w:r w:rsidR="005B756E">
          <w:rPr>
            <w:noProof/>
            <w:webHidden/>
          </w:rPr>
          <w:fldChar w:fldCharType="begin"/>
        </w:r>
        <w:r w:rsidR="005B756E">
          <w:rPr>
            <w:noProof/>
            <w:webHidden/>
          </w:rPr>
          <w:instrText xml:space="preserve"> PAGEREF _Toc81306576 \h </w:instrText>
        </w:r>
        <w:r w:rsidR="005B756E">
          <w:rPr>
            <w:noProof/>
            <w:webHidden/>
          </w:rPr>
        </w:r>
        <w:r w:rsidR="005B756E">
          <w:rPr>
            <w:noProof/>
            <w:webHidden/>
          </w:rPr>
          <w:fldChar w:fldCharType="separate"/>
        </w:r>
        <w:r w:rsidR="005B756E">
          <w:rPr>
            <w:noProof/>
            <w:webHidden/>
          </w:rPr>
          <w:t>24</w:t>
        </w:r>
        <w:r w:rsidR="005B756E">
          <w:rPr>
            <w:noProof/>
            <w:webHidden/>
          </w:rPr>
          <w:fldChar w:fldCharType="end"/>
        </w:r>
      </w:hyperlink>
    </w:p>
    <w:p w14:paraId="1E6A434D"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7" w:history="1">
        <w:r w:rsidR="005B756E" w:rsidRPr="00C30359">
          <w:rPr>
            <w:rStyle w:val="Hyperlink"/>
            <w:noProof/>
            <w14:scene3d>
              <w14:camera w14:prst="orthographicFront"/>
              <w14:lightRig w14:rig="threePt" w14:dir="t">
                <w14:rot w14:lat="0" w14:lon="0" w14:rev="0"/>
              </w14:lightRig>
            </w14:scene3d>
          </w:rPr>
          <w:t>3.4</w:t>
        </w:r>
        <w:r w:rsidR="005B756E">
          <w:rPr>
            <w:rFonts w:asciiTheme="minorHAnsi" w:eastAsiaTheme="minorEastAsia" w:hAnsiTheme="minorHAnsi" w:cstheme="minorBidi"/>
            <w:caps w:val="0"/>
            <w:noProof/>
            <w:sz w:val="22"/>
            <w:szCs w:val="22"/>
          </w:rPr>
          <w:tab/>
        </w:r>
        <w:r w:rsidR="005B756E" w:rsidRPr="00C30359">
          <w:rPr>
            <w:rStyle w:val="Hyperlink"/>
            <w:noProof/>
          </w:rPr>
          <w:t>PROJECT MATERIALS</w:t>
        </w:r>
        <w:r w:rsidR="005B756E">
          <w:rPr>
            <w:noProof/>
            <w:webHidden/>
          </w:rPr>
          <w:tab/>
        </w:r>
        <w:r w:rsidR="005B756E">
          <w:rPr>
            <w:noProof/>
            <w:webHidden/>
          </w:rPr>
          <w:fldChar w:fldCharType="begin"/>
        </w:r>
        <w:r w:rsidR="005B756E">
          <w:rPr>
            <w:noProof/>
            <w:webHidden/>
          </w:rPr>
          <w:instrText xml:space="preserve"> PAGEREF _Toc81306577 \h </w:instrText>
        </w:r>
        <w:r w:rsidR="005B756E">
          <w:rPr>
            <w:noProof/>
            <w:webHidden/>
          </w:rPr>
        </w:r>
        <w:r w:rsidR="005B756E">
          <w:rPr>
            <w:noProof/>
            <w:webHidden/>
          </w:rPr>
          <w:fldChar w:fldCharType="separate"/>
        </w:r>
        <w:r w:rsidR="005B756E">
          <w:rPr>
            <w:noProof/>
            <w:webHidden/>
          </w:rPr>
          <w:t>25</w:t>
        </w:r>
        <w:r w:rsidR="005B756E">
          <w:rPr>
            <w:noProof/>
            <w:webHidden/>
          </w:rPr>
          <w:fldChar w:fldCharType="end"/>
        </w:r>
      </w:hyperlink>
    </w:p>
    <w:p w14:paraId="6DA4A9A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78" w:history="1">
        <w:r w:rsidR="005B756E" w:rsidRPr="00C30359">
          <w:rPr>
            <w:rStyle w:val="Hyperlink"/>
            <w:noProof/>
            <w14:scene3d>
              <w14:camera w14:prst="orthographicFront"/>
              <w14:lightRig w14:rig="threePt" w14:dir="t">
                <w14:rot w14:lat="0" w14:lon="0" w14:rev="0"/>
              </w14:lightRig>
            </w14:scene3d>
          </w:rPr>
          <w:t>3.5</w:t>
        </w:r>
        <w:r w:rsidR="005B756E">
          <w:rPr>
            <w:rFonts w:asciiTheme="minorHAnsi" w:eastAsiaTheme="minorEastAsia" w:hAnsiTheme="minorHAnsi" w:cstheme="minorBidi"/>
            <w:caps w:val="0"/>
            <w:noProof/>
            <w:sz w:val="22"/>
            <w:szCs w:val="22"/>
          </w:rPr>
          <w:tab/>
        </w:r>
        <w:r w:rsidR="005B756E" w:rsidRPr="00C30359">
          <w:rPr>
            <w:rStyle w:val="Hyperlink"/>
            <w:noProof/>
          </w:rPr>
          <w:t>FINAL SUPPORT SERVICES METHODOLOGY PLAN (FSSMP)</w:t>
        </w:r>
        <w:r w:rsidR="005B756E">
          <w:rPr>
            <w:noProof/>
            <w:webHidden/>
          </w:rPr>
          <w:tab/>
        </w:r>
        <w:r w:rsidR="005B756E">
          <w:rPr>
            <w:noProof/>
            <w:webHidden/>
          </w:rPr>
          <w:fldChar w:fldCharType="begin"/>
        </w:r>
        <w:r w:rsidR="005B756E">
          <w:rPr>
            <w:noProof/>
            <w:webHidden/>
          </w:rPr>
          <w:instrText xml:space="preserve"> PAGEREF _Toc81306578 \h </w:instrText>
        </w:r>
        <w:r w:rsidR="005B756E">
          <w:rPr>
            <w:noProof/>
            <w:webHidden/>
          </w:rPr>
        </w:r>
        <w:r w:rsidR="005B756E">
          <w:rPr>
            <w:noProof/>
            <w:webHidden/>
          </w:rPr>
          <w:fldChar w:fldCharType="separate"/>
        </w:r>
        <w:r w:rsidR="005B756E">
          <w:rPr>
            <w:noProof/>
            <w:webHidden/>
          </w:rPr>
          <w:t>25</w:t>
        </w:r>
        <w:r w:rsidR="005B756E">
          <w:rPr>
            <w:noProof/>
            <w:webHidden/>
          </w:rPr>
          <w:fldChar w:fldCharType="end"/>
        </w:r>
      </w:hyperlink>
    </w:p>
    <w:p w14:paraId="610D4CD9" w14:textId="77777777" w:rsidR="005B756E" w:rsidRDefault="00E61FB9">
      <w:pPr>
        <w:pStyle w:val="TOC3"/>
        <w:rPr>
          <w:rFonts w:asciiTheme="minorHAnsi" w:eastAsiaTheme="minorEastAsia" w:hAnsiTheme="minorHAnsi" w:cstheme="minorBidi"/>
          <w:iCs w:val="0"/>
          <w:caps w:val="0"/>
          <w:noProof/>
          <w:sz w:val="22"/>
          <w:szCs w:val="22"/>
        </w:rPr>
      </w:pPr>
      <w:hyperlink w:anchor="_Toc81306579" w:history="1">
        <w:r w:rsidR="005B756E" w:rsidRPr="00C30359">
          <w:rPr>
            <w:rStyle w:val="Hyperlink"/>
            <w:noProof/>
            <w14:scene3d>
              <w14:camera w14:prst="orthographicFront"/>
              <w14:lightRig w14:rig="threePt" w14:dir="t">
                <w14:rot w14:lat="0" w14:lon="0" w14:rev="0"/>
              </w14:lightRig>
            </w14:scene3d>
          </w:rPr>
          <w:t>3.5.1</w:t>
        </w:r>
        <w:r w:rsidR="005B756E">
          <w:rPr>
            <w:rFonts w:asciiTheme="minorHAnsi" w:eastAsiaTheme="minorEastAsia" w:hAnsiTheme="minorHAnsi" w:cstheme="minorBidi"/>
            <w:iCs w:val="0"/>
            <w:caps w:val="0"/>
            <w:noProof/>
            <w:sz w:val="22"/>
            <w:szCs w:val="22"/>
          </w:rPr>
          <w:tab/>
        </w:r>
        <w:r w:rsidR="005B756E" w:rsidRPr="00C30359">
          <w:rPr>
            <w:rStyle w:val="Hyperlink"/>
            <w:noProof/>
          </w:rPr>
          <w:t>DEVELOPMENT</w:t>
        </w:r>
        <w:r w:rsidR="005B756E">
          <w:rPr>
            <w:noProof/>
            <w:webHidden/>
          </w:rPr>
          <w:tab/>
        </w:r>
        <w:r w:rsidR="005B756E">
          <w:rPr>
            <w:noProof/>
            <w:webHidden/>
          </w:rPr>
          <w:fldChar w:fldCharType="begin"/>
        </w:r>
        <w:r w:rsidR="005B756E">
          <w:rPr>
            <w:noProof/>
            <w:webHidden/>
          </w:rPr>
          <w:instrText xml:space="preserve"> PAGEREF _Toc81306579 \h </w:instrText>
        </w:r>
        <w:r w:rsidR="005B756E">
          <w:rPr>
            <w:noProof/>
            <w:webHidden/>
          </w:rPr>
        </w:r>
        <w:r w:rsidR="005B756E">
          <w:rPr>
            <w:noProof/>
            <w:webHidden/>
          </w:rPr>
          <w:fldChar w:fldCharType="separate"/>
        </w:r>
        <w:r w:rsidR="005B756E">
          <w:rPr>
            <w:noProof/>
            <w:webHidden/>
          </w:rPr>
          <w:t>25</w:t>
        </w:r>
        <w:r w:rsidR="005B756E">
          <w:rPr>
            <w:noProof/>
            <w:webHidden/>
          </w:rPr>
          <w:fldChar w:fldCharType="end"/>
        </w:r>
      </w:hyperlink>
    </w:p>
    <w:p w14:paraId="564A114C" w14:textId="77777777" w:rsidR="005B756E" w:rsidRDefault="00E61FB9">
      <w:pPr>
        <w:pStyle w:val="TOC3"/>
        <w:rPr>
          <w:rFonts w:asciiTheme="minorHAnsi" w:eastAsiaTheme="minorEastAsia" w:hAnsiTheme="minorHAnsi" w:cstheme="minorBidi"/>
          <w:iCs w:val="0"/>
          <w:caps w:val="0"/>
          <w:noProof/>
          <w:sz w:val="22"/>
          <w:szCs w:val="22"/>
        </w:rPr>
      </w:pPr>
      <w:hyperlink w:anchor="_Toc81306580" w:history="1">
        <w:r w:rsidR="005B756E" w:rsidRPr="00C30359">
          <w:rPr>
            <w:rStyle w:val="Hyperlink"/>
            <w:noProof/>
            <w14:scene3d>
              <w14:camera w14:prst="orthographicFront"/>
              <w14:lightRig w14:rig="threePt" w14:dir="t">
                <w14:rot w14:lat="0" w14:lon="0" w14:rev="0"/>
              </w14:lightRig>
            </w14:scene3d>
          </w:rPr>
          <w:t>3.5.2</w:t>
        </w:r>
        <w:r w:rsidR="005B756E">
          <w:rPr>
            <w:rFonts w:asciiTheme="minorHAnsi" w:eastAsiaTheme="minorEastAsia" w:hAnsiTheme="minorHAnsi" w:cstheme="minorBidi"/>
            <w:iCs w:val="0"/>
            <w:caps w:val="0"/>
            <w:noProof/>
            <w:sz w:val="22"/>
            <w:szCs w:val="22"/>
          </w:rPr>
          <w:tab/>
        </w:r>
        <w:r w:rsidR="005B756E" w:rsidRPr="00C30359">
          <w:rPr>
            <w:rStyle w:val="Hyperlink"/>
            <w:noProof/>
          </w:rPr>
          <w:t>CONTENTS</w:t>
        </w:r>
        <w:r w:rsidR="005B756E">
          <w:rPr>
            <w:noProof/>
            <w:webHidden/>
          </w:rPr>
          <w:tab/>
        </w:r>
        <w:r w:rsidR="005B756E">
          <w:rPr>
            <w:noProof/>
            <w:webHidden/>
          </w:rPr>
          <w:fldChar w:fldCharType="begin"/>
        </w:r>
        <w:r w:rsidR="005B756E">
          <w:rPr>
            <w:noProof/>
            <w:webHidden/>
          </w:rPr>
          <w:instrText xml:space="preserve"> PAGEREF _Toc81306580 \h </w:instrText>
        </w:r>
        <w:r w:rsidR="005B756E">
          <w:rPr>
            <w:noProof/>
            <w:webHidden/>
          </w:rPr>
        </w:r>
        <w:r w:rsidR="005B756E">
          <w:rPr>
            <w:noProof/>
            <w:webHidden/>
          </w:rPr>
          <w:fldChar w:fldCharType="separate"/>
        </w:r>
        <w:r w:rsidR="005B756E">
          <w:rPr>
            <w:noProof/>
            <w:webHidden/>
          </w:rPr>
          <w:t>25</w:t>
        </w:r>
        <w:r w:rsidR="005B756E">
          <w:rPr>
            <w:noProof/>
            <w:webHidden/>
          </w:rPr>
          <w:fldChar w:fldCharType="end"/>
        </w:r>
      </w:hyperlink>
    </w:p>
    <w:p w14:paraId="7286831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81" w:history="1">
        <w:r w:rsidR="005B756E" w:rsidRPr="00C30359">
          <w:rPr>
            <w:rStyle w:val="Hyperlink"/>
            <w:noProof/>
            <w14:scene3d>
              <w14:camera w14:prst="orthographicFront"/>
              <w14:lightRig w14:rig="threePt" w14:dir="t">
                <w14:rot w14:lat="0" w14:lon="0" w14:rev="0"/>
              </w14:lightRig>
            </w14:scene3d>
          </w:rPr>
          <w:t>3.6</w:t>
        </w:r>
        <w:r w:rsidR="005B756E">
          <w:rPr>
            <w:rFonts w:asciiTheme="minorHAnsi" w:eastAsiaTheme="minorEastAsia" w:hAnsiTheme="minorHAnsi" w:cstheme="minorBidi"/>
            <w:caps w:val="0"/>
            <w:noProof/>
            <w:sz w:val="22"/>
            <w:szCs w:val="22"/>
          </w:rPr>
          <w:tab/>
        </w:r>
        <w:r w:rsidR="005B756E" w:rsidRPr="00C30359">
          <w:rPr>
            <w:rStyle w:val="Hyperlink"/>
            <w:noProof/>
          </w:rPr>
          <w:t>SUPPORTIVE SERVICES OUTREACH PROGRAM (SSOP)</w:t>
        </w:r>
        <w:r w:rsidR="005B756E">
          <w:rPr>
            <w:noProof/>
            <w:webHidden/>
          </w:rPr>
          <w:tab/>
        </w:r>
        <w:r w:rsidR="005B756E">
          <w:rPr>
            <w:noProof/>
            <w:webHidden/>
          </w:rPr>
          <w:fldChar w:fldCharType="begin"/>
        </w:r>
        <w:r w:rsidR="005B756E">
          <w:rPr>
            <w:noProof/>
            <w:webHidden/>
          </w:rPr>
          <w:instrText xml:space="preserve"> PAGEREF _Toc81306581 \h </w:instrText>
        </w:r>
        <w:r w:rsidR="005B756E">
          <w:rPr>
            <w:noProof/>
            <w:webHidden/>
          </w:rPr>
        </w:r>
        <w:r w:rsidR="005B756E">
          <w:rPr>
            <w:noProof/>
            <w:webHidden/>
          </w:rPr>
          <w:fldChar w:fldCharType="separate"/>
        </w:r>
        <w:r w:rsidR="005B756E">
          <w:rPr>
            <w:noProof/>
            <w:webHidden/>
          </w:rPr>
          <w:t>26</w:t>
        </w:r>
        <w:r w:rsidR="005B756E">
          <w:rPr>
            <w:noProof/>
            <w:webHidden/>
          </w:rPr>
          <w:fldChar w:fldCharType="end"/>
        </w:r>
      </w:hyperlink>
    </w:p>
    <w:p w14:paraId="2D6044E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82" w:history="1">
        <w:r w:rsidR="005B756E" w:rsidRPr="00C30359">
          <w:rPr>
            <w:rStyle w:val="Hyperlink"/>
            <w:noProof/>
            <w14:scene3d>
              <w14:camera w14:prst="orthographicFront"/>
              <w14:lightRig w14:rig="threePt" w14:dir="t">
                <w14:rot w14:lat="0" w14:lon="0" w14:rev="0"/>
              </w14:lightRig>
            </w14:scene3d>
          </w:rPr>
          <w:t>3.7</w:t>
        </w:r>
        <w:r w:rsidR="005B756E">
          <w:rPr>
            <w:rFonts w:asciiTheme="minorHAnsi" w:eastAsiaTheme="minorEastAsia" w:hAnsiTheme="minorHAnsi" w:cstheme="minorBidi"/>
            <w:caps w:val="0"/>
            <w:noProof/>
            <w:sz w:val="22"/>
            <w:szCs w:val="22"/>
          </w:rPr>
          <w:tab/>
        </w:r>
        <w:r w:rsidR="005B756E" w:rsidRPr="00C30359">
          <w:rPr>
            <w:rStyle w:val="Hyperlink"/>
            <w:noProof/>
          </w:rPr>
          <w:t>DBE SSP APPLICATION, REVIEW, AND ENROLLMENT</w:t>
        </w:r>
        <w:r w:rsidR="005B756E">
          <w:rPr>
            <w:noProof/>
            <w:webHidden/>
          </w:rPr>
          <w:tab/>
        </w:r>
        <w:r w:rsidR="005B756E">
          <w:rPr>
            <w:noProof/>
            <w:webHidden/>
          </w:rPr>
          <w:fldChar w:fldCharType="begin"/>
        </w:r>
        <w:r w:rsidR="005B756E">
          <w:rPr>
            <w:noProof/>
            <w:webHidden/>
          </w:rPr>
          <w:instrText xml:space="preserve"> PAGEREF _Toc81306582 \h </w:instrText>
        </w:r>
        <w:r w:rsidR="005B756E">
          <w:rPr>
            <w:noProof/>
            <w:webHidden/>
          </w:rPr>
        </w:r>
        <w:r w:rsidR="005B756E">
          <w:rPr>
            <w:noProof/>
            <w:webHidden/>
          </w:rPr>
          <w:fldChar w:fldCharType="separate"/>
        </w:r>
        <w:r w:rsidR="005B756E">
          <w:rPr>
            <w:noProof/>
            <w:webHidden/>
          </w:rPr>
          <w:t>26</w:t>
        </w:r>
        <w:r w:rsidR="005B756E">
          <w:rPr>
            <w:noProof/>
            <w:webHidden/>
          </w:rPr>
          <w:fldChar w:fldCharType="end"/>
        </w:r>
      </w:hyperlink>
    </w:p>
    <w:p w14:paraId="61401E45" w14:textId="77777777" w:rsidR="005B756E" w:rsidRDefault="00E61FB9">
      <w:pPr>
        <w:pStyle w:val="TOC3"/>
        <w:rPr>
          <w:rFonts w:asciiTheme="minorHAnsi" w:eastAsiaTheme="minorEastAsia" w:hAnsiTheme="minorHAnsi" w:cstheme="minorBidi"/>
          <w:iCs w:val="0"/>
          <w:caps w:val="0"/>
          <w:noProof/>
          <w:sz w:val="22"/>
          <w:szCs w:val="22"/>
        </w:rPr>
      </w:pPr>
      <w:hyperlink w:anchor="_Toc81306583" w:history="1">
        <w:r w:rsidR="005B756E" w:rsidRPr="00C30359">
          <w:rPr>
            <w:rStyle w:val="Hyperlink"/>
            <w:noProof/>
            <w14:scene3d>
              <w14:camera w14:prst="orthographicFront"/>
              <w14:lightRig w14:rig="threePt" w14:dir="t">
                <w14:rot w14:lat="0" w14:lon="0" w14:rev="0"/>
              </w14:lightRig>
            </w14:scene3d>
          </w:rPr>
          <w:t>3.7.1</w:t>
        </w:r>
        <w:r w:rsidR="005B756E">
          <w:rPr>
            <w:rFonts w:asciiTheme="minorHAnsi" w:eastAsiaTheme="minorEastAsia" w:hAnsiTheme="minorHAnsi" w:cstheme="minorBidi"/>
            <w:iCs w:val="0"/>
            <w:caps w:val="0"/>
            <w:noProof/>
            <w:sz w:val="22"/>
            <w:szCs w:val="22"/>
          </w:rPr>
          <w:tab/>
        </w:r>
        <w:r w:rsidR="005B756E" w:rsidRPr="00C30359">
          <w:rPr>
            <w:rStyle w:val="Hyperlink"/>
            <w:noProof/>
          </w:rPr>
          <w:t>DBE SSP APPLICATION PROCESS</w:t>
        </w:r>
        <w:r w:rsidR="005B756E">
          <w:rPr>
            <w:noProof/>
            <w:webHidden/>
          </w:rPr>
          <w:tab/>
        </w:r>
        <w:r w:rsidR="005B756E">
          <w:rPr>
            <w:noProof/>
            <w:webHidden/>
          </w:rPr>
          <w:fldChar w:fldCharType="begin"/>
        </w:r>
        <w:r w:rsidR="005B756E">
          <w:rPr>
            <w:noProof/>
            <w:webHidden/>
          </w:rPr>
          <w:instrText xml:space="preserve"> PAGEREF _Toc81306583 \h </w:instrText>
        </w:r>
        <w:r w:rsidR="005B756E">
          <w:rPr>
            <w:noProof/>
            <w:webHidden/>
          </w:rPr>
        </w:r>
        <w:r w:rsidR="005B756E">
          <w:rPr>
            <w:noProof/>
            <w:webHidden/>
          </w:rPr>
          <w:fldChar w:fldCharType="separate"/>
        </w:r>
        <w:r w:rsidR="005B756E">
          <w:rPr>
            <w:noProof/>
            <w:webHidden/>
          </w:rPr>
          <w:t>26</w:t>
        </w:r>
        <w:r w:rsidR="005B756E">
          <w:rPr>
            <w:noProof/>
            <w:webHidden/>
          </w:rPr>
          <w:fldChar w:fldCharType="end"/>
        </w:r>
      </w:hyperlink>
    </w:p>
    <w:p w14:paraId="73D61A6D" w14:textId="77777777" w:rsidR="005B756E" w:rsidRDefault="00E61FB9">
      <w:pPr>
        <w:pStyle w:val="TOC3"/>
        <w:rPr>
          <w:rFonts w:asciiTheme="minorHAnsi" w:eastAsiaTheme="minorEastAsia" w:hAnsiTheme="minorHAnsi" w:cstheme="minorBidi"/>
          <w:iCs w:val="0"/>
          <w:caps w:val="0"/>
          <w:noProof/>
          <w:sz w:val="22"/>
          <w:szCs w:val="22"/>
        </w:rPr>
      </w:pPr>
      <w:hyperlink w:anchor="_Toc81306584" w:history="1">
        <w:r w:rsidR="005B756E" w:rsidRPr="00C30359">
          <w:rPr>
            <w:rStyle w:val="Hyperlink"/>
            <w:noProof/>
            <w14:scene3d>
              <w14:camera w14:prst="orthographicFront"/>
              <w14:lightRig w14:rig="threePt" w14:dir="t">
                <w14:rot w14:lat="0" w14:lon="0" w14:rev="0"/>
              </w14:lightRig>
            </w14:scene3d>
          </w:rPr>
          <w:t>3.7.2</w:t>
        </w:r>
        <w:r w:rsidR="005B756E">
          <w:rPr>
            <w:rFonts w:asciiTheme="minorHAnsi" w:eastAsiaTheme="minorEastAsia" w:hAnsiTheme="minorHAnsi" w:cstheme="minorBidi"/>
            <w:iCs w:val="0"/>
            <w:caps w:val="0"/>
            <w:noProof/>
            <w:sz w:val="22"/>
            <w:szCs w:val="22"/>
          </w:rPr>
          <w:tab/>
        </w:r>
        <w:r w:rsidR="005B756E" w:rsidRPr="00C30359">
          <w:rPr>
            <w:rStyle w:val="Hyperlink"/>
            <w:noProof/>
          </w:rPr>
          <w:t>DBE SSP REVIEW PROCESS</w:t>
        </w:r>
        <w:r w:rsidR="005B756E">
          <w:rPr>
            <w:noProof/>
            <w:webHidden/>
          </w:rPr>
          <w:tab/>
        </w:r>
        <w:r w:rsidR="005B756E">
          <w:rPr>
            <w:noProof/>
            <w:webHidden/>
          </w:rPr>
          <w:fldChar w:fldCharType="begin"/>
        </w:r>
        <w:r w:rsidR="005B756E">
          <w:rPr>
            <w:noProof/>
            <w:webHidden/>
          </w:rPr>
          <w:instrText xml:space="preserve"> PAGEREF _Toc81306584 \h </w:instrText>
        </w:r>
        <w:r w:rsidR="005B756E">
          <w:rPr>
            <w:noProof/>
            <w:webHidden/>
          </w:rPr>
        </w:r>
        <w:r w:rsidR="005B756E">
          <w:rPr>
            <w:noProof/>
            <w:webHidden/>
          </w:rPr>
          <w:fldChar w:fldCharType="separate"/>
        </w:r>
        <w:r w:rsidR="005B756E">
          <w:rPr>
            <w:noProof/>
            <w:webHidden/>
          </w:rPr>
          <w:t>27</w:t>
        </w:r>
        <w:r w:rsidR="005B756E">
          <w:rPr>
            <w:noProof/>
            <w:webHidden/>
          </w:rPr>
          <w:fldChar w:fldCharType="end"/>
        </w:r>
      </w:hyperlink>
    </w:p>
    <w:p w14:paraId="77C0ADDF" w14:textId="77777777" w:rsidR="005B756E" w:rsidRDefault="00E61FB9">
      <w:pPr>
        <w:pStyle w:val="TOC3"/>
        <w:rPr>
          <w:rFonts w:asciiTheme="minorHAnsi" w:eastAsiaTheme="minorEastAsia" w:hAnsiTheme="minorHAnsi" w:cstheme="minorBidi"/>
          <w:iCs w:val="0"/>
          <w:caps w:val="0"/>
          <w:noProof/>
          <w:sz w:val="22"/>
          <w:szCs w:val="22"/>
        </w:rPr>
      </w:pPr>
      <w:hyperlink w:anchor="_Toc81306585" w:history="1">
        <w:r w:rsidR="005B756E" w:rsidRPr="00C30359">
          <w:rPr>
            <w:rStyle w:val="Hyperlink"/>
            <w:noProof/>
            <w14:scene3d>
              <w14:camera w14:prst="orthographicFront"/>
              <w14:lightRig w14:rig="threePt" w14:dir="t">
                <w14:rot w14:lat="0" w14:lon="0" w14:rev="0"/>
              </w14:lightRig>
            </w14:scene3d>
          </w:rPr>
          <w:t>3.7.3</w:t>
        </w:r>
        <w:r w:rsidR="005B756E">
          <w:rPr>
            <w:rFonts w:asciiTheme="minorHAnsi" w:eastAsiaTheme="minorEastAsia" w:hAnsiTheme="minorHAnsi" w:cstheme="minorBidi"/>
            <w:iCs w:val="0"/>
            <w:caps w:val="0"/>
            <w:noProof/>
            <w:sz w:val="22"/>
            <w:szCs w:val="22"/>
          </w:rPr>
          <w:tab/>
        </w:r>
        <w:r w:rsidR="005B756E" w:rsidRPr="00C30359">
          <w:rPr>
            <w:rStyle w:val="Hyperlink"/>
            <w:noProof/>
          </w:rPr>
          <w:t>DBE SSP ENROLLMENT PROCESS</w:t>
        </w:r>
        <w:r w:rsidR="005B756E">
          <w:rPr>
            <w:noProof/>
            <w:webHidden/>
          </w:rPr>
          <w:tab/>
        </w:r>
        <w:r w:rsidR="005B756E">
          <w:rPr>
            <w:noProof/>
            <w:webHidden/>
          </w:rPr>
          <w:fldChar w:fldCharType="begin"/>
        </w:r>
        <w:r w:rsidR="005B756E">
          <w:rPr>
            <w:noProof/>
            <w:webHidden/>
          </w:rPr>
          <w:instrText xml:space="preserve"> PAGEREF _Toc81306585 \h </w:instrText>
        </w:r>
        <w:r w:rsidR="005B756E">
          <w:rPr>
            <w:noProof/>
            <w:webHidden/>
          </w:rPr>
        </w:r>
        <w:r w:rsidR="005B756E">
          <w:rPr>
            <w:noProof/>
            <w:webHidden/>
          </w:rPr>
          <w:fldChar w:fldCharType="separate"/>
        </w:r>
        <w:r w:rsidR="005B756E">
          <w:rPr>
            <w:noProof/>
            <w:webHidden/>
          </w:rPr>
          <w:t>27</w:t>
        </w:r>
        <w:r w:rsidR="005B756E">
          <w:rPr>
            <w:noProof/>
            <w:webHidden/>
          </w:rPr>
          <w:fldChar w:fldCharType="end"/>
        </w:r>
      </w:hyperlink>
    </w:p>
    <w:p w14:paraId="35DB41F8"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86" w:history="1">
        <w:r w:rsidR="005B756E" w:rsidRPr="00C30359">
          <w:rPr>
            <w:rStyle w:val="Hyperlink"/>
            <w:noProof/>
            <w14:scene3d>
              <w14:camera w14:prst="orthographicFront"/>
              <w14:lightRig w14:rig="threePt" w14:dir="t">
                <w14:rot w14:lat="0" w14:lon="0" w14:rev="0"/>
              </w14:lightRig>
            </w14:scene3d>
          </w:rPr>
          <w:t>3.8</w:t>
        </w:r>
        <w:r w:rsidR="005B756E">
          <w:rPr>
            <w:rFonts w:asciiTheme="minorHAnsi" w:eastAsiaTheme="minorEastAsia" w:hAnsiTheme="minorHAnsi" w:cstheme="minorBidi"/>
            <w:caps w:val="0"/>
            <w:noProof/>
            <w:sz w:val="22"/>
            <w:szCs w:val="22"/>
          </w:rPr>
          <w:tab/>
        </w:r>
        <w:r w:rsidR="005B756E" w:rsidRPr="00C30359">
          <w:rPr>
            <w:rStyle w:val="Hyperlink"/>
            <w:noProof/>
          </w:rPr>
          <w:t>DBE SSP</w:t>
        </w:r>
        <w:r w:rsidR="005B756E">
          <w:rPr>
            <w:noProof/>
            <w:webHidden/>
          </w:rPr>
          <w:tab/>
        </w:r>
        <w:r w:rsidR="005B756E">
          <w:rPr>
            <w:noProof/>
            <w:webHidden/>
          </w:rPr>
          <w:fldChar w:fldCharType="begin"/>
        </w:r>
        <w:r w:rsidR="005B756E">
          <w:rPr>
            <w:noProof/>
            <w:webHidden/>
          </w:rPr>
          <w:instrText xml:space="preserve"> PAGEREF _Toc81306586 \h </w:instrText>
        </w:r>
        <w:r w:rsidR="005B756E">
          <w:rPr>
            <w:noProof/>
            <w:webHidden/>
          </w:rPr>
        </w:r>
        <w:r w:rsidR="005B756E">
          <w:rPr>
            <w:noProof/>
            <w:webHidden/>
          </w:rPr>
          <w:fldChar w:fldCharType="separate"/>
        </w:r>
        <w:r w:rsidR="005B756E">
          <w:rPr>
            <w:noProof/>
            <w:webHidden/>
          </w:rPr>
          <w:t>28</w:t>
        </w:r>
        <w:r w:rsidR="005B756E">
          <w:rPr>
            <w:noProof/>
            <w:webHidden/>
          </w:rPr>
          <w:fldChar w:fldCharType="end"/>
        </w:r>
      </w:hyperlink>
    </w:p>
    <w:p w14:paraId="377E879C" w14:textId="77777777" w:rsidR="005B756E" w:rsidRDefault="00E61FB9">
      <w:pPr>
        <w:pStyle w:val="TOC3"/>
        <w:rPr>
          <w:rFonts w:asciiTheme="minorHAnsi" w:eastAsiaTheme="minorEastAsia" w:hAnsiTheme="minorHAnsi" w:cstheme="minorBidi"/>
          <w:iCs w:val="0"/>
          <w:caps w:val="0"/>
          <w:noProof/>
          <w:sz w:val="22"/>
          <w:szCs w:val="22"/>
        </w:rPr>
      </w:pPr>
      <w:hyperlink w:anchor="_Toc81306587" w:history="1">
        <w:r w:rsidR="005B756E" w:rsidRPr="00C30359">
          <w:rPr>
            <w:rStyle w:val="Hyperlink"/>
            <w:noProof/>
            <w14:scene3d>
              <w14:camera w14:prst="orthographicFront"/>
              <w14:lightRig w14:rig="threePt" w14:dir="t">
                <w14:rot w14:lat="0" w14:lon="0" w14:rev="0"/>
              </w14:lightRig>
            </w14:scene3d>
          </w:rPr>
          <w:t>3.8.1</w:t>
        </w:r>
        <w:r w:rsidR="005B756E">
          <w:rPr>
            <w:rFonts w:asciiTheme="minorHAnsi" w:eastAsiaTheme="minorEastAsia" w:hAnsiTheme="minorHAnsi" w:cstheme="minorBidi"/>
            <w:iCs w:val="0"/>
            <w:caps w:val="0"/>
            <w:noProof/>
            <w:sz w:val="22"/>
            <w:szCs w:val="22"/>
          </w:rPr>
          <w:tab/>
        </w:r>
        <w:r w:rsidR="005B756E" w:rsidRPr="00C30359">
          <w:rPr>
            <w:rStyle w:val="Hyperlink"/>
            <w:noProof/>
          </w:rPr>
          <w:t>RESOURCES AVAILABLE TO ALL DBE FIRMS IN THE DBE SSP</w:t>
        </w:r>
        <w:r w:rsidR="005B756E">
          <w:rPr>
            <w:noProof/>
            <w:webHidden/>
          </w:rPr>
          <w:tab/>
        </w:r>
        <w:r w:rsidR="005B756E">
          <w:rPr>
            <w:noProof/>
            <w:webHidden/>
          </w:rPr>
          <w:fldChar w:fldCharType="begin"/>
        </w:r>
        <w:r w:rsidR="005B756E">
          <w:rPr>
            <w:noProof/>
            <w:webHidden/>
          </w:rPr>
          <w:instrText xml:space="preserve"> PAGEREF _Toc81306587 \h </w:instrText>
        </w:r>
        <w:r w:rsidR="005B756E">
          <w:rPr>
            <w:noProof/>
            <w:webHidden/>
          </w:rPr>
        </w:r>
        <w:r w:rsidR="005B756E">
          <w:rPr>
            <w:noProof/>
            <w:webHidden/>
          </w:rPr>
          <w:fldChar w:fldCharType="separate"/>
        </w:r>
        <w:r w:rsidR="005B756E">
          <w:rPr>
            <w:noProof/>
            <w:webHidden/>
          </w:rPr>
          <w:t>29</w:t>
        </w:r>
        <w:r w:rsidR="005B756E">
          <w:rPr>
            <w:noProof/>
            <w:webHidden/>
          </w:rPr>
          <w:fldChar w:fldCharType="end"/>
        </w:r>
      </w:hyperlink>
    </w:p>
    <w:p w14:paraId="0C252E36" w14:textId="77777777" w:rsidR="005B756E" w:rsidRDefault="00E61FB9">
      <w:pPr>
        <w:pStyle w:val="TOC3"/>
        <w:rPr>
          <w:rFonts w:asciiTheme="minorHAnsi" w:eastAsiaTheme="minorEastAsia" w:hAnsiTheme="minorHAnsi" w:cstheme="minorBidi"/>
          <w:iCs w:val="0"/>
          <w:caps w:val="0"/>
          <w:noProof/>
          <w:sz w:val="22"/>
          <w:szCs w:val="22"/>
        </w:rPr>
      </w:pPr>
      <w:hyperlink w:anchor="_Toc81306588" w:history="1">
        <w:r w:rsidR="005B756E" w:rsidRPr="00C30359">
          <w:rPr>
            <w:rStyle w:val="Hyperlink"/>
            <w:noProof/>
            <w14:scene3d>
              <w14:camera w14:prst="orthographicFront"/>
              <w14:lightRig w14:rig="threePt" w14:dir="t">
                <w14:rot w14:lat="0" w14:lon="0" w14:rev="0"/>
              </w14:lightRig>
            </w14:scene3d>
          </w:rPr>
          <w:t>3.8.2</w:t>
        </w:r>
        <w:r w:rsidR="005B756E">
          <w:rPr>
            <w:rFonts w:asciiTheme="minorHAnsi" w:eastAsiaTheme="minorEastAsia" w:hAnsiTheme="minorHAnsi" w:cstheme="minorBidi"/>
            <w:iCs w:val="0"/>
            <w:caps w:val="0"/>
            <w:noProof/>
            <w:sz w:val="22"/>
            <w:szCs w:val="22"/>
          </w:rPr>
          <w:tab/>
        </w:r>
        <w:r w:rsidR="005B756E" w:rsidRPr="00C30359">
          <w:rPr>
            <w:rStyle w:val="Hyperlink"/>
            <w:noProof/>
          </w:rPr>
          <w:t>RESOURCES AVAILABLE ONLY TO DBE FIRMS IN THE BDP</w:t>
        </w:r>
        <w:r w:rsidR="005B756E">
          <w:rPr>
            <w:noProof/>
            <w:webHidden/>
          </w:rPr>
          <w:tab/>
        </w:r>
        <w:r w:rsidR="005B756E">
          <w:rPr>
            <w:noProof/>
            <w:webHidden/>
          </w:rPr>
          <w:fldChar w:fldCharType="begin"/>
        </w:r>
        <w:r w:rsidR="005B756E">
          <w:rPr>
            <w:noProof/>
            <w:webHidden/>
          </w:rPr>
          <w:instrText xml:space="preserve"> PAGEREF _Toc81306588 \h </w:instrText>
        </w:r>
        <w:r w:rsidR="005B756E">
          <w:rPr>
            <w:noProof/>
            <w:webHidden/>
          </w:rPr>
        </w:r>
        <w:r w:rsidR="005B756E">
          <w:rPr>
            <w:noProof/>
            <w:webHidden/>
          </w:rPr>
          <w:fldChar w:fldCharType="separate"/>
        </w:r>
        <w:r w:rsidR="005B756E">
          <w:rPr>
            <w:noProof/>
            <w:webHidden/>
          </w:rPr>
          <w:t>32</w:t>
        </w:r>
        <w:r w:rsidR="005B756E">
          <w:rPr>
            <w:noProof/>
            <w:webHidden/>
          </w:rPr>
          <w:fldChar w:fldCharType="end"/>
        </w:r>
      </w:hyperlink>
    </w:p>
    <w:p w14:paraId="096A8C7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89" w:history="1">
        <w:r w:rsidR="005B756E" w:rsidRPr="00C30359">
          <w:rPr>
            <w:rStyle w:val="Hyperlink"/>
            <w:noProof/>
            <w14:scene3d>
              <w14:camera w14:prst="orthographicFront"/>
              <w14:lightRig w14:rig="threePt" w14:dir="t">
                <w14:rot w14:lat="0" w14:lon="0" w14:rev="0"/>
              </w14:lightRig>
            </w14:scene3d>
          </w:rPr>
          <w:t>3.9</w:t>
        </w:r>
        <w:r w:rsidR="005B756E">
          <w:rPr>
            <w:rFonts w:asciiTheme="minorHAnsi" w:eastAsiaTheme="minorEastAsia" w:hAnsiTheme="minorHAnsi" w:cstheme="minorBidi"/>
            <w:caps w:val="0"/>
            <w:noProof/>
            <w:sz w:val="22"/>
            <w:szCs w:val="22"/>
          </w:rPr>
          <w:tab/>
        </w:r>
        <w:r w:rsidR="005B756E" w:rsidRPr="00C30359">
          <w:rPr>
            <w:rStyle w:val="Hyperlink"/>
            <w:noProof/>
          </w:rPr>
          <w:t>STATUS MEETINGS/OVERVIEW PRESENTATIONS</w:t>
        </w:r>
        <w:r w:rsidR="005B756E">
          <w:rPr>
            <w:noProof/>
            <w:webHidden/>
          </w:rPr>
          <w:tab/>
        </w:r>
        <w:r w:rsidR="005B756E">
          <w:rPr>
            <w:noProof/>
            <w:webHidden/>
          </w:rPr>
          <w:fldChar w:fldCharType="begin"/>
        </w:r>
        <w:r w:rsidR="005B756E">
          <w:rPr>
            <w:noProof/>
            <w:webHidden/>
          </w:rPr>
          <w:instrText xml:space="preserve"> PAGEREF _Toc81306589 \h </w:instrText>
        </w:r>
        <w:r w:rsidR="005B756E">
          <w:rPr>
            <w:noProof/>
            <w:webHidden/>
          </w:rPr>
        </w:r>
        <w:r w:rsidR="005B756E">
          <w:rPr>
            <w:noProof/>
            <w:webHidden/>
          </w:rPr>
          <w:fldChar w:fldCharType="separate"/>
        </w:r>
        <w:r w:rsidR="005B756E">
          <w:rPr>
            <w:noProof/>
            <w:webHidden/>
          </w:rPr>
          <w:t>36</w:t>
        </w:r>
        <w:r w:rsidR="005B756E">
          <w:rPr>
            <w:noProof/>
            <w:webHidden/>
          </w:rPr>
          <w:fldChar w:fldCharType="end"/>
        </w:r>
      </w:hyperlink>
    </w:p>
    <w:p w14:paraId="579C33BB"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590" w:history="1">
        <w:r w:rsidR="005B756E" w:rsidRPr="00C30359">
          <w:rPr>
            <w:rStyle w:val="Hyperlink"/>
            <w:noProof/>
            <w14:scene3d>
              <w14:camera w14:prst="orthographicFront"/>
              <w14:lightRig w14:rig="threePt" w14:dir="t">
                <w14:rot w14:lat="0" w14:lon="0" w14:rev="0"/>
              </w14:lightRig>
            </w14:scene3d>
          </w:rPr>
          <w:t>3.10</w:t>
        </w:r>
        <w:r w:rsidR="005B756E">
          <w:rPr>
            <w:rFonts w:asciiTheme="minorHAnsi" w:eastAsiaTheme="minorEastAsia" w:hAnsiTheme="minorHAnsi" w:cstheme="minorBidi"/>
            <w:caps w:val="0"/>
            <w:noProof/>
            <w:sz w:val="22"/>
            <w:szCs w:val="22"/>
          </w:rPr>
          <w:tab/>
        </w:r>
        <w:r w:rsidR="005B756E" w:rsidRPr="00C30359">
          <w:rPr>
            <w:rStyle w:val="Hyperlink"/>
            <w:noProof/>
          </w:rPr>
          <w:t>REPORTING</w:t>
        </w:r>
        <w:r w:rsidR="005B756E">
          <w:rPr>
            <w:noProof/>
            <w:webHidden/>
          </w:rPr>
          <w:tab/>
        </w:r>
        <w:r w:rsidR="005B756E">
          <w:rPr>
            <w:noProof/>
            <w:webHidden/>
          </w:rPr>
          <w:fldChar w:fldCharType="begin"/>
        </w:r>
        <w:r w:rsidR="005B756E">
          <w:rPr>
            <w:noProof/>
            <w:webHidden/>
          </w:rPr>
          <w:instrText xml:space="preserve"> PAGEREF _Toc81306590 \h </w:instrText>
        </w:r>
        <w:r w:rsidR="005B756E">
          <w:rPr>
            <w:noProof/>
            <w:webHidden/>
          </w:rPr>
        </w:r>
        <w:r w:rsidR="005B756E">
          <w:rPr>
            <w:noProof/>
            <w:webHidden/>
          </w:rPr>
          <w:fldChar w:fldCharType="separate"/>
        </w:r>
        <w:r w:rsidR="005B756E">
          <w:rPr>
            <w:noProof/>
            <w:webHidden/>
          </w:rPr>
          <w:t>37</w:t>
        </w:r>
        <w:r w:rsidR="005B756E">
          <w:rPr>
            <w:noProof/>
            <w:webHidden/>
          </w:rPr>
          <w:fldChar w:fldCharType="end"/>
        </w:r>
      </w:hyperlink>
    </w:p>
    <w:p w14:paraId="1E79801A" w14:textId="77777777" w:rsidR="005B756E" w:rsidRDefault="00E61FB9">
      <w:pPr>
        <w:pStyle w:val="TOC3"/>
        <w:rPr>
          <w:rFonts w:asciiTheme="minorHAnsi" w:eastAsiaTheme="minorEastAsia" w:hAnsiTheme="minorHAnsi" w:cstheme="minorBidi"/>
          <w:iCs w:val="0"/>
          <w:caps w:val="0"/>
          <w:noProof/>
          <w:sz w:val="22"/>
          <w:szCs w:val="22"/>
        </w:rPr>
      </w:pPr>
      <w:hyperlink w:anchor="_Toc81306591" w:history="1">
        <w:r w:rsidR="005B756E" w:rsidRPr="00C30359">
          <w:rPr>
            <w:rStyle w:val="Hyperlink"/>
            <w:noProof/>
            <w14:scene3d>
              <w14:camera w14:prst="orthographicFront"/>
              <w14:lightRig w14:rig="threePt" w14:dir="t">
                <w14:rot w14:lat="0" w14:lon="0" w14:rev="0"/>
              </w14:lightRig>
            </w14:scene3d>
          </w:rPr>
          <w:t>3.10.1</w:t>
        </w:r>
        <w:r w:rsidR="005B756E">
          <w:rPr>
            <w:rFonts w:asciiTheme="minorHAnsi" w:eastAsiaTheme="minorEastAsia" w:hAnsiTheme="minorHAnsi" w:cstheme="minorBidi"/>
            <w:iCs w:val="0"/>
            <w:caps w:val="0"/>
            <w:noProof/>
            <w:sz w:val="22"/>
            <w:szCs w:val="22"/>
          </w:rPr>
          <w:tab/>
        </w:r>
        <w:r w:rsidR="005B756E" w:rsidRPr="00C30359">
          <w:rPr>
            <w:rStyle w:val="Hyperlink"/>
            <w:noProof/>
          </w:rPr>
          <w:t>SEMIANNUAL PROGRAM EVALUATION AND REPORT</w:t>
        </w:r>
        <w:r w:rsidR="005B756E">
          <w:rPr>
            <w:noProof/>
            <w:webHidden/>
          </w:rPr>
          <w:tab/>
        </w:r>
        <w:r w:rsidR="005B756E">
          <w:rPr>
            <w:noProof/>
            <w:webHidden/>
          </w:rPr>
          <w:fldChar w:fldCharType="begin"/>
        </w:r>
        <w:r w:rsidR="005B756E">
          <w:rPr>
            <w:noProof/>
            <w:webHidden/>
          </w:rPr>
          <w:instrText xml:space="preserve"> PAGEREF _Toc81306591 \h </w:instrText>
        </w:r>
        <w:r w:rsidR="005B756E">
          <w:rPr>
            <w:noProof/>
            <w:webHidden/>
          </w:rPr>
        </w:r>
        <w:r w:rsidR="005B756E">
          <w:rPr>
            <w:noProof/>
            <w:webHidden/>
          </w:rPr>
          <w:fldChar w:fldCharType="separate"/>
        </w:r>
        <w:r w:rsidR="005B756E">
          <w:rPr>
            <w:noProof/>
            <w:webHidden/>
          </w:rPr>
          <w:t>37</w:t>
        </w:r>
        <w:r w:rsidR="005B756E">
          <w:rPr>
            <w:noProof/>
            <w:webHidden/>
          </w:rPr>
          <w:fldChar w:fldCharType="end"/>
        </w:r>
      </w:hyperlink>
    </w:p>
    <w:p w14:paraId="36341FE4" w14:textId="77777777" w:rsidR="005B756E" w:rsidRDefault="00E61FB9">
      <w:pPr>
        <w:pStyle w:val="TOC3"/>
        <w:rPr>
          <w:rFonts w:asciiTheme="minorHAnsi" w:eastAsiaTheme="minorEastAsia" w:hAnsiTheme="minorHAnsi" w:cstheme="minorBidi"/>
          <w:iCs w:val="0"/>
          <w:caps w:val="0"/>
          <w:noProof/>
          <w:sz w:val="22"/>
          <w:szCs w:val="22"/>
        </w:rPr>
      </w:pPr>
      <w:hyperlink w:anchor="_Toc81306592" w:history="1">
        <w:r w:rsidR="005B756E" w:rsidRPr="00C30359">
          <w:rPr>
            <w:rStyle w:val="Hyperlink"/>
            <w:noProof/>
            <w14:scene3d>
              <w14:camera w14:prst="orthographicFront"/>
              <w14:lightRig w14:rig="threePt" w14:dir="t">
                <w14:rot w14:lat="0" w14:lon="0" w14:rev="0"/>
              </w14:lightRig>
            </w14:scene3d>
          </w:rPr>
          <w:t>3.10.2</w:t>
        </w:r>
        <w:r w:rsidR="005B756E">
          <w:rPr>
            <w:rFonts w:asciiTheme="minorHAnsi" w:eastAsiaTheme="minorEastAsia" w:hAnsiTheme="minorHAnsi" w:cstheme="minorBidi"/>
            <w:iCs w:val="0"/>
            <w:caps w:val="0"/>
            <w:noProof/>
            <w:sz w:val="22"/>
            <w:szCs w:val="22"/>
          </w:rPr>
          <w:tab/>
        </w:r>
        <w:r w:rsidR="005B756E" w:rsidRPr="00C30359">
          <w:rPr>
            <w:rStyle w:val="Hyperlink"/>
            <w:noProof/>
          </w:rPr>
          <w:t>BIMONTHLY STATUS REPORT</w:t>
        </w:r>
        <w:r w:rsidR="005B756E">
          <w:rPr>
            <w:noProof/>
            <w:webHidden/>
          </w:rPr>
          <w:tab/>
        </w:r>
        <w:r w:rsidR="005B756E">
          <w:rPr>
            <w:noProof/>
            <w:webHidden/>
          </w:rPr>
          <w:fldChar w:fldCharType="begin"/>
        </w:r>
        <w:r w:rsidR="005B756E">
          <w:rPr>
            <w:noProof/>
            <w:webHidden/>
          </w:rPr>
          <w:instrText xml:space="preserve"> PAGEREF _Toc81306592 \h </w:instrText>
        </w:r>
        <w:r w:rsidR="005B756E">
          <w:rPr>
            <w:noProof/>
            <w:webHidden/>
          </w:rPr>
        </w:r>
        <w:r w:rsidR="005B756E">
          <w:rPr>
            <w:noProof/>
            <w:webHidden/>
          </w:rPr>
          <w:fldChar w:fldCharType="separate"/>
        </w:r>
        <w:r w:rsidR="005B756E">
          <w:rPr>
            <w:noProof/>
            <w:webHidden/>
          </w:rPr>
          <w:t>37</w:t>
        </w:r>
        <w:r w:rsidR="005B756E">
          <w:rPr>
            <w:noProof/>
            <w:webHidden/>
          </w:rPr>
          <w:fldChar w:fldCharType="end"/>
        </w:r>
      </w:hyperlink>
    </w:p>
    <w:p w14:paraId="08B83B62" w14:textId="77777777" w:rsidR="005B756E" w:rsidRDefault="00E61FB9">
      <w:pPr>
        <w:pStyle w:val="TOC3"/>
        <w:rPr>
          <w:rFonts w:asciiTheme="minorHAnsi" w:eastAsiaTheme="minorEastAsia" w:hAnsiTheme="minorHAnsi" w:cstheme="minorBidi"/>
          <w:iCs w:val="0"/>
          <w:caps w:val="0"/>
          <w:noProof/>
          <w:sz w:val="22"/>
          <w:szCs w:val="22"/>
        </w:rPr>
      </w:pPr>
      <w:hyperlink w:anchor="_Toc81306593" w:history="1">
        <w:r w:rsidR="005B756E" w:rsidRPr="00C30359">
          <w:rPr>
            <w:rStyle w:val="Hyperlink"/>
            <w:noProof/>
            <w14:scene3d>
              <w14:camera w14:prst="orthographicFront"/>
              <w14:lightRig w14:rig="threePt" w14:dir="t">
                <w14:rot w14:lat="0" w14:lon="0" w14:rev="0"/>
              </w14:lightRig>
            </w14:scene3d>
          </w:rPr>
          <w:t>3.10.3</w:t>
        </w:r>
        <w:r w:rsidR="005B756E">
          <w:rPr>
            <w:rFonts w:asciiTheme="minorHAnsi" w:eastAsiaTheme="minorEastAsia" w:hAnsiTheme="minorHAnsi" w:cstheme="minorBidi"/>
            <w:iCs w:val="0"/>
            <w:caps w:val="0"/>
            <w:noProof/>
            <w:sz w:val="22"/>
            <w:szCs w:val="22"/>
          </w:rPr>
          <w:tab/>
        </w:r>
        <w:r w:rsidR="005B756E" w:rsidRPr="00C30359">
          <w:rPr>
            <w:rStyle w:val="Hyperlink"/>
            <w:noProof/>
          </w:rPr>
          <w:t>FINAL REPORT</w:t>
        </w:r>
        <w:r w:rsidR="005B756E">
          <w:rPr>
            <w:noProof/>
            <w:webHidden/>
          </w:rPr>
          <w:tab/>
        </w:r>
        <w:r w:rsidR="005B756E">
          <w:rPr>
            <w:noProof/>
            <w:webHidden/>
          </w:rPr>
          <w:fldChar w:fldCharType="begin"/>
        </w:r>
        <w:r w:rsidR="005B756E">
          <w:rPr>
            <w:noProof/>
            <w:webHidden/>
          </w:rPr>
          <w:instrText xml:space="preserve"> PAGEREF _Toc81306593 \h </w:instrText>
        </w:r>
        <w:r w:rsidR="005B756E">
          <w:rPr>
            <w:noProof/>
            <w:webHidden/>
          </w:rPr>
        </w:r>
        <w:r w:rsidR="005B756E">
          <w:rPr>
            <w:noProof/>
            <w:webHidden/>
          </w:rPr>
          <w:fldChar w:fldCharType="separate"/>
        </w:r>
        <w:r w:rsidR="005B756E">
          <w:rPr>
            <w:noProof/>
            <w:webHidden/>
          </w:rPr>
          <w:t>38</w:t>
        </w:r>
        <w:r w:rsidR="005B756E">
          <w:rPr>
            <w:noProof/>
            <w:webHidden/>
          </w:rPr>
          <w:fldChar w:fldCharType="end"/>
        </w:r>
      </w:hyperlink>
    </w:p>
    <w:p w14:paraId="1ECAD201"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594" w:history="1">
        <w:r w:rsidR="005B756E" w:rsidRPr="00C30359">
          <w:rPr>
            <w:rStyle w:val="Hyperlink"/>
            <w:noProof/>
            <w14:scene3d>
              <w14:camera w14:prst="orthographicFront"/>
              <w14:lightRig w14:rig="threePt" w14:dir="t">
                <w14:rot w14:lat="0" w14:lon="0" w14:rev="0"/>
              </w14:lightRig>
            </w14:scene3d>
          </w:rPr>
          <w:t>3.11</w:t>
        </w:r>
        <w:r w:rsidR="005B756E">
          <w:rPr>
            <w:rFonts w:asciiTheme="minorHAnsi" w:eastAsiaTheme="minorEastAsia" w:hAnsiTheme="minorHAnsi" w:cstheme="minorBidi"/>
            <w:caps w:val="0"/>
            <w:noProof/>
            <w:sz w:val="22"/>
            <w:szCs w:val="22"/>
          </w:rPr>
          <w:tab/>
        </w:r>
        <w:r w:rsidR="005B756E" w:rsidRPr="00C30359">
          <w:rPr>
            <w:rStyle w:val="Hyperlink"/>
            <w:noProof/>
          </w:rPr>
          <w:t>SECURITY PLAN</w:t>
        </w:r>
        <w:r w:rsidR="005B756E">
          <w:rPr>
            <w:noProof/>
            <w:webHidden/>
          </w:rPr>
          <w:tab/>
        </w:r>
        <w:r w:rsidR="005B756E">
          <w:rPr>
            <w:noProof/>
            <w:webHidden/>
          </w:rPr>
          <w:fldChar w:fldCharType="begin"/>
        </w:r>
        <w:r w:rsidR="005B756E">
          <w:rPr>
            <w:noProof/>
            <w:webHidden/>
          </w:rPr>
          <w:instrText xml:space="preserve"> PAGEREF _Toc81306594 \h </w:instrText>
        </w:r>
        <w:r w:rsidR="005B756E">
          <w:rPr>
            <w:noProof/>
            <w:webHidden/>
          </w:rPr>
        </w:r>
        <w:r w:rsidR="005B756E">
          <w:rPr>
            <w:noProof/>
            <w:webHidden/>
          </w:rPr>
          <w:fldChar w:fldCharType="separate"/>
        </w:r>
        <w:r w:rsidR="005B756E">
          <w:rPr>
            <w:noProof/>
            <w:webHidden/>
          </w:rPr>
          <w:t>38</w:t>
        </w:r>
        <w:r w:rsidR="005B756E">
          <w:rPr>
            <w:noProof/>
            <w:webHidden/>
          </w:rPr>
          <w:fldChar w:fldCharType="end"/>
        </w:r>
      </w:hyperlink>
    </w:p>
    <w:p w14:paraId="65E73B11"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595" w:history="1">
        <w:r w:rsidR="005B756E" w:rsidRPr="00C30359">
          <w:rPr>
            <w:rStyle w:val="Hyperlink"/>
            <w:noProof/>
            <w14:scene3d>
              <w14:camera w14:prst="orthographicFront"/>
              <w14:lightRig w14:rig="threePt" w14:dir="t">
                <w14:rot w14:lat="0" w14:lon="0" w14:rev="0"/>
              </w14:lightRig>
            </w14:scene3d>
          </w:rPr>
          <w:t>4.0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QUOTE PREPARATION AND SUBMISSION – REQUIREMENTS OF THE VENDOR {BIDDER}</w:t>
        </w:r>
        <w:r w:rsidR="005B756E">
          <w:rPr>
            <w:noProof/>
            <w:webHidden/>
          </w:rPr>
          <w:tab/>
        </w:r>
        <w:r w:rsidR="005B756E">
          <w:rPr>
            <w:noProof/>
            <w:webHidden/>
          </w:rPr>
          <w:fldChar w:fldCharType="begin"/>
        </w:r>
        <w:r w:rsidR="005B756E">
          <w:rPr>
            <w:noProof/>
            <w:webHidden/>
          </w:rPr>
          <w:instrText xml:space="preserve"> PAGEREF _Toc81306595 \h </w:instrText>
        </w:r>
        <w:r w:rsidR="005B756E">
          <w:rPr>
            <w:noProof/>
            <w:webHidden/>
          </w:rPr>
        </w:r>
        <w:r w:rsidR="005B756E">
          <w:rPr>
            <w:noProof/>
            <w:webHidden/>
          </w:rPr>
          <w:fldChar w:fldCharType="separate"/>
        </w:r>
        <w:r w:rsidR="005B756E">
          <w:rPr>
            <w:noProof/>
            <w:webHidden/>
          </w:rPr>
          <w:t>39</w:t>
        </w:r>
        <w:r w:rsidR="005B756E">
          <w:rPr>
            <w:noProof/>
            <w:webHidden/>
          </w:rPr>
          <w:fldChar w:fldCharType="end"/>
        </w:r>
      </w:hyperlink>
    </w:p>
    <w:p w14:paraId="72D1D8AF"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96" w:history="1">
        <w:r w:rsidR="005B756E" w:rsidRPr="00C30359">
          <w:rPr>
            <w:rStyle w:val="Hyperlink"/>
            <w:noProof/>
            <w14:scene3d>
              <w14:camera w14:prst="orthographicFront"/>
              <w14:lightRig w14:rig="threePt" w14:dir="t">
                <w14:rot w14:lat="0" w14:lon="0" w14:rev="0"/>
              </w14:lightRig>
            </w14:scene3d>
          </w:rPr>
          <w:t>4.1</w:t>
        </w:r>
        <w:r w:rsidR="005B756E">
          <w:rPr>
            <w:rFonts w:asciiTheme="minorHAnsi" w:eastAsiaTheme="minorEastAsia" w:hAnsiTheme="minorHAnsi" w:cstheme="minorBidi"/>
            <w:caps w:val="0"/>
            <w:noProof/>
            <w:sz w:val="22"/>
            <w:szCs w:val="22"/>
          </w:rPr>
          <w:tab/>
        </w:r>
        <w:r w:rsidR="005B756E" w:rsidRPr="00C30359">
          <w:rPr>
            <w:rStyle w:val="Hyperlink"/>
            <w:noProof/>
          </w:rPr>
          <w:t>GENERAL</w:t>
        </w:r>
        <w:r w:rsidR="005B756E">
          <w:rPr>
            <w:noProof/>
            <w:webHidden/>
          </w:rPr>
          <w:tab/>
        </w:r>
        <w:r w:rsidR="005B756E">
          <w:rPr>
            <w:noProof/>
            <w:webHidden/>
          </w:rPr>
          <w:fldChar w:fldCharType="begin"/>
        </w:r>
        <w:r w:rsidR="005B756E">
          <w:rPr>
            <w:noProof/>
            <w:webHidden/>
          </w:rPr>
          <w:instrText xml:space="preserve"> PAGEREF _Toc81306596 \h </w:instrText>
        </w:r>
        <w:r w:rsidR="005B756E">
          <w:rPr>
            <w:noProof/>
            <w:webHidden/>
          </w:rPr>
        </w:r>
        <w:r w:rsidR="005B756E">
          <w:rPr>
            <w:noProof/>
            <w:webHidden/>
          </w:rPr>
          <w:fldChar w:fldCharType="separate"/>
        </w:r>
        <w:r w:rsidR="005B756E">
          <w:rPr>
            <w:noProof/>
            <w:webHidden/>
          </w:rPr>
          <w:t>39</w:t>
        </w:r>
        <w:r w:rsidR="005B756E">
          <w:rPr>
            <w:noProof/>
            <w:webHidden/>
          </w:rPr>
          <w:fldChar w:fldCharType="end"/>
        </w:r>
      </w:hyperlink>
    </w:p>
    <w:p w14:paraId="7772A5C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97" w:history="1">
        <w:r w:rsidR="005B756E" w:rsidRPr="00C30359">
          <w:rPr>
            <w:rStyle w:val="Hyperlink"/>
            <w:noProof/>
            <w14:scene3d>
              <w14:camera w14:prst="orthographicFront"/>
              <w14:lightRig w14:rig="threePt" w14:dir="t">
                <w14:rot w14:lat="0" w14:lon="0" w14:rev="0"/>
              </w14:lightRig>
            </w14:scene3d>
          </w:rPr>
          <w:t>4.2</w:t>
        </w:r>
        <w:r w:rsidR="005B756E">
          <w:rPr>
            <w:rFonts w:asciiTheme="minorHAnsi" w:eastAsiaTheme="minorEastAsia" w:hAnsiTheme="minorHAnsi" w:cstheme="minorBidi"/>
            <w:caps w:val="0"/>
            <w:noProof/>
            <w:sz w:val="22"/>
            <w:szCs w:val="22"/>
          </w:rPr>
          <w:tab/>
        </w:r>
        <w:r w:rsidR="005B756E" w:rsidRPr="00C30359">
          <w:rPr>
            <w:rStyle w:val="Hyperlink"/>
            <w:noProof/>
          </w:rPr>
          <w:t>QUOTE DELIVERY AND IDENTIFICATION</w:t>
        </w:r>
        <w:r w:rsidR="005B756E">
          <w:rPr>
            <w:noProof/>
            <w:webHidden/>
          </w:rPr>
          <w:tab/>
        </w:r>
        <w:r w:rsidR="005B756E">
          <w:rPr>
            <w:noProof/>
            <w:webHidden/>
          </w:rPr>
          <w:fldChar w:fldCharType="begin"/>
        </w:r>
        <w:r w:rsidR="005B756E">
          <w:rPr>
            <w:noProof/>
            <w:webHidden/>
          </w:rPr>
          <w:instrText xml:space="preserve"> PAGEREF _Toc81306597 \h </w:instrText>
        </w:r>
        <w:r w:rsidR="005B756E">
          <w:rPr>
            <w:noProof/>
            <w:webHidden/>
          </w:rPr>
        </w:r>
        <w:r w:rsidR="005B756E">
          <w:rPr>
            <w:noProof/>
            <w:webHidden/>
          </w:rPr>
          <w:fldChar w:fldCharType="separate"/>
        </w:r>
        <w:r w:rsidR="005B756E">
          <w:rPr>
            <w:noProof/>
            <w:webHidden/>
          </w:rPr>
          <w:t>39</w:t>
        </w:r>
        <w:r w:rsidR="005B756E">
          <w:rPr>
            <w:noProof/>
            <w:webHidden/>
          </w:rPr>
          <w:fldChar w:fldCharType="end"/>
        </w:r>
      </w:hyperlink>
    </w:p>
    <w:p w14:paraId="044F05B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98" w:history="1">
        <w:r w:rsidR="005B756E" w:rsidRPr="00C30359">
          <w:rPr>
            <w:rStyle w:val="Hyperlink"/>
            <w:noProof/>
            <w14:scene3d>
              <w14:camera w14:prst="orthographicFront"/>
              <w14:lightRig w14:rig="threePt" w14:dir="t">
                <w14:rot w14:lat="0" w14:lon="0" w14:rev="0"/>
              </w14:lightRig>
            </w14:scene3d>
          </w:rPr>
          <w:t>4.3</w:t>
        </w:r>
        <w:r w:rsidR="005B756E">
          <w:rPr>
            <w:rFonts w:asciiTheme="minorHAnsi" w:eastAsiaTheme="minorEastAsia" w:hAnsiTheme="minorHAnsi" w:cstheme="minorBidi"/>
            <w:caps w:val="0"/>
            <w:noProof/>
            <w:sz w:val="22"/>
            <w:szCs w:val="22"/>
          </w:rPr>
          <w:tab/>
        </w:r>
        <w:r w:rsidR="005B756E" w:rsidRPr="00C30359">
          <w:rPr>
            <w:rStyle w:val="Hyperlink"/>
            <w:rFonts w:ascii="Arial" w:hAnsi="Arial" w:cs="Arial"/>
            <w:i/>
            <w:iCs/>
            <w:noProof/>
          </w:rPr>
          <w:t>NJSTART</w:t>
        </w:r>
        <w:r w:rsidR="005B756E" w:rsidRPr="00C30359">
          <w:rPr>
            <w:rStyle w:val="Hyperlink"/>
            <w:noProof/>
          </w:rPr>
          <w:t xml:space="preserve">  QUOTE SUBMISSION</w:t>
        </w:r>
        <w:r w:rsidR="005B756E">
          <w:rPr>
            <w:noProof/>
            <w:webHidden/>
          </w:rPr>
          <w:tab/>
        </w:r>
        <w:r w:rsidR="005B756E">
          <w:rPr>
            <w:noProof/>
            <w:webHidden/>
          </w:rPr>
          <w:fldChar w:fldCharType="begin"/>
        </w:r>
        <w:r w:rsidR="005B756E">
          <w:rPr>
            <w:noProof/>
            <w:webHidden/>
          </w:rPr>
          <w:instrText xml:space="preserve"> PAGEREF _Toc81306598 \h </w:instrText>
        </w:r>
        <w:r w:rsidR="005B756E">
          <w:rPr>
            <w:noProof/>
            <w:webHidden/>
          </w:rPr>
        </w:r>
        <w:r w:rsidR="005B756E">
          <w:rPr>
            <w:noProof/>
            <w:webHidden/>
          </w:rPr>
          <w:fldChar w:fldCharType="separate"/>
        </w:r>
        <w:r w:rsidR="005B756E">
          <w:rPr>
            <w:noProof/>
            <w:webHidden/>
          </w:rPr>
          <w:t>40</w:t>
        </w:r>
        <w:r w:rsidR="005B756E">
          <w:rPr>
            <w:noProof/>
            <w:webHidden/>
          </w:rPr>
          <w:fldChar w:fldCharType="end"/>
        </w:r>
      </w:hyperlink>
    </w:p>
    <w:p w14:paraId="669BBE8F"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599" w:history="1">
        <w:r w:rsidR="005B756E" w:rsidRPr="00C30359">
          <w:rPr>
            <w:rStyle w:val="Hyperlink"/>
            <w:noProof/>
            <w14:scene3d>
              <w14:camera w14:prst="orthographicFront"/>
              <w14:lightRig w14:rig="threePt" w14:dir="t">
                <w14:rot w14:lat="0" w14:lon="0" w14:rev="0"/>
              </w14:lightRig>
            </w14:scene3d>
          </w:rPr>
          <w:t>4.4</w:t>
        </w:r>
        <w:r w:rsidR="005B756E">
          <w:rPr>
            <w:rFonts w:asciiTheme="minorHAnsi" w:eastAsiaTheme="minorEastAsia" w:hAnsiTheme="minorHAnsi" w:cstheme="minorBidi"/>
            <w:caps w:val="0"/>
            <w:noProof/>
            <w:sz w:val="22"/>
            <w:szCs w:val="22"/>
          </w:rPr>
          <w:tab/>
        </w:r>
        <w:r w:rsidR="005B756E" w:rsidRPr="00C30359">
          <w:rPr>
            <w:rStyle w:val="Hyperlink"/>
            <w:noProof/>
          </w:rPr>
          <w:t>QUOTE CONTENT</w:t>
        </w:r>
        <w:r w:rsidR="005B756E">
          <w:rPr>
            <w:noProof/>
            <w:webHidden/>
          </w:rPr>
          <w:tab/>
        </w:r>
        <w:r w:rsidR="005B756E">
          <w:rPr>
            <w:noProof/>
            <w:webHidden/>
          </w:rPr>
          <w:fldChar w:fldCharType="begin"/>
        </w:r>
        <w:r w:rsidR="005B756E">
          <w:rPr>
            <w:noProof/>
            <w:webHidden/>
          </w:rPr>
          <w:instrText xml:space="preserve"> PAGEREF _Toc81306599 \h </w:instrText>
        </w:r>
        <w:r w:rsidR="005B756E">
          <w:rPr>
            <w:noProof/>
            <w:webHidden/>
          </w:rPr>
        </w:r>
        <w:r w:rsidR="005B756E">
          <w:rPr>
            <w:noProof/>
            <w:webHidden/>
          </w:rPr>
          <w:fldChar w:fldCharType="separate"/>
        </w:r>
        <w:r w:rsidR="005B756E">
          <w:rPr>
            <w:noProof/>
            <w:webHidden/>
          </w:rPr>
          <w:t>40</w:t>
        </w:r>
        <w:r w:rsidR="005B756E">
          <w:rPr>
            <w:noProof/>
            <w:webHidden/>
          </w:rPr>
          <w:fldChar w:fldCharType="end"/>
        </w:r>
      </w:hyperlink>
    </w:p>
    <w:p w14:paraId="7FEA55CD" w14:textId="77777777" w:rsidR="005B756E" w:rsidRDefault="00E61FB9">
      <w:pPr>
        <w:pStyle w:val="TOC3"/>
        <w:rPr>
          <w:rFonts w:asciiTheme="minorHAnsi" w:eastAsiaTheme="minorEastAsia" w:hAnsiTheme="minorHAnsi" w:cstheme="minorBidi"/>
          <w:iCs w:val="0"/>
          <w:caps w:val="0"/>
          <w:noProof/>
          <w:sz w:val="22"/>
          <w:szCs w:val="22"/>
        </w:rPr>
      </w:pPr>
      <w:hyperlink w:anchor="_Toc81306600" w:history="1">
        <w:r w:rsidR="005B756E" w:rsidRPr="00C30359">
          <w:rPr>
            <w:rStyle w:val="Hyperlink"/>
            <w:noProof/>
            <w14:scene3d>
              <w14:camera w14:prst="orthographicFront"/>
              <w14:lightRig w14:rig="threePt" w14:dir="t">
                <w14:rot w14:lat="0" w14:lon="0" w14:rev="0"/>
              </w14:lightRig>
            </w14:scene3d>
          </w:rPr>
          <w:t>4.4.1</w:t>
        </w:r>
        <w:r w:rsidR="005B756E">
          <w:rPr>
            <w:rFonts w:asciiTheme="minorHAnsi" w:eastAsiaTheme="minorEastAsia" w:hAnsiTheme="minorHAnsi" w:cstheme="minorBidi"/>
            <w:iCs w:val="0"/>
            <w:caps w:val="0"/>
            <w:noProof/>
            <w:sz w:val="22"/>
            <w:szCs w:val="22"/>
          </w:rPr>
          <w:tab/>
        </w:r>
        <w:r w:rsidR="005B756E" w:rsidRPr="00C30359">
          <w:rPr>
            <w:rStyle w:val="Hyperlink"/>
            <w:noProof/>
          </w:rPr>
          <w:t>FORMS, REGISTRATIONS AND CERTIFICATIONS REQUIRED</w:t>
        </w:r>
        <w:r w:rsidR="005B756E">
          <w:rPr>
            <w:noProof/>
            <w:webHidden/>
          </w:rPr>
          <w:tab/>
        </w:r>
        <w:r w:rsidR="005B756E">
          <w:rPr>
            <w:noProof/>
            <w:webHidden/>
          </w:rPr>
          <w:fldChar w:fldCharType="begin"/>
        </w:r>
        <w:r w:rsidR="005B756E">
          <w:rPr>
            <w:noProof/>
            <w:webHidden/>
          </w:rPr>
          <w:instrText xml:space="preserve"> PAGEREF _Toc81306600 \h </w:instrText>
        </w:r>
        <w:r w:rsidR="005B756E">
          <w:rPr>
            <w:noProof/>
            <w:webHidden/>
          </w:rPr>
        </w:r>
        <w:r w:rsidR="005B756E">
          <w:rPr>
            <w:noProof/>
            <w:webHidden/>
          </w:rPr>
          <w:fldChar w:fldCharType="separate"/>
        </w:r>
        <w:r w:rsidR="005B756E">
          <w:rPr>
            <w:noProof/>
            <w:webHidden/>
          </w:rPr>
          <w:t>40</w:t>
        </w:r>
        <w:r w:rsidR="005B756E">
          <w:rPr>
            <w:noProof/>
            <w:webHidden/>
          </w:rPr>
          <w:fldChar w:fldCharType="end"/>
        </w:r>
      </w:hyperlink>
    </w:p>
    <w:p w14:paraId="5BEAA237" w14:textId="77777777" w:rsidR="005B756E" w:rsidRDefault="00E61FB9">
      <w:pPr>
        <w:pStyle w:val="TOC3"/>
        <w:rPr>
          <w:rFonts w:asciiTheme="minorHAnsi" w:eastAsiaTheme="minorEastAsia" w:hAnsiTheme="minorHAnsi" w:cstheme="minorBidi"/>
          <w:iCs w:val="0"/>
          <w:caps w:val="0"/>
          <w:noProof/>
          <w:sz w:val="22"/>
          <w:szCs w:val="22"/>
        </w:rPr>
      </w:pPr>
      <w:hyperlink w:anchor="_Toc81306601" w:history="1">
        <w:r w:rsidR="005B756E" w:rsidRPr="00C30359">
          <w:rPr>
            <w:rStyle w:val="Hyperlink"/>
            <w:noProof/>
            <w14:scene3d>
              <w14:camera w14:prst="orthographicFront"/>
              <w14:lightRig w14:rig="threePt" w14:dir="t">
                <w14:rot w14:lat="0" w14:lon="0" w14:rev="0"/>
              </w14:lightRig>
            </w14:scene3d>
          </w:rPr>
          <w:t>4.4.2</w:t>
        </w:r>
        <w:r w:rsidR="005B756E">
          <w:rPr>
            <w:rFonts w:asciiTheme="minorHAnsi" w:eastAsiaTheme="minorEastAsia" w:hAnsiTheme="minorHAnsi" w:cstheme="minorBidi"/>
            <w:iCs w:val="0"/>
            <w:caps w:val="0"/>
            <w:noProof/>
            <w:sz w:val="22"/>
            <w:szCs w:val="22"/>
          </w:rPr>
          <w:tab/>
        </w:r>
        <w:r w:rsidR="005B756E" w:rsidRPr="00C30359">
          <w:rPr>
            <w:rStyle w:val="Hyperlink"/>
            <w:noProof/>
          </w:rPr>
          <w:t>FORMS, REGISTRATIONS AND CERTIFICATIONS REQUIRED BEFORE BLANKET P.O. AWARD AND THAT SHOULD BE SUBMITTED WITH THE QUOTE</w:t>
        </w:r>
        <w:r w:rsidR="005B756E">
          <w:rPr>
            <w:noProof/>
            <w:webHidden/>
          </w:rPr>
          <w:tab/>
        </w:r>
        <w:r w:rsidR="005B756E">
          <w:rPr>
            <w:noProof/>
            <w:webHidden/>
          </w:rPr>
          <w:fldChar w:fldCharType="begin"/>
        </w:r>
        <w:r w:rsidR="005B756E">
          <w:rPr>
            <w:noProof/>
            <w:webHidden/>
          </w:rPr>
          <w:instrText xml:space="preserve"> PAGEREF _Toc81306601 \h </w:instrText>
        </w:r>
        <w:r w:rsidR="005B756E">
          <w:rPr>
            <w:noProof/>
            <w:webHidden/>
          </w:rPr>
        </w:r>
        <w:r w:rsidR="005B756E">
          <w:rPr>
            <w:noProof/>
            <w:webHidden/>
          </w:rPr>
          <w:fldChar w:fldCharType="separate"/>
        </w:r>
        <w:r w:rsidR="005B756E">
          <w:rPr>
            <w:noProof/>
            <w:webHidden/>
          </w:rPr>
          <w:t>44</w:t>
        </w:r>
        <w:r w:rsidR="005B756E">
          <w:rPr>
            <w:noProof/>
            <w:webHidden/>
          </w:rPr>
          <w:fldChar w:fldCharType="end"/>
        </w:r>
      </w:hyperlink>
    </w:p>
    <w:p w14:paraId="535E04DA" w14:textId="77777777" w:rsidR="005B756E" w:rsidRDefault="00E61FB9">
      <w:pPr>
        <w:pStyle w:val="TOC3"/>
        <w:rPr>
          <w:rFonts w:asciiTheme="minorHAnsi" w:eastAsiaTheme="minorEastAsia" w:hAnsiTheme="minorHAnsi" w:cstheme="minorBidi"/>
          <w:iCs w:val="0"/>
          <w:caps w:val="0"/>
          <w:noProof/>
          <w:sz w:val="22"/>
          <w:szCs w:val="22"/>
        </w:rPr>
      </w:pPr>
      <w:hyperlink w:anchor="_Toc81306602" w:history="1">
        <w:r w:rsidR="005B756E" w:rsidRPr="00C30359">
          <w:rPr>
            <w:rStyle w:val="Hyperlink"/>
            <w:rFonts w:eastAsia="MS Mincho"/>
            <w:noProof/>
            <w14:scene3d>
              <w14:camera w14:prst="orthographicFront"/>
              <w14:lightRig w14:rig="threePt" w14:dir="t">
                <w14:rot w14:lat="0" w14:lon="0" w14:rev="0"/>
              </w14:lightRig>
            </w14:scene3d>
          </w:rPr>
          <w:t>4.4.3</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TECHNICAL QUOTE</w:t>
        </w:r>
        <w:r w:rsidR="005B756E">
          <w:rPr>
            <w:noProof/>
            <w:webHidden/>
          </w:rPr>
          <w:tab/>
        </w:r>
        <w:r w:rsidR="005B756E">
          <w:rPr>
            <w:noProof/>
            <w:webHidden/>
          </w:rPr>
          <w:fldChar w:fldCharType="begin"/>
        </w:r>
        <w:r w:rsidR="005B756E">
          <w:rPr>
            <w:noProof/>
            <w:webHidden/>
          </w:rPr>
          <w:instrText xml:space="preserve"> PAGEREF _Toc81306602 \h </w:instrText>
        </w:r>
        <w:r w:rsidR="005B756E">
          <w:rPr>
            <w:noProof/>
            <w:webHidden/>
          </w:rPr>
        </w:r>
        <w:r w:rsidR="005B756E">
          <w:rPr>
            <w:noProof/>
            <w:webHidden/>
          </w:rPr>
          <w:fldChar w:fldCharType="separate"/>
        </w:r>
        <w:r w:rsidR="005B756E">
          <w:rPr>
            <w:noProof/>
            <w:webHidden/>
          </w:rPr>
          <w:t>46</w:t>
        </w:r>
        <w:r w:rsidR="005B756E">
          <w:rPr>
            <w:noProof/>
            <w:webHidden/>
          </w:rPr>
          <w:fldChar w:fldCharType="end"/>
        </w:r>
      </w:hyperlink>
    </w:p>
    <w:p w14:paraId="58ECF61C" w14:textId="77777777" w:rsidR="005B756E" w:rsidRDefault="00E61FB9">
      <w:pPr>
        <w:pStyle w:val="TOC3"/>
        <w:rPr>
          <w:rFonts w:asciiTheme="minorHAnsi" w:eastAsiaTheme="minorEastAsia" w:hAnsiTheme="minorHAnsi" w:cstheme="minorBidi"/>
          <w:iCs w:val="0"/>
          <w:caps w:val="0"/>
          <w:noProof/>
          <w:sz w:val="22"/>
          <w:szCs w:val="22"/>
        </w:rPr>
      </w:pPr>
      <w:hyperlink w:anchor="_Toc81306603" w:history="1">
        <w:r w:rsidR="005B756E" w:rsidRPr="00C30359">
          <w:rPr>
            <w:rStyle w:val="Hyperlink"/>
            <w:rFonts w:eastAsia="MS Mincho"/>
            <w:noProof/>
            <w14:scene3d>
              <w14:camera w14:prst="orthographicFront"/>
              <w14:lightRig w14:rig="threePt" w14:dir="t">
                <w14:rot w14:lat="0" w14:lon="0" w14:rev="0"/>
              </w14:lightRig>
            </w14:scene3d>
          </w:rPr>
          <w:t>4.4.4</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ORGANIZATIONAL SUPPORT AND EXPERIENCE</w:t>
        </w:r>
        <w:r w:rsidR="005B756E">
          <w:rPr>
            <w:noProof/>
            <w:webHidden/>
          </w:rPr>
          <w:tab/>
        </w:r>
        <w:r w:rsidR="005B756E">
          <w:rPr>
            <w:noProof/>
            <w:webHidden/>
          </w:rPr>
          <w:fldChar w:fldCharType="begin"/>
        </w:r>
        <w:r w:rsidR="005B756E">
          <w:rPr>
            <w:noProof/>
            <w:webHidden/>
          </w:rPr>
          <w:instrText xml:space="preserve"> PAGEREF _Toc81306603 \h </w:instrText>
        </w:r>
        <w:r w:rsidR="005B756E">
          <w:rPr>
            <w:noProof/>
            <w:webHidden/>
          </w:rPr>
        </w:r>
        <w:r w:rsidR="005B756E">
          <w:rPr>
            <w:noProof/>
            <w:webHidden/>
          </w:rPr>
          <w:fldChar w:fldCharType="separate"/>
        </w:r>
        <w:r w:rsidR="005B756E">
          <w:rPr>
            <w:noProof/>
            <w:webHidden/>
          </w:rPr>
          <w:t>48</w:t>
        </w:r>
        <w:r w:rsidR="005B756E">
          <w:rPr>
            <w:noProof/>
            <w:webHidden/>
          </w:rPr>
          <w:fldChar w:fldCharType="end"/>
        </w:r>
      </w:hyperlink>
    </w:p>
    <w:p w14:paraId="15AA84FD" w14:textId="77777777" w:rsidR="005B756E" w:rsidRDefault="00E61FB9">
      <w:pPr>
        <w:pStyle w:val="TOC3"/>
        <w:rPr>
          <w:rFonts w:asciiTheme="minorHAnsi" w:eastAsiaTheme="minorEastAsia" w:hAnsiTheme="minorHAnsi" w:cstheme="minorBidi"/>
          <w:iCs w:val="0"/>
          <w:caps w:val="0"/>
          <w:noProof/>
          <w:sz w:val="22"/>
          <w:szCs w:val="22"/>
        </w:rPr>
      </w:pPr>
      <w:hyperlink w:anchor="_Toc81306604" w:history="1">
        <w:r w:rsidR="005B756E" w:rsidRPr="00C30359">
          <w:rPr>
            <w:rStyle w:val="Hyperlink"/>
            <w:rFonts w:eastAsia="MS Mincho"/>
            <w:noProof/>
            <w14:scene3d>
              <w14:camera w14:prst="orthographicFront"/>
              <w14:lightRig w14:rig="threePt" w14:dir="t">
                <w14:rot w14:lat="0" w14:lon="0" w14:rev="0"/>
              </w14:lightRig>
            </w14:scene3d>
          </w:rPr>
          <w:t>4.4.5</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STATE-SUPPLIED PRICE SHEET</w:t>
        </w:r>
        <w:r w:rsidR="005B756E">
          <w:rPr>
            <w:noProof/>
            <w:webHidden/>
          </w:rPr>
          <w:tab/>
        </w:r>
        <w:r w:rsidR="005B756E">
          <w:rPr>
            <w:noProof/>
            <w:webHidden/>
          </w:rPr>
          <w:fldChar w:fldCharType="begin"/>
        </w:r>
        <w:r w:rsidR="005B756E">
          <w:rPr>
            <w:noProof/>
            <w:webHidden/>
          </w:rPr>
          <w:instrText xml:space="preserve"> PAGEREF _Toc81306604 \h </w:instrText>
        </w:r>
        <w:r w:rsidR="005B756E">
          <w:rPr>
            <w:noProof/>
            <w:webHidden/>
          </w:rPr>
        </w:r>
        <w:r w:rsidR="005B756E">
          <w:rPr>
            <w:noProof/>
            <w:webHidden/>
          </w:rPr>
          <w:fldChar w:fldCharType="separate"/>
        </w:r>
        <w:r w:rsidR="005B756E">
          <w:rPr>
            <w:noProof/>
            <w:webHidden/>
          </w:rPr>
          <w:t>50</w:t>
        </w:r>
        <w:r w:rsidR="005B756E">
          <w:rPr>
            <w:noProof/>
            <w:webHidden/>
          </w:rPr>
          <w:fldChar w:fldCharType="end"/>
        </w:r>
      </w:hyperlink>
    </w:p>
    <w:p w14:paraId="49BC9834" w14:textId="77777777" w:rsidR="005B756E" w:rsidRDefault="00E61FB9">
      <w:pPr>
        <w:pStyle w:val="TOC3"/>
        <w:rPr>
          <w:rFonts w:asciiTheme="minorHAnsi" w:eastAsiaTheme="minorEastAsia" w:hAnsiTheme="minorHAnsi" w:cstheme="minorBidi"/>
          <w:iCs w:val="0"/>
          <w:caps w:val="0"/>
          <w:noProof/>
          <w:sz w:val="22"/>
          <w:szCs w:val="22"/>
        </w:rPr>
      </w:pPr>
      <w:hyperlink w:anchor="_Toc81306605" w:history="1">
        <w:r w:rsidR="005B756E" w:rsidRPr="00C30359">
          <w:rPr>
            <w:rStyle w:val="Hyperlink"/>
            <w:noProof/>
            <w14:scene3d>
              <w14:camera w14:prst="orthographicFront"/>
              <w14:lightRig w14:rig="threePt" w14:dir="t">
                <w14:rot w14:lat="0" w14:lon="0" w14:rev="0"/>
              </w14:lightRig>
            </w14:scene3d>
          </w:rPr>
          <w:t>4.4.6</w:t>
        </w:r>
        <w:r w:rsidR="005B756E">
          <w:rPr>
            <w:rFonts w:asciiTheme="minorHAnsi" w:eastAsiaTheme="minorEastAsia" w:hAnsiTheme="minorHAnsi" w:cstheme="minorBidi"/>
            <w:iCs w:val="0"/>
            <w:caps w:val="0"/>
            <w:noProof/>
            <w:sz w:val="22"/>
            <w:szCs w:val="22"/>
          </w:rPr>
          <w:tab/>
        </w:r>
        <w:r w:rsidR="005B756E" w:rsidRPr="00C30359">
          <w:rPr>
            <w:rStyle w:val="Hyperlink"/>
            <w:noProof/>
          </w:rPr>
          <w:t>COOPERATIVE PURCHASING PROGRAM</w:t>
        </w:r>
        <w:r w:rsidR="005B756E">
          <w:rPr>
            <w:noProof/>
            <w:webHidden/>
          </w:rPr>
          <w:tab/>
        </w:r>
        <w:r w:rsidR="005B756E">
          <w:rPr>
            <w:noProof/>
            <w:webHidden/>
          </w:rPr>
          <w:fldChar w:fldCharType="begin"/>
        </w:r>
        <w:r w:rsidR="005B756E">
          <w:rPr>
            <w:noProof/>
            <w:webHidden/>
          </w:rPr>
          <w:instrText xml:space="preserve"> PAGEREF _Toc81306605 \h </w:instrText>
        </w:r>
        <w:r w:rsidR="005B756E">
          <w:rPr>
            <w:noProof/>
            <w:webHidden/>
          </w:rPr>
        </w:r>
        <w:r w:rsidR="005B756E">
          <w:rPr>
            <w:noProof/>
            <w:webHidden/>
          </w:rPr>
          <w:fldChar w:fldCharType="separate"/>
        </w:r>
        <w:r w:rsidR="005B756E">
          <w:rPr>
            <w:noProof/>
            <w:webHidden/>
          </w:rPr>
          <w:t>53</w:t>
        </w:r>
        <w:r w:rsidR="005B756E">
          <w:rPr>
            <w:noProof/>
            <w:webHidden/>
          </w:rPr>
          <w:fldChar w:fldCharType="end"/>
        </w:r>
      </w:hyperlink>
    </w:p>
    <w:p w14:paraId="6327E8DE" w14:textId="77777777" w:rsidR="005B756E" w:rsidRDefault="00E61FB9">
      <w:pPr>
        <w:pStyle w:val="TOC3"/>
        <w:rPr>
          <w:rFonts w:asciiTheme="minorHAnsi" w:eastAsiaTheme="minorEastAsia" w:hAnsiTheme="minorHAnsi" w:cstheme="minorBidi"/>
          <w:iCs w:val="0"/>
          <w:caps w:val="0"/>
          <w:noProof/>
          <w:sz w:val="22"/>
          <w:szCs w:val="22"/>
        </w:rPr>
      </w:pPr>
      <w:hyperlink w:anchor="_Toc81306606" w:history="1">
        <w:r w:rsidR="005B756E" w:rsidRPr="00C30359">
          <w:rPr>
            <w:rStyle w:val="Hyperlink"/>
            <w:rFonts w:eastAsia="MS Mincho"/>
            <w:noProof/>
            <w14:scene3d>
              <w14:camera w14:prst="orthographicFront"/>
              <w14:lightRig w14:rig="threePt" w14:dir="t">
                <w14:rot w14:lat="0" w14:lon="0" w14:rev="0"/>
              </w14:lightRig>
            </w14:scene3d>
          </w:rPr>
          <w:t>4.4.7</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ORAL PRESENTATIONS</w:t>
        </w:r>
        <w:r w:rsidR="005B756E">
          <w:rPr>
            <w:noProof/>
            <w:webHidden/>
          </w:rPr>
          <w:tab/>
        </w:r>
        <w:r w:rsidR="005B756E">
          <w:rPr>
            <w:noProof/>
            <w:webHidden/>
          </w:rPr>
          <w:fldChar w:fldCharType="begin"/>
        </w:r>
        <w:r w:rsidR="005B756E">
          <w:rPr>
            <w:noProof/>
            <w:webHidden/>
          </w:rPr>
          <w:instrText xml:space="preserve"> PAGEREF _Toc81306606 \h </w:instrText>
        </w:r>
        <w:r w:rsidR="005B756E">
          <w:rPr>
            <w:noProof/>
            <w:webHidden/>
          </w:rPr>
        </w:r>
        <w:r w:rsidR="005B756E">
          <w:rPr>
            <w:noProof/>
            <w:webHidden/>
          </w:rPr>
          <w:fldChar w:fldCharType="separate"/>
        </w:r>
        <w:r w:rsidR="005B756E">
          <w:rPr>
            <w:noProof/>
            <w:webHidden/>
          </w:rPr>
          <w:t>53</w:t>
        </w:r>
        <w:r w:rsidR="005B756E">
          <w:rPr>
            <w:noProof/>
            <w:webHidden/>
          </w:rPr>
          <w:fldChar w:fldCharType="end"/>
        </w:r>
      </w:hyperlink>
    </w:p>
    <w:p w14:paraId="0D1D6EA8"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607" w:history="1">
        <w:r w:rsidR="005B756E" w:rsidRPr="00C30359">
          <w:rPr>
            <w:rStyle w:val="Hyperlink"/>
            <w:noProof/>
            <w14:scene3d>
              <w14:camera w14:prst="orthographicFront"/>
              <w14:lightRig w14:rig="threePt" w14:dir="t">
                <w14:rot w14:lat="0" w14:lon="0" w14:rev="0"/>
              </w14:lightRig>
            </w14:scene3d>
          </w:rPr>
          <w:t>5.0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SPECIAL CONTRACTUAL TERMS AND CONDITIONS APPLICABLE TO THE BLANKET P.O.</w:t>
        </w:r>
        <w:r w:rsidR="005B756E">
          <w:rPr>
            <w:noProof/>
            <w:webHidden/>
          </w:rPr>
          <w:tab/>
        </w:r>
        <w:r w:rsidR="005B756E">
          <w:rPr>
            <w:noProof/>
            <w:webHidden/>
          </w:rPr>
          <w:fldChar w:fldCharType="begin"/>
        </w:r>
        <w:r w:rsidR="005B756E">
          <w:rPr>
            <w:noProof/>
            <w:webHidden/>
          </w:rPr>
          <w:instrText xml:space="preserve"> PAGEREF _Toc81306607 \h </w:instrText>
        </w:r>
        <w:r w:rsidR="005B756E">
          <w:rPr>
            <w:noProof/>
            <w:webHidden/>
          </w:rPr>
        </w:r>
        <w:r w:rsidR="005B756E">
          <w:rPr>
            <w:noProof/>
            <w:webHidden/>
          </w:rPr>
          <w:fldChar w:fldCharType="separate"/>
        </w:r>
        <w:r w:rsidR="005B756E">
          <w:rPr>
            <w:noProof/>
            <w:webHidden/>
          </w:rPr>
          <w:t>54</w:t>
        </w:r>
        <w:r w:rsidR="005B756E">
          <w:rPr>
            <w:noProof/>
            <w:webHidden/>
          </w:rPr>
          <w:fldChar w:fldCharType="end"/>
        </w:r>
      </w:hyperlink>
    </w:p>
    <w:p w14:paraId="3D2AECF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08" w:history="1">
        <w:r w:rsidR="005B756E" w:rsidRPr="00C30359">
          <w:rPr>
            <w:rStyle w:val="Hyperlink"/>
            <w:noProof/>
            <w14:scene3d>
              <w14:camera w14:prst="orthographicFront"/>
              <w14:lightRig w14:rig="threePt" w14:dir="t">
                <w14:rot w14:lat="0" w14:lon="0" w14:rev="0"/>
              </w14:lightRig>
            </w14:scene3d>
          </w:rPr>
          <w:t>5.1</w:t>
        </w:r>
        <w:r w:rsidR="005B756E">
          <w:rPr>
            <w:rFonts w:asciiTheme="minorHAnsi" w:eastAsiaTheme="minorEastAsia" w:hAnsiTheme="minorHAnsi" w:cstheme="minorBidi"/>
            <w:caps w:val="0"/>
            <w:noProof/>
            <w:sz w:val="22"/>
            <w:szCs w:val="22"/>
          </w:rPr>
          <w:tab/>
        </w:r>
        <w:r w:rsidR="005B756E" w:rsidRPr="00C30359">
          <w:rPr>
            <w:rStyle w:val="Hyperlink"/>
            <w:noProof/>
          </w:rPr>
          <w:t>PRECEDENCE OF SPECIAL CONTRACTUAL TERMS AND CONDITIONS</w:t>
        </w:r>
        <w:r w:rsidR="005B756E">
          <w:rPr>
            <w:noProof/>
            <w:webHidden/>
          </w:rPr>
          <w:tab/>
        </w:r>
        <w:r w:rsidR="005B756E">
          <w:rPr>
            <w:noProof/>
            <w:webHidden/>
          </w:rPr>
          <w:fldChar w:fldCharType="begin"/>
        </w:r>
        <w:r w:rsidR="005B756E">
          <w:rPr>
            <w:noProof/>
            <w:webHidden/>
          </w:rPr>
          <w:instrText xml:space="preserve"> PAGEREF _Toc81306608 \h </w:instrText>
        </w:r>
        <w:r w:rsidR="005B756E">
          <w:rPr>
            <w:noProof/>
            <w:webHidden/>
          </w:rPr>
        </w:r>
        <w:r w:rsidR="005B756E">
          <w:rPr>
            <w:noProof/>
            <w:webHidden/>
          </w:rPr>
          <w:fldChar w:fldCharType="separate"/>
        </w:r>
        <w:r w:rsidR="005B756E">
          <w:rPr>
            <w:noProof/>
            <w:webHidden/>
          </w:rPr>
          <w:t>54</w:t>
        </w:r>
        <w:r w:rsidR="005B756E">
          <w:rPr>
            <w:noProof/>
            <w:webHidden/>
          </w:rPr>
          <w:fldChar w:fldCharType="end"/>
        </w:r>
      </w:hyperlink>
    </w:p>
    <w:p w14:paraId="32D2641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09" w:history="1">
        <w:r w:rsidR="005B756E" w:rsidRPr="00C30359">
          <w:rPr>
            <w:rStyle w:val="Hyperlink"/>
            <w:noProof/>
            <w14:scene3d>
              <w14:camera w14:prst="orthographicFront"/>
              <w14:lightRig w14:rig="threePt" w14:dir="t">
                <w14:rot w14:lat="0" w14:lon="0" w14:rev="0"/>
              </w14:lightRig>
            </w14:scene3d>
          </w:rPr>
          <w:t>5.2</w:t>
        </w:r>
        <w:r w:rsidR="005B756E">
          <w:rPr>
            <w:rFonts w:asciiTheme="minorHAnsi" w:eastAsiaTheme="minorEastAsia" w:hAnsiTheme="minorHAnsi" w:cstheme="minorBidi"/>
            <w:caps w:val="0"/>
            <w:noProof/>
            <w:sz w:val="22"/>
            <w:szCs w:val="22"/>
          </w:rPr>
          <w:tab/>
        </w:r>
        <w:r w:rsidR="005B756E" w:rsidRPr="00C30359">
          <w:rPr>
            <w:rStyle w:val="Hyperlink"/>
            <w:noProof/>
          </w:rPr>
          <w:t>BLANKET P.O. TERM AND EXTENSION OPTION</w:t>
        </w:r>
        <w:r w:rsidR="005B756E">
          <w:rPr>
            <w:noProof/>
            <w:webHidden/>
          </w:rPr>
          <w:tab/>
        </w:r>
        <w:r w:rsidR="005B756E">
          <w:rPr>
            <w:noProof/>
            <w:webHidden/>
          </w:rPr>
          <w:fldChar w:fldCharType="begin"/>
        </w:r>
        <w:r w:rsidR="005B756E">
          <w:rPr>
            <w:noProof/>
            <w:webHidden/>
          </w:rPr>
          <w:instrText xml:space="preserve"> PAGEREF _Toc81306609 \h </w:instrText>
        </w:r>
        <w:r w:rsidR="005B756E">
          <w:rPr>
            <w:noProof/>
            <w:webHidden/>
          </w:rPr>
        </w:r>
        <w:r w:rsidR="005B756E">
          <w:rPr>
            <w:noProof/>
            <w:webHidden/>
          </w:rPr>
          <w:fldChar w:fldCharType="separate"/>
        </w:r>
        <w:r w:rsidR="005B756E">
          <w:rPr>
            <w:noProof/>
            <w:webHidden/>
          </w:rPr>
          <w:t>54</w:t>
        </w:r>
        <w:r w:rsidR="005B756E">
          <w:rPr>
            <w:noProof/>
            <w:webHidden/>
          </w:rPr>
          <w:fldChar w:fldCharType="end"/>
        </w:r>
      </w:hyperlink>
    </w:p>
    <w:p w14:paraId="4C570A2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0" w:history="1">
        <w:r w:rsidR="005B756E" w:rsidRPr="00C30359">
          <w:rPr>
            <w:rStyle w:val="Hyperlink"/>
            <w:noProof/>
            <w14:scene3d>
              <w14:camera w14:prst="orthographicFront"/>
              <w14:lightRig w14:rig="threePt" w14:dir="t">
                <w14:rot w14:lat="0" w14:lon="0" w14:rev="0"/>
              </w14:lightRig>
            </w14:scene3d>
          </w:rPr>
          <w:t>5.3</w:t>
        </w:r>
        <w:r w:rsidR="005B756E">
          <w:rPr>
            <w:rFonts w:asciiTheme="minorHAnsi" w:eastAsiaTheme="minorEastAsia" w:hAnsiTheme="minorHAnsi" w:cstheme="minorBidi"/>
            <w:caps w:val="0"/>
            <w:noProof/>
            <w:sz w:val="22"/>
            <w:szCs w:val="22"/>
          </w:rPr>
          <w:tab/>
        </w:r>
        <w:r w:rsidR="005B756E" w:rsidRPr="00C30359">
          <w:rPr>
            <w:rStyle w:val="Hyperlink"/>
            <w:noProof/>
          </w:rPr>
          <w:t>BLANKET P.O. TRANSITION</w:t>
        </w:r>
        <w:r w:rsidR="005B756E">
          <w:rPr>
            <w:noProof/>
            <w:webHidden/>
          </w:rPr>
          <w:tab/>
        </w:r>
        <w:r w:rsidR="005B756E">
          <w:rPr>
            <w:noProof/>
            <w:webHidden/>
          </w:rPr>
          <w:fldChar w:fldCharType="begin"/>
        </w:r>
        <w:r w:rsidR="005B756E">
          <w:rPr>
            <w:noProof/>
            <w:webHidden/>
          </w:rPr>
          <w:instrText xml:space="preserve"> PAGEREF _Toc81306610 \h </w:instrText>
        </w:r>
        <w:r w:rsidR="005B756E">
          <w:rPr>
            <w:noProof/>
            <w:webHidden/>
          </w:rPr>
        </w:r>
        <w:r w:rsidR="005B756E">
          <w:rPr>
            <w:noProof/>
            <w:webHidden/>
          </w:rPr>
          <w:fldChar w:fldCharType="separate"/>
        </w:r>
        <w:r w:rsidR="005B756E">
          <w:rPr>
            <w:noProof/>
            <w:webHidden/>
          </w:rPr>
          <w:t>54</w:t>
        </w:r>
        <w:r w:rsidR="005B756E">
          <w:rPr>
            <w:noProof/>
            <w:webHidden/>
          </w:rPr>
          <w:fldChar w:fldCharType="end"/>
        </w:r>
      </w:hyperlink>
    </w:p>
    <w:p w14:paraId="422CF8F8"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1" w:history="1">
        <w:r w:rsidR="005B756E" w:rsidRPr="00C30359">
          <w:rPr>
            <w:rStyle w:val="Hyperlink"/>
            <w:noProof/>
            <w14:scene3d>
              <w14:camera w14:prst="orthographicFront"/>
              <w14:lightRig w14:rig="threePt" w14:dir="t">
                <w14:rot w14:lat="0" w14:lon="0" w14:rev="0"/>
              </w14:lightRig>
            </w14:scene3d>
          </w:rPr>
          <w:t>5.4</w:t>
        </w:r>
        <w:r w:rsidR="005B756E">
          <w:rPr>
            <w:rFonts w:asciiTheme="minorHAnsi" w:eastAsiaTheme="minorEastAsia" w:hAnsiTheme="minorHAnsi" w:cstheme="minorBidi"/>
            <w:caps w:val="0"/>
            <w:noProof/>
            <w:sz w:val="22"/>
            <w:szCs w:val="22"/>
          </w:rPr>
          <w:tab/>
        </w:r>
        <w:r w:rsidR="005B756E" w:rsidRPr="00C30359">
          <w:rPr>
            <w:rStyle w:val="Hyperlink"/>
            <w:noProof/>
          </w:rPr>
          <w:t>CHANGE ORDER</w:t>
        </w:r>
        <w:r w:rsidR="005B756E">
          <w:rPr>
            <w:noProof/>
            <w:webHidden/>
          </w:rPr>
          <w:tab/>
        </w:r>
        <w:r w:rsidR="005B756E">
          <w:rPr>
            <w:noProof/>
            <w:webHidden/>
          </w:rPr>
          <w:fldChar w:fldCharType="begin"/>
        </w:r>
        <w:r w:rsidR="005B756E">
          <w:rPr>
            <w:noProof/>
            <w:webHidden/>
          </w:rPr>
          <w:instrText xml:space="preserve"> PAGEREF _Toc81306611 \h </w:instrText>
        </w:r>
        <w:r w:rsidR="005B756E">
          <w:rPr>
            <w:noProof/>
            <w:webHidden/>
          </w:rPr>
        </w:r>
        <w:r w:rsidR="005B756E">
          <w:rPr>
            <w:noProof/>
            <w:webHidden/>
          </w:rPr>
          <w:fldChar w:fldCharType="separate"/>
        </w:r>
        <w:r w:rsidR="005B756E">
          <w:rPr>
            <w:noProof/>
            <w:webHidden/>
          </w:rPr>
          <w:t>55</w:t>
        </w:r>
        <w:r w:rsidR="005B756E">
          <w:rPr>
            <w:noProof/>
            <w:webHidden/>
          </w:rPr>
          <w:fldChar w:fldCharType="end"/>
        </w:r>
      </w:hyperlink>
    </w:p>
    <w:p w14:paraId="52581F8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2" w:history="1">
        <w:r w:rsidR="005B756E" w:rsidRPr="00C30359">
          <w:rPr>
            <w:rStyle w:val="Hyperlink"/>
            <w:noProof/>
            <w14:scene3d>
              <w14:camera w14:prst="orthographicFront"/>
              <w14:lightRig w14:rig="threePt" w14:dir="t">
                <w14:rot w14:lat="0" w14:lon="0" w14:rev="0"/>
              </w14:lightRig>
            </w14:scene3d>
          </w:rPr>
          <w:t>5.5</w:t>
        </w:r>
        <w:r w:rsidR="005B756E">
          <w:rPr>
            <w:rFonts w:asciiTheme="minorHAnsi" w:eastAsiaTheme="minorEastAsia" w:hAnsiTheme="minorHAnsi" w:cstheme="minorBidi"/>
            <w:caps w:val="0"/>
            <w:noProof/>
            <w:sz w:val="22"/>
            <w:szCs w:val="22"/>
          </w:rPr>
          <w:tab/>
        </w:r>
        <w:r w:rsidR="005B756E" w:rsidRPr="00C30359">
          <w:rPr>
            <w:rStyle w:val="Hyperlink"/>
            <w:noProof/>
          </w:rPr>
          <w:t>VENDOR {CONTRACTOR} RESPONSIBILITIES</w:t>
        </w:r>
        <w:r w:rsidR="005B756E">
          <w:rPr>
            <w:noProof/>
            <w:webHidden/>
          </w:rPr>
          <w:tab/>
        </w:r>
        <w:r w:rsidR="005B756E">
          <w:rPr>
            <w:noProof/>
            <w:webHidden/>
          </w:rPr>
          <w:fldChar w:fldCharType="begin"/>
        </w:r>
        <w:r w:rsidR="005B756E">
          <w:rPr>
            <w:noProof/>
            <w:webHidden/>
          </w:rPr>
          <w:instrText xml:space="preserve"> PAGEREF _Toc81306612 \h </w:instrText>
        </w:r>
        <w:r w:rsidR="005B756E">
          <w:rPr>
            <w:noProof/>
            <w:webHidden/>
          </w:rPr>
        </w:r>
        <w:r w:rsidR="005B756E">
          <w:rPr>
            <w:noProof/>
            <w:webHidden/>
          </w:rPr>
          <w:fldChar w:fldCharType="separate"/>
        </w:r>
        <w:r w:rsidR="005B756E">
          <w:rPr>
            <w:noProof/>
            <w:webHidden/>
          </w:rPr>
          <w:t>55</w:t>
        </w:r>
        <w:r w:rsidR="005B756E">
          <w:rPr>
            <w:noProof/>
            <w:webHidden/>
          </w:rPr>
          <w:fldChar w:fldCharType="end"/>
        </w:r>
      </w:hyperlink>
    </w:p>
    <w:p w14:paraId="19BE6B4B"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3" w:history="1">
        <w:r w:rsidR="005B756E" w:rsidRPr="00C30359">
          <w:rPr>
            <w:rStyle w:val="Hyperlink"/>
            <w:noProof/>
            <w14:scene3d>
              <w14:camera w14:prst="orthographicFront"/>
              <w14:lightRig w14:rig="threePt" w14:dir="t">
                <w14:rot w14:lat="0" w14:lon="0" w14:rev="0"/>
              </w14:lightRig>
            </w14:scene3d>
          </w:rPr>
          <w:t>5.6</w:t>
        </w:r>
        <w:r w:rsidR="005B756E">
          <w:rPr>
            <w:rFonts w:asciiTheme="minorHAnsi" w:eastAsiaTheme="minorEastAsia" w:hAnsiTheme="minorHAnsi" w:cstheme="minorBidi"/>
            <w:caps w:val="0"/>
            <w:noProof/>
            <w:sz w:val="22"/>
            <w:szCs w:val="22"/>
          </w:rPr>
          <w:tab/>
        </w:r>
        <w:r w:rsidR="005B756E" w:rsidRPr="00C30359">
          <w:rPr>
            <w:rStyle w:val="Hyperlink"/>
            <w:noProof/>
          </w:rPr>
          <w:t>SUBSTITUTION OF STAFF</w:t>
        </w:r>
        <w:r w:rsidR="005B756E">
          <w:rPr>
            <w:noProof/>
            <w:webHidden/>
          </w:rPr>
          <w:tab/>
        </w:r>
        <w:r w:rsidR="005B756E">
          <w:rPr>
            <w:noProof/>
            <w:webHidden/>
          </w:rPr>
          <w:fldChar w:fldCharType="begin"/>
        </w:r>
        <w:r w:rsidR="005B756E">
          <w:rPr>
            <w:noProof/>
            <w:webHidden/>
          </w:rPr>
          <w:instrText xml:space="preserve"> PAGEREF _Toc81306613 \h </w:instrText>
        </w:r>
        <w:r w:rsidR="005B756E">
          <w:rPr>
            <w:noProof/>
            <w:webHidden/>
          </w:rPr>
        </w:r>
        <w:r w:rsidR="005B756E">
          <w:rPr>
            <w:noProof/>
            <w:webHidden/>
          </w:rPr>
          <w:fldChar w:fldCharType="separate"/>
        </w:r>
        <w:r w:rsidR="005B756E">
          <w:rPr>
            <w:noProof/>
            <w:webHidden/>
          </w:rPr>
          <w:t>55</w:t>
        </w:r>
        <w:r w:rsidR="005B756E">
          <w:rPr>
            <w:noProof/>
            <w:webHidden/>
          </w:rPr>
          <w:fldChar w:fldCharType="end"/>
        </w:r>
      </w:hyperlink>
    </w:p>
    <w:p w14:paraId="3926C94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4" w:history="1">
        <w:r w:rsidR="005B756E" w:rsidRPr="00C30359">
          <w:rPr>
            <w:rStyle w:val="Hyperlink"/>
            <w:noProof/>
            <w14:scene3d>
              <w14:camera w14:prst="orthographicFront"/>
              <w14:lightRig w14:rig="threePt" w14:dir="t">
                <w14:rot w14:lat="0" w14:lon="0" w14:rev="0"/>
              </w14:lightRig>
            </w14:scene3d>
          </w:rPr>
          <w:t>5.7</w:t>
        </w:r>
        <w:r w:rsidR="005B756E">
          <w:rPr>
            <w:rFonts w:asciiTheme="minorHAnsi" w:eastAsiaTheme="minorEastAsia" w:hAnsiTheme="minorHAnsi" w:cstheme="minorBidi"/>
            <w:caps w:val="0"/>
            <w:noProof/>
            <w:sz w:val="22"/>
            <w:szCs w:val="22"/>
          </w:rPr>
          <w:tab/>
        </w:r>
        <w:r w:rsidR="005B756E" w:rsidRPr="00C30359">
          <w:rPr>
            <w:rStyle w:val="Hyperlink"/>
            <w:noProof/>
          </w:rPr>
          <w:t>SUBSTITUTION OR ADDITION OF SUBCONTRACTOR(S)</w:t>
        </w:r>
        <w:r w:rsidR="005B756E">
          <w:rPr>
            <w:noProof/>
            <w:webHidden/>
          </w:rPr>
          <w:tab/>
        </w:r>
        <w:r w:rsidR="005B756E">
          <w:rPr>
            <w:noProof/>
            <w:webHidden/>
          </w:rPr>
          <w:fldChar w:fldCharType="begin"/>
        </w:r>
        <w:r w:rsidR="005B756E">
          <w:rPr>
            <w:noProof/>
            <w:webHidden/>
          </w:rPr>
          <w:instrText xml:space="preserve"> PAGEREF _Toc81306614 \h </w:instrText>
        </w:r>
        <w:r w:rsidR="005B756E">
          <w:rPr>
            <w:noProof/>
            <w:webHidden/>
          </w:rPr>
        </w:r>
        <w:r w:rsidR="005B756E">
          <w:rPr>
            <w:noProof/>
            <w:webHidden/>
          </w:rPr>
          <w:fldChar w:fldCharType="separate"/>
        </w:r>
        <w:r w:rsidR="005B756E">
          <w:rPr>
            <w:noProof/>
            <w:webHidden/>
          </w:rPr>
          <w:t>55</w:t>
        </w:r>
        <w:r w:rsidR="005B756E">
          <w:rPr>
            <w:noProof/>
            <w:webHidden/>
          </w:rPr>
          <w:fldChar w:fldCharType="end"/>
        </w:r>
      </w:hyperlink>
    </w:p>
    <w:p w14:paraId="20048901"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5" w:history="1">
        <w:r w:rsidR="005B756E" w:rsidRPr="00C30359">
          <w:rPr>
            <w:rStyle w:val="Hyperlink"/>
            <w:noProof/>
            <w14:scene3d>
              <w14:camera w14:prst="orthographicFront"/>
              <w14:lightRig w14:rig="threePt" w14:dir="t">
                <w14:rot w14:lat="0" w14:lon="0" w14:rev="0"/>
              </w14:lightRig>
            </w14:scene3d>
          </w:rPr>
          <w:t>5.8</w:t>
        </w:r>
        <w:r w:rsidR="005B756E">
          <w:rPr>
            <w:rFonts w:asciiTheme="minorHAnsi" w:eastAsiaTheme="minorEastAsia" w:hAnsiTheme="minorHAnsi" w:cstheme="minorBidi"/>
            <w:caps w:val="0"/>
            <w:noProof/>
            <w:sz w:val="22"/>
            <w:szCs w:val="22"/>
          </w:rPr>
          <w:tab/>
        </w:r>
        <w:r w:rsidR="005B756E" w:rsidRPr="00C30359">
          <w:rPr>
            <w:rStyle w:val="Hyperlink"/>
            <w:noProof/>
          </w:rPr>
          <w:t>OWNERSHIP OF MATERIAL</w:t>
        </w:r>
        <w:r w:rsidR="005B756E">
          <w:rPr>
            <w:noProof/>
            <w:webHidden/>
          </w:rPr>
          <w:tab/>
        </w:r>
        <w:r w:rsidR="005B756E">
          <w:rPr>
            <w:noProof/>
            <w:webHidden/>
          </w:rPr>
          <w:fldChar w:fldCharType="begin"/>
        </w:r>
        <w:r w:rsidR="005B756E">
          <w:rPr>
            <w:noProof/>
            <w:webHidden/>
          </w:rPr>
          <w:instrText xml:space="preserve"> PAGEREF _Toc81306615 \h </w:instrText>
        </w:r>
        <w:r w:rsidR="005B756E">
          <w:rPr>
            <w:noProof/>
            <w:webHidden/>
          </w:rPr>
        </w:r>
        <w:r w:rsidR="005B756E">
          <w:rPr>
            <w:noProof/>
            <w:webHidden/>
          </w:rPr>
          <w:fldChar w:fldCharType="separate"/>
        </w:r>
        <w:r w:rsidR="005B756E">
          <w:rPr>
            <w:noProof/>
            <w:webHidden/>
          </w:rPr>
          <w:t>56</w:t>
        </w:r>
        <w:r w:rsidR="005B756E">
          <w:rPr>
            <w:noProof/>
            <w:webHidden/>
          </w:rPr>
          <w:fldChar w:fldCharType="end"/>
        </w:r>
      </w:hyperlink>
    </w:p>
    <w:p w14:paraId="6908A78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16" w:history="1">
        <w:r w:rsidR="005B756E" w:rsidRPr="00C30359">
          <w:rPr>
            <w:rStyle w:val="Hyperlink"/>
            <w:noProof/>
            <w14:scene3d>
              <w14:camera w14:prst="orthographicFront"/>
              <w14:lightRig w14:rig="threePt" w14:dir="t">
                <w14:rot w14:lat="0" w14:lon="0" w14:rev="0"/>
              </w14:lightRig>
            </w14:scene3d>
          </w:rPr>
          <w:t>5.9</w:t>
        </w:r>
        <w:r w:rsidR="005B756E">
          <w:rPr>
            <w:rFonts w:asciiTheme="minorHAnsi" w:eastAsiaTheme="minorEastAsia" w:hAnsiTheme="minorHAnsi" w:cstheme="minorBidi"/>
            <w:caps w:val="0"/>
            <w:noProof/>
            <w:sz w:val="22"/>
            <w:szCs w:val="22"/>
          </w:rPr>
          <w:tab/>
        </w:r>
        <w:r w:rsidR="005B756E" w:rsidRPr="00C30359">
          <w:rPr>
            <w:rStyle w:val="Hyperlink"/>
            <w:noProof/>
          </w:rPr>
          <w:t>CONFIDENTIALITY</w:t>
        </w:r>
        <w:r w:rsidR="005B756E">
          <w:rPr>
            <w:noProof/>
            <w:webHidden/>
          </w:rPr>
          <w:tab/>
        </w:r>
        <w:r w:rsidR="005B756E">
          <w:rPr>
            <w:noProof/>
            <w:webHidden/>
          </w:rPr>
          <w:fldChar w:fldCharType="begin"/>
        </w:r>
        <w:r w:rsidR="005B756E">
          <w:rPr>
            <w:noProof/>
            <w:webHidden/>
          </w:rPr>
          <w:instrText xml:space="preserve"> PAGEREF _Toc81306616 \h </w:instrText>
        </w:r>
        <w:r w:rsidR="005B756E">
          <w:rPr>
            <w:noProof/>
            <w:webHidden/>
          </w:rPr>
        </w:r>
        <w:r w:rsidR="005B756E">
          <w:rPr>
            <w:noProof/>
            <w:webHidden/>
          </w:rPr>
          <w:fldChar w:fldCharType="separate"/>
        </w:r>
        <w:r w:rsidR="005B756E">
          <w:rPr>
            <w:noProof/>
            <w:webHidden/>
          </w:rPr>
          <w:t>56</w:t>
        </w:r>
        <w:r w:rsidR="005B756E">
          <w:rPr>
            <w:noProof/>
            <w:webHidden/>
          </w:rPr>
          <w:fldChar w:fldCharType="end"/>
        </w:r>
      </w:hyperlink>
    </w:p>
    <w:p w14:paraId="0C0FE0C7"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17" w:history="1">
        <w:r w:rsidR="005B756E" w:rsidRPr="00C30359">
          <w:rPr>
            <w:rStyle w:val="Hyperlink"/>
            <w:noProof/>
            <w14:scene3d>
              <w14:camera w14:prst="orthographicFront"/>
              <w14:lightRig w14:rig="threePt" w14:dir="t">
                <w14:rot w14:lat="0" w14:lon="0" w14:rev="0"/>
              </w14:lightRig>
            </w14:scene3d>
          </w:rPr>
          <w:t>5.10</w:t>
        </w:r>
        <w:r w:rsidR="005B756E">
          <w:rPr>
            <w:rFonts w:asciiTheme="minorHAnsi" w:eastAsiaTheme="minorEastAsia" w:hAnsiTheme="minorHAnsi" w:cstheme="minorBidi"/>
            <w:caps w:val="0"/>
            <w:noProof/>
            <w:sz w:val="22"/>
            <w:szCs w:val="22"/>
          </w:rPr>
          <w:tab/>
        </w:r>
        <w:r w:rsidR="005B756E" w:rsidRPr="00C30359">
          <w:rPr>
            <w:rStyle w:val="Hyperlink"/>
            <w:noProof/>
          </w:rPr>
          <w:t>NEWS RELEASES</w:t>
        </w:r>
        <w:r w:rsidR="005B756E">
          <w:rPr>
            <w:noProof/>
            <w:webHidden/>
          </w:rPr>
          <w:tab/>
        </w:r>
        <w:r w:rsidR="005B756E">
          <w:rPr>
            <w:noProof/>
            <w:webHidden/>
          </w:rPr>
          <w:fldChar w:fldCharType="begin"/>
        </w:r>
        <w:r w:rsidR="005B756E">
          <w:rPr>
            <w:noProof/>
            <w:webHidden/>
          </w:rPr>
          <w:instrText xml:space="preserve"> PAGEREF _Toc81306617 \h </w:instrText>
        </w:r>
        <w:r w:rsidR="005B756E">
          <w:rPr>
            <w:noProof/>
            <w:webHidden/>
          </w:rPr>
        </w:r>
        <w:r w:rsidR="005B756E">
          <w:rPr>
            <w:noProof/>
            <w:webHidden/>
          </w:rPr>
          <w:fldChar w:fldCharType="separate"/>
        </w:r>
        <w:r w:rsidR="005B756E">
          <w:rPr>
            <w:noProof/>
            <w:webHidden/>
          </w:rPr>
          <w:t>57</w:t>
        </w:r>
        <w:r w:rsidR="005B756E">
          <w:rPr>
            <w:noProof/>
            <w:webHidden/>
          </w:rPr>
          <w:fldChar w:fldCharType="end"/>
        </w:r>
      </w:hyperlink>
    </w:p>
    <w:p w14:paraId="582EFA00"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18" w:history="1">
        <w:r w:rsidR="005B756E" w:rsidRPr="00C30359">
          <w:rPr>
            <w:rStyle w:val="Hyperlink"/>
            <w:noProof/>
            <w14:scene3d>
              <w14:camera w14:prst="orthographicFront"/>
              <w14:lightRig w14:rig="threePt" w14:dir="t">
                <w14:rot w14:lat="0" w14:lon="0" w14:rev="0"/>
              </w14:lightRig>
            </w14:scene3d>
          </w:rPr>
          <w:t>5.11</w:t>
        </w:r>
        <w:r w:rsidR="005B756E">
          <w:rPr>
            <w:rFonts w:asciiTheme="minorHAnsi" w:eastAsiaTheme="minorEastAsia" w:hAnsiTheme="minorHAnsi" w:cstheme="minorBidi"/>
            <w:caps w:val="0"/>
            <w:noProof/>
            <w:sz w:val="22"/>
            <w:szCs w:val="22"/>
          </w:rPr>
          <w:tab/>
        </w:r>
        <w:r w:rsidR="005B756E" w:rsidRPr="00C30359">
          <w:rPr>
            <w:rStyle w:val="Hyperlink"/>
            <w:noProof/>
          </w:rPr>
          <w:t>ADVERTISING</w:t>
        </w:r>
        <w:r w:rsidR="005B756E">
          <w:rPr>
            <w:noProof/>
            <w:webHidden/>
          </w:rPr>
          <w:tab/>
        </w:r>
        <w:r w:rsidR="005B756E">
          <w:rPr>
            <w:noProof/>
            <w:webHidden/>
          </w:rPr>
          <w:fldChar w:fldCharType="begin"/>
        </w:r>
        <w:r w:rsidR="005B756E">
          <w:rPr>
            <w:noProof/>
            <w:webHidden/>
          </w:rPr>
          <w:instrText xml:space="preserve"> PAGEREF _Toc81306618 \h </w:instrText>
        </w:r>
        <w:r w:rsidR="005B756E">
          <w:rPr>
            <w:noProof/>
            <w:webHidden/>
          </w:rPr>
        </w:r>
        <w:r w:rsidR="005B756E">
          <w:rPr>
            <w:noProof/>
            <w:webHidden/>
          </w:rPr>
          <w:fldChar w:fldCharType="separate"/>
        </w:r>
        <w:r w:rsidR="005B756E">
          <w:rPr>
            <w:noProof/>
            <w:webHidden/>
          </w:rPr>
          <w:t>57</w:t>
        </w:r>
        <w:r w:rsidR="005B756E">
          <w:rPr>
            <w:noProof/>
            <w:webHidden/>
          </w:rPr>
          <w:fldChar w:fldCharType="end"/>
        </w:r>
      </w:hyperlink>
    </w:p>
    <w:p w14:paraId="1D39A553"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19" w:history="1">
        <w:r w:rsidR="005B756E" w:rsidRPr="00C30359">
          <w:rPr>
            <w:rStyle w:val="Hyperlink"/>
            <w:noProof/>
            <w14:scene3d>
              <w14:camera w14:prst="orthographicFront"/>
              <w14:lightRig w14:rig="threePt" w14:dir="t">
                <w14:rot w14:lat="0" w14:lon="0" w14:rev="0"/>
              </w14:lightRig>
            </w14:scene3d>
          </w:rPr>
          <w:t>5.12</w:t>
        </w:r>
        <w:r w:rsidR="005B756E">
          <w:rPr>
            <w:rFonts w:asciiTheme="minorHAnsi" w:eastAsiaTheme="minorEastAsia" w:hAnsiTheme="minorHAnsi" w:cstheme="minorBidi"/>
            <w:caps w:val="0"/>
            <w:noProof/>
            <w:sz w:val="22"/>
            <w:szCs w:val="22"/>
          </w:rPr>
          <w:tab/>
        </w:r>
        <w:r w:rsidR="005B756E" w:rsidRPr="00C30359">
          <w:rPr>
            <w:rStyle w:val="Hyperlink"/>
            <w:noProof/>
          </w:rPr>
          <w:t>LICENSES AND PERMITS</w:t>
        </w:r>
        <w:r w:rsidR="005B756E">
          <w:rPr>
            <w:noProof/>
            <w:webHidden/>
          </w:rPr>
          <w:tab/>
        </w:r>
        <w:r w:rsidR="005B756E">
          <w:rPr>
            <w:noProof/>
            <w:webHidden/>
          </w:rPr>
          <w:fldChar w:fldCharType="begin"/>
        </w:r>
        <w:r w:rsidR="005B756E">
          <w:rPr>
            <w:noProof/>
            <w:webHidden/>
          </w:rPr>
          <w:instrText xml:space="preserve"> PAGEREF _Toc81306619 \h </w:instrText>
        </w:r>
        <w:r w:rsidR="005B756E">
          <w:rPr>
            <w:noProof/>
            <w:webHidden/>
          </w:rPr>
        </w:r>
        <w:r w:rsidR="005B756E">
          <w:rPr>
            <w:noProof/>
            <w:webHidden/>
          </w:rPr>
          <w:fldChar w:fldCharType="separate"/>
        </w:r>
        <w:r w:rsidR="005B756E">
          <w:rPr>
            <w:noProof/>
            <w:webHidden/>
          </w:rPr>
          <w:t>57</w:t>
        </w:r>
        <w:r w:rsidR="005B756E">
          <w:rPr>
            <w:noProof/>
            <w:webHidden/>
          </w:rPr>
          <w:fldChar w:fldCharType="end"/>
        </w:r>
      </w:hyperlink>
    </w:p>
    <w:p w14:paraId="47881407"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20" w:history="1">
        <w:r w:rsidR="005B756E" w:rsidRPr="00C30359">
          <w:rPr>
            <w:rStyle w:val="Hyperlink"/>
            <w:noProof/>
            <w14:scene3d>
              <w14:camera w14:prst="orthographicFront"/>
              <w14:lightRig w14:rig="threePt" w14:dir="t">
                <w14:rot w14:lat="0" w14:lon="0" w14:rev="0"/>
              </w14:lightRig>
            </w14:scene3d>
          </w:rPr>
          <w:t>5.13</w:t>
        </w:r>
        <w:r w:rsidR="005B756E">
          <w:rPr>
            <w:rFonts w:asciiTheme="minorHAnsi" w:eastAsiaTheme="minorEastAsia" w:hAnsiTheme="minorHAnsi" w:cstheme="minorBidi"/>
            <w:caps w:val="0"/>
            <w:noProof/>
            <w:sz w:val="22"/>
            <w:szCs w:val="22"/>
          </w:rPr>
          <w:tab/>
        </w:r>
        <w:r w:rsidR="005B756E" w:rsidRPr="00C30359">
          <w:rPr>
            <w:rStyle w:val="Hyperlink"/>
            <w:noProof/>
          </w:rPr>
          <w:t>CLAIMS AND REMEDIES</w:t>
        </w:r>
        <w:r w:rsidR="005B756E">
          <w:rPr>
            <w:noProof/>
            <w:webHidden/>
          </w:rPr>
          <w:tab/>
        </w:r>
        <w:r w:rsidR="005B756E">
          <w:rPr>
            <w:noProof/>
            <w:webHidden/>
          </w:rPr>
          <w:fldChar w:fldCharType="begin"/>
        </w:r>
        <w:r w:rsidR="005B756E">
          <w:rPr>
            <w:noProof/>
            <w:webHidden/>
          </w:rPr>
          <w:instrText xml:space="preserve"> PAGEREF _Toc81306620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4A753732" w14:textId="77777777" w:rsidR="005B756E" w:rsidRDefault="00E61FB9">
      <w:pPr>
        <w:pStyle w:val="TOC3"/>
        <w:rPr>
          <w:rFonts w:asciiTheme="minorHAnsi" w:eastAsiaTheme="minorEastAsia" w:hAnsiTheme="minorHAnsi" w:cstheme="minorBidi"/>
          <w:iCs w:val="0"/>
          <w:caps w:val="0"/>
          <w:noProof/>
          <w:sz w:val="22"/>
          <w:szCs w:val="22"/>
        </w:rPr>
      </w:pPr>
      <w:hyperlink w:anchor="_Toc81306621" w:history="1">
        <w:r w:rsidR="005B756E" w:rsidRPr="00C30359">
          <w:rPr>
            <w:rStyle w:val="Hyperlink"/>
            <w:rFonts w:eastAsia="MS Mincho"/>
            <w:noProof/>
            <w14:scene3d>
              <w14:camera w14:prst="orthographicFront"/>
              <w14:lightRig w14:rig="threePt" w14:dir="t">
                <w14:rot w14:lat="0" w14:lon="0" w14:rev="0"/>
              </w14:lightRig>
            </w14:scene3d>
          </w:rPr>
          <w:t>5.13.1</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CLAIMS</w:t>
        </w:r>
        <w:r w:rsidR="005B756E">
          <w:rPr>
            <w:noProof/>
            <w:webHidden/>
          </w:rPr>
          <w:tab/>
        </w:r>
        <w:r w:rsidR="005B756E">
          <w:rPr>
            <w:noProof/>
            <w:webHidden/>
          </w:rPr>
          <w:fldChar w:fldCharType="begin"/>
        </w:r>
        <w:r w:rsidR="005B756E">
          <w:rPr>
            <w:noProof/>
            <w:webHidden/>
          </w:rPr>
          <w:instrText xml:space="preserve"> PAGEREF _Toc81306621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0DD34D29" w14:textId="77777777" w:rsidR="005B756E" w:rsidRDefault="00E61FB9">
      <w:pPr>
        <w:pStyle w:val="TOC3"/>
        <w:rPr>
          <w:rFonts w:asciiTheme="minorHAnsi" w:eastAsiaTheme="minorEastAsia" w:hAnsiTheme="minorHAnsi" w:cstheme="minorBidi"/>
          <w:iCs w:val="0"/>
          <w:caps w:val="0"/>
          <w:noProof/>
          <w:sz w:val="22"/>
          <w:szCs w:val="22"/>
        </w:rPr>
      </w:pPr>
      <w:hyperlink w:anchor="_Toc81306622" w:history="1">
        <w:r w:rsidR="005B756E" w:rsidRPr="00C30359">
          <w:rPr>
            <w:rStyle w:val="Hyperlink"/>
            <w:rFonts w:eastAsia="MS Mincho"/>
            <w:noProof/>
            <w14:scene3d>
              <w14:camera w14:prst="orthographicFront"/>
              <w14:lightRig w14:rig="threePt" w14:dir="t">
                <w14:rot w14:lat="0" w14:lon="0" w14:rev="0"/>
              </w14:lightRig>
            </w14:scene3d>
          </w:rPr>
          <w:t>5.13.2</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REMEDIES</w:t>
        </w:r>
        <w:r w:rsidR="005B756E">
          <w:rPr>
            <w:noProof/>
            <w:webHidden/>
          </w:rPr>
          <w:tab/>
        </w:r>
        <w:r w:rsidR="005B756E">
          <w:rPr>
            <w:noProof/>
            <w:webHidden/>
          </w:rPr>
          <w:fldChar w:fldCharType="begin"/>
        </w:r>
        <w:r w:rsidR="005B756E">
          <w:rPr>
            <w:noProof/>
            <w:webHidden/>
          </w:rPr>
          <w:instrText xml:space="preserve"> PAGEREF _Toc81306622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7E43E91E" w14:textId="77777777" w:rsidR="005B756E" w:rsidRDefault="00E61FB9">
      <w:pPr>
        <w:pStyle w:val="TOC3"/>
        <w:rPr>
          <w:rFonts w:asciiTheme="minorHAnsi" w:eastAsiaTheme="minorEastAsia" w:hAnsiTheme="minorHAnsi" w:cstheme="minorBidi"/>
          <w:iCs w:val="0"/>
          <w:caps w:val="0"/>
          <w:noProof/>
          <w:sz w:val="22"/>
          <w:szCs w:val="22"/>
        </w:rPr>
      </w:pPr>
      <w:hyperlink w:anchor="_Toc81306623" w:history="1">
        <w:r w:rsidR="005B756E" w:rsidRPr="00C30359">
          <w:rPr>
            <w:rStyle w:val="Hyperlink"/>
            <w:rFonts w:eastAsia="MS Mincho"/>
            <w:noProof/>
            <w14:scene3d>
              <w14:camera w14:prst="orthographicFront"/>
              <w14:lightRig w14:rig="threePt" w14:dir="t">
                <w14:rot w14:lat="0" w14:lon="0" w14:rev="0"/>
              </w14:lightRig>
            </w14:scene3d>
          </w:rPr>
          <w:t>5.13.3</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REMEDIES FOR FAILURE TO COMPLY WITH MATERIAL BLANKET P.O. REQUIREMENTS</w:t>
        </w:r>
        <w:r w:rsidR="005B756E">
          <w:rPr>
            <w:noProof/>
            <w:webHidden/>
          </w:rPr>
          <w:tab/>
        </w:r>
        <w:r w:rsidR="005B756E">
          <w:rPr>
            <w:noProof/>
            <w:webHidden/>
          </w:rPr>
          <w:fldChar w:fldCharType="begin"/>
        </w:r>
        <w:r w:rsidR="005B756E">
          <w:rPr>
            <w:noProof/>
            <w:webHidden/>
          </w:rPr>
          <w:instrText xml:space="preserve"> PAGEREF _Toc81306623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0E533231"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24" w:history="1">
        <w:r w:rsidR="005B756E" w:rsidRPr="00C30359">
          <w:rPr>
            <w:rStyle w:val="Hyperlink"/>
            <w:noProof/>
            <w14:scene3d>
              <w14:camera w14:prst="orthographicFront"/>
              <w14:lightRig w14:rig="threePt" w14:dir="t">
                <w14:rot w14:lat="0" w14:lon="0" w14:rev="0"/>
              </w14:lightRig>
            </w14:scene3d>
          </w:rPr>
          <w:t>5.14</w:t>
        </w:r>
        <w:r w:rsidR="005B756E">
          <w:rPr>
            <w:rFonts w:asciiTheme="minorHAnsi" w:eastAsiaTheme="minorEastAsia" w:hAnsiTheme="minorHAnsi" w:cstheme="minorBidi"/>
            <w:caps w:val="0"/>
            <w:noProof/>
            <w:sz w:val="22"/>
            <w:szCs w:val="22"/>
          </w:rPr>
          <w:tab/>
        </w:r>
        <w:r w:rsidR="005B756E" w:rsidRPr="00C30359">
          <w:rPr>
            <w:rStyle w:val="Hyperlink"/>
            <w:noProof/>
          </w:rPr>
          <w:t>LIQUIDATED DAMAGES</w:t>
        </w:r>
        <w:r w:rsidR="005B756E">
          <w:rPr>
            <w:noProof/>
            <w:webHidden/>
          </w:rPr>
          <w:tab/>
        </w:r>
        <w:r w:rsidR="005B756E">
          <w:rPr>
            <w:noProof/>
            <w:webHidden/>
          </w:rPr>
          <w:fldChar w:fldCharType="begin"/>
        </w:r>
        <w:r w:rsidR="005B756E">
          <w:rPr>
            <w:noProof/>
            <w:webHidden/>
          </w:rPr>
          <w:instrText xml:space="preserve"> PAGEREF _Toc81306624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28B932E1"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25" w:history="1">
        <w:r w:rsidR="005B756E" w:rsidRPr="00C30359">
          <w:rPr>
            <w:rStyle w:val="Hyperlink"/>
            <w:noProof/>
            <w14:scene3d>
              <w14:camera w14:prst="orthographicFront"/>
              <w14:lightRig w14:rig="threePt" w14:dir="t">
                <w14:rot w14:lat="0" w14:lon="0" w14:rev="0"/>
              </w14:lightRig>
            </w14:scene3d>
          </w:rPr>
          <w:t>5.15</w:t>
        </w:r>
        <w:r w:rsidR="005B756E">
          <w:rPr>
            <w:rFonts w:asciiTheme="minorHAnsi" w:eastAsiaTheme="minorEastAsia" w:hAnsiTheme="minorHAnsi" w:cstheme="minorBidi"/>
            <w:caps w:val="0"/>
            <w:noProof/>
            <w:sz w:val="22"/>
            <w:szCs w:val="22"/>
          </w:rPr>
          <w:tab/>
        </w:r>
        <w:r w:rsidR="005B756E" w:rsidRPr="00C30359">
          <w:rPr>
            <w:rStyle w:val="Hyperlink"/>
            <w:noProof/>
          </w:rPr>
          <w:t>RETAINAGE</w:t>
        </w:r>
        <w:r w:rsidR="005B756E">
          <w:rPr>
            <w:noProof/>
            <w:webHidden/>
          </w:rPr>
          <w:tab/>
        </w:r>
        <w:r w:rsidR="005B756E">
          <w:rPr>
            <w:noProof/>
            <w:webHidden/>
          </w:rPr>
          <w:fldChar w:fldCharType="begin"/>
        </w:r>
        <w:r w:rsidR="005B756E">
          <w:rPr>
            <w:noProof/>
            <w:webHidden/>
          </w:rPr>
          <w:instrText xml:space="preserve"> PAGEREF _Toc81306625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63E1BA9A"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26" w:history="1">
        <w:r w:rsidR="005B756E" w:rsidRPr="00C30359">
          <w:rPr>
            <w:rStyle w:val="Hyperlink"/>
            <w:noProof/>
            <w14:scene3d>
              <w14:camera w14:prst="orthographicFront"/>
              <w14:lightRig w14:rig="threePt" w14:dir="t">
                <w14:rot w14:lat="0" w14:lon="0" w14:rev="0"/>
              </w14:lightRig>
            </w14:scene3d>
          </w:rPr>
          <w:t>5.16</w:t>
        </w:r>
        <w:r w:rsidR="005B756E">
          <w:rPr>
            <w:rFonts w:asciiTheme="minorHAnsi" w:eastAsiaTheme="minorEastAsia" w:hAnsiTheme="minorHAnsi" w:cstheme="minorBidi"/>
            <w:caps w:val="0"/>
            <w:noProof/>
            <w:sz w:val="22"/>
            <w:szCs w:val="22"/>
          </w:rPr>
          <w:tab/>
        </w:r>
        <w:r w:rsidR="005B756E" w:rsidRPr="00C30359">
          <w:rPr>
            <w:rStyle w:val="Hyperlink"/>
            <w:noProof/>
          </w:rPr>
          <w:t>ADDITIONAL WORK AND/OR SPECIAL PROJECTS</w:t>
        </w:r>
        <w:r w:rsidR="005B756E">
          <w:rPr>
            <w:noProof/>
            <w:webHidden/>
          </w:rPr>
          <w:tab/>
        </w:r>
        <w:r w:rsidR="005B756E">
          <w:rPr>
            <w:noProof/>
            <w:webHidden/>
          </w:rPr>
          <w:fldChar w:fldCharType="begin"/>
        </w:r>
        <w:r w:rsidR="005B756E">
          <w:rPr>
            <w:noProof/>
            <w:webHidden/>
          </w:rPr>
          <w:instrText xml:space="preserve"> PAGEREF _Toc81306626 \h </w:instrText>
        </w:r>
        <w:r w:rsidR="005B756E">
          <w:rPr>
            <w:noProof/>
            <w:webHidden/>
          </w:rPr>
        </w:r>
        <w:r w:rsidR="005B756E">
          <w:rPr>
            <w:noProof/>
            <w:webHidden/>
          </w:rPr>
          <w:fldChar w:fldCharType="separate"/>
        </w:r>
        <w:r w:rsidR="005B756E">
          <w:rPr>
            <w:noProof/>
            <w:webHidden/>
          </w:rPr>
          <w:t>58</w:t>
        </w:r>
        <w:r w:rsidR="005B756E">
          <w:rPr>
            <w:noProof/>
            <w:webHidden/>
          </w:rPr>
          <w:fldChar w:fldCharType="end"/>
        </w:r>
      </w:hyperlink>
    </w:p>
    <w:p w14:paraId="65C0901E"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27" w:history="1">
        <w:r w:rsidR="005B756E" w:rsidRPr="00C30359">
          <w:rPr>
            <w:rStyle w:val="Hyperlink"/>
            <w:rFonts w:cs="Arial"/>
            <w:noProof/>
            <w14:scene3d>
              <w14:camera w14:prst="orthographicFront"/>
              <w14:lightRig w14:rig="threePt" w14:dir="t">
                <w14:rot w14:lat="0" w14:lon="0" w14:rev="0"/>
              </w14:lightRig>
            </w14:scene3d>
          </w:rPr>
          <w:t>5.17</w:t>
        </w:r>
        <w:r w:rsidR="005B756E">
          <w:rPr>
            <w:rFonts w:asciiTheme="minorHAnsi" w:eastAsiaTheme="minorEastAsia" w:hAnsiTheme="minorHAnsi" w:cstheme="minorBidi"/>
            <w:caps w:val="0"/>
            <w:noProof/>
            <w:sz w:val="22"/>
            <w:szCs w:val="22"/>
          </w:rPr>
          <w:tab/>
        </w:r>
        <w:r w:rsidR="005B756E" w:rsidRPr="00C30359">
          <w:rPr>
            <w:rStyle w:val="Hyperlink"/>
            <w:noProof/>
          </w:rPr>
          <w:t>MODIFICATIONS AND CHANGES TO THE State of NJ STANDARD TERMS AND CONDITIONS (SSTC)</w:t>
        </w:r>
        <w:r w:rsidR="005B756E">
          <w:rPr>
            <w:noProof/>
            <w:webHidden/>
          </w:rPr>
          <w:tab/>
        </w:r>
        <w:r w:rsidR="005B756E">
          <w:rPr>
            <w:noProof/>
            <w:webHidden/>
          </w:rPr>
          <w:fldChar w:fldCharType="begin"/>
        </w:r>
        <w:r w:rsidR="005B756E">
          <w:rPr>
            <w:noProof/>
            <w:webHidden/>
          </w:rPr>
          <w:instrText xml:space="preserve"> PAGEREF _Toc81306627 \h </w:instrText>
        </w:r>
        <w:r w:rsidR="005B756E">
          <w:rPr>
            <w:noProof/>
            <w:webHidden/>
          </w:rPr>
        </w:r>
        <w:r w:rsidR="005B756E">
          <w:rPr>
            <w:noProof/>
            <w:webHidden/>
          </w:rPr>
          <w:fldChar w:fldCharType="separate"/>
        </w:r>
        <w:r w:rsidR="005B756E">
          <w:rPr>
            <w:noProof/>
            <w:webHidden/>
          </w:rPr>
          <w:t>59</w:t>
        </w:r>
        <w:r w:rsidR="005B756E">
          <w:rPr>
            <w:noProof/>
            <w:webHidden/>
          </w:rPr>
          <w:fldChar w:fldCharType="end"/>
        </w:r>
      </w:hyperlink>
    </w:p>
    <w:p w14:paraId="2765B780" w14:textId="77777777" w:rsidR="005B756E" w:rsidRDefault="00E61FB9">
      <w:pPr>
        <w:pStyle w:val="TOC3"/>
        <w:rPr>
          <w:rFonts w:asciiTheme="minorHAnsi" w:eastAsiaTheme="minorEastAsia" w:hAnsiTheme="minorHAnsi" w:cstheme="minorBidi"/>
          <w:iCs w:val="0"/>
          <w:caps w:val="0"/>
          <w:noProof/>
          <w:sz w:val="22"/>
          <w:szCs w:val="22"/>
        </w:rPr>
      </w:pPr>
      <w:hyperlink w:anchor="_Toc81306628" w:history="1">
        <w:r w:rsidR="005B756E" w:rsidRPr="00C30359">
          <w:rPr>
            <w:rStyle w:val="Hyperlink"/>
            <w:rFonts w:eastAsia="MS Mincho"/>
            <w:noProof/>
            <w14:scene3d>
              <w14:camera w14:prst="orthographicFront"/>
              <w14:lightRig w14:rig="threePt" w14:dir="t">
                <w14:rot w14:lat="0" w14:lon="0" w14:rev="0"/>
              </w14:lightRig>
            </w14:scene3d>
          </w:rPr>
          <w:t>5.17.1</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INDEMNIFICATION</w:t>
        </w:r>
        <w:r w:rsidR="005B756E">
          <w:rPr>
            <w:noProof/>
            <w:webHidden/>
          </w:rPr>
          <w:tab/>
        </w:r>
        <w:r w:rsidR="005B756E">
          <w:rPr>
            <w:noProof/>
            <w:webHidden/>
          </w:rPr>
          <w:fldChar w:fldCharType="begin"/>
        </w:r>
        <w:r w:rsidR="005B756E">
          <w:rPr>
            <w:noProof/>
            <w:webHidden/>
          </w:rPr>
          <w:instrText xml:space="preserve"> PAGEREF _Toc81306628 \h </w:instrText>
        </w:r>
        <w:r w:rsidR="005B756E">
          <w:rPr>
            <w:noProof/>
            <w:webHidden/>
          </w:rPr>
        </w:r>
        <w:r w:rsidR="005B756E">
          <w:rPr>
            <w:noProof/>
            <w:webHidden/>
          </w:rPr>
          <w:fldChar w:fldCharType="separate"/>
        </w:r>
        <w:r w:rsidR="005B756E">
          <w:rPr>
            <w:noProof/>
            <w:webHidden/>
          </w:rPr>
          <w:t>59</w:t>
        </w:r>
        <w:r w:rsidR="005B756E">
          <w:rPr>
            <w:noProof/>
            <w:webHidden/>
          </w:rPr>
          <w:fldChar w:fldCharType="end"/>
        </w:r>
      </w:hyperlink>
    </w:p>
    <w:p w14:paraId="043D72DC" w14:textId="77777777" w:rsidR="005B756E" w:rsidRDefault="00E61FB9">
      <w:pPr>
        <w:pStyle w:val="TOC3"/>
        <w:rPr>
          <w:rFonts w:asciiTheme="minorHAnsi" w:eastAsiaTheme="minorEastAsia" w:hAnsiTheme="minorHAnsi" w:cstheme="minorBidi"/>
          <w:iCs w:val="0"/>
          <w:caps w:val="0"/>
          <w:noProof/>
          <w:sz w:val="22"/>
          <w:szCs w:val="22"/>
        </w:rPr>
      </w:pPr>
      <w:hyperlink w:anchor="_Toc81306629" w:history="1">
        <w:r w:rsidR="005B756E" w:rsidRPr="00C30359">
          <w:rPr>
            <w:rStyle w:val="Hyperlink"/>
            <w:noProof/>
            <w14:scene3d>
              <w14:camera w14:prst="orthographicFront"/>
              <w14:lightRig w14:rig="threePt" w14:dir="t">
                <w14:rot w14:lat="0" w14:lon="0" w14:rev="0"/>
              </w14:lightRig>
            </w14:scene3d>
          </w:rPr>
          <w:t>5.17.2</w:t>
        </w:r>
        <w:r w:rsidR="005B756E">
          <w:rPr>
            <w:rFonts w:asciiTheme="minorHAnsi" w:eastAsiaTheme="minorEastAsia" w:hAnsiTheme="minorHAnsi" w:cstheme="minorBidi"/>
            <w:iCs w:val="0"/>
            <w:caps w:val="0"/>
            <w:noProof/>
            <w:sz w:val="22"/>
            <w:szCs w:val="22"/>
          </w:rPr>
          <w:tab/>
        </w:r>
        <w:r w:rsidR="005B756E" w:rsidRPr="00C30359">
          <w:rPr>
            <w:rStyle w:val="Hyperlink"/>
            <w:noProof/>
          </w:rPr>
          <w:t>INDEMNIFICATION Section 4.1 of the SSTC is deleted and replaced with the following:</w:t>
        </w:r>
        <w:r w:rsidR="005B756E">
          <w:rPr>
            <w:noProof/>
            <w:webHidden/>
          </w:rPr>
          <w:tab/>
        </w:r>
        <w:r w:rsidR="005B756E">
          <w:rPr>
            <w:noProof/>
            <w:webHidden/>
          </w:rPr>
          <w:fldChar w:fldCharType="begin"/>
        </w:r>
        <w:r w:rsidR="005B756E">
          <w:rPr>
            <w:noProof/>
            <w:webHidden/>
          </w:rPr>
          <w:instrText xml:space="preserve"> PAGEREF _Toc81306629 \h </w:instrText>
        </w:r>
        <w:r w:rsidR="005B756E">
          <w:rPr>
            <w:noProof/>
            <w:webHidden/>
          </w:rPr>
        </w:r>
        <w:r w:rsidR="005B756E">
          <w:rPr>
            <w:noProof/>
            <w:webHidden/>
          </w:rPr>
          <w:fldChar w:fldCharType="separate"/>
        </w:r>
        <w:r w:rsidR="005B756E">
          <w:rPr>
            <w:noProof/>
            <w:webHidden/>
          </w:rPr>
          <w:t>59</w:t>
        </w:r>
        <w:r w:rsidR="005B756E">
          <w:rPr>
            <w:noProof/>
            <w:webHidden/>
          </w:rPr>
          <w:fldChar w:fldCharType="end"/>
        </w:r>
      </w:hyperlink>
    </w:p>
    <w:p w14:paraId="446C0EBB" w14:textId="77777777" w:rsidR="005B756E" w:rsidRDefault="00E61FB9">
      <w:pPr>
        <w:pStyle w:val="TOC3"/>
        <w:rPr>
          <w:rFonts w:asciiTheme="minorHAnsi" w:eastAsiaTheme="minorEastAsia" w:hAnsiTheme="minorHAnsi" w:cstheme="minorBidi"/>
          <w:iCs w:val="0"/>
          <w:caps w:val="0"/>
          <w:noProof/>
          <w:sz w:val="22"/>
          <w:szCs w:val="22"/>
        </w:rPr>
      </w:pPr>
      <w:hyperlink w:anchor="_Toc81306630" w:history="1">
        <w:r w:rsidR="005B756E" w:rsidRPr="00C30359">
          <w:rPr>
            <w:rStyle w:val="Hyperlink"/>
            <w:rFonts w:eastAsia="MS Mincho"/>
            <w:noProof/>
            <w14:scene3d>
              <w14:camera w14:prst="orthographicFront"/>
              <w14:lightRig w14:rig="threePt" w14:dir="t">
                <w14:rot w14:lat="0" w14:lon="0" w14:rev="0"/>
              </w14:lightRig>
            </w14:scene3d>
          </w:rPr>
          <w:t>5.17.3</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INSURANCE - PROFESSIONAL LIABILITY INSURANCE</w:t>
        </w:r>
        <w:r w:rsidR="005B756E">
          <w:rPr>
            <w:noProof/>
            <w:webHidden/>
          </w:rPr>
          <w:tab/>
        </w:r>
        <w:r w:rsidR="005B756E">
          <w:rPr>
            <w:noProof/>
            <w:webHidden/>
          </w:rPr>
          <w:fldChar w:fldCharType="begin"/>
        </w:r>
        <w:r w:rsidR="005B756E">
          <w:rPr>
            <w:noProof/>
            <w:webHidden/>
          </w:rPr>
          <w:instrText xml:space="preserve"> PAGEREF _Toc81306630 \h </w:instrText>
        </w:r>
        <w:r w:rsidR="005B756E">
          <w:rPr>
            <w:noProof/>
            <w:webHidden/>
          </w:rPr>
        </w:r>
        <w:r w:rsidR="005B756E">
          <w:rPr>
            <w:noProof/>
            <w:webHidden/>
          </w:rPr>
          <w:fldChar w:fldCharType="separate"/>
        </w:r>
        <w:r w:rsidR="005B756E">
          <w:rPr>
            <w:noProof/>
            <w:webHidden/>
          </w:rPr>
          <w:t>59</w:t>
        </w:r>
        <w:r w:rsidR="005B756E">
          <w:rPr>
            <w:noProof/>
            <w:webHidden/>
          </w:rPr>
          <w:fldChar w:fldCharType="end"/>
        </w:r>
      </w:hyperlink>
    </w:p>
    <w:p w14:paraId="007DE73E" w14:textId="77777777" w:rsidR="005B756E" w:rsidRDefault="00E61FB9">
      <w:pPr>
        <w:pStyle w:val="TOC3"/>
        <w:rPr>
          <w:rFonts w:asciiTheme="minorHAnsi" w:eastAsiaTheme="minorEastAsia" w:hAnsiTheme="minorHAnsi" w:cstheme="minorBidi"/>
          <w:iCs w:val="0"/>
          <w:caps w:val="0"/>
          <w:noProof/>
          <w:sz w:val="22"/>
          <w:szCs w:val="22"/>
        </w:rPr>
      </w:pPr>
      <w:hyperlink w:anchor="_Toc81306631" w:history="1">
        <w:r w:rsidR="005B756E" w:rsidRPr="00C30359">
          <w:rPr>
            <w:rStyle w:val="Hyperlink"/>
            <w:noProof/>
            <w14:scene3d>
              <w14:camera w14:prst="orthographicFront"/>
              <w14:lightRig w14:rig="threePt" w14:dir="t">
                <w14:rot w14:lat="0" w14:lon="0" w14:rev="0"/>
              </w14:lightRig>
            </w14:scene3d>
          </w:rPr>
          <w:t>5.17.4</w:t>
        </w:r>
        <w:r w:rsidR="005B756E">
          <w:rPr>
            <w:rFonts w:asciiTheme="minorHAnsi" w:eastAsiaTheme="minorEastAsia" w:hAnsiTheme="minorHAnsi" w:cstheme="minorBidi"/>
            <w:iCs w:val="0"/>
            <w:caps w:val="0"/>
            <w:noProof/>
            <w:sz w:val="22"/>
            <w:szCs w:val="22"/>
          </w:rPr>
          <w:tab/>
        </w:r>
        <w:r w:rsidR="005B756E" w:rsidRPr="00C30359">
          <w:rPr>
            <w:rStyle w:val="Hyperlink"/>
            <w:noProof/>
          </w:rPr>
          <w:t>INSURANCE – CYBER BREACH INSURANCE</w:t>
        </w:r>
        <w:r w:rsidR="005B756E">
          <w:rPr>
            <w:noProof/>
            <w:webHidden/>
          </w:rPr>
          <w:tab/>
        </w:r>
        <w:r w:rsidR="005B756E">
          <w:rPr>
            <w:noProof/>
            <w:webHidden/>
          </w:rPr>
          <w:fldChar w:fldCharType="begin"/>
        </w:r>
        <w:r w:rsidR="005B756E">
          <w:rPr>
            <w:noProof/>
            <w:webHidden/>
          </w:rPr>
          <w:instrText xml:space="preserve"> PAGEREF _Toc81306631 \h </w:instrText>
        </w:r>
        <w:r w:rsidR="005B756E">
          <w:rPr>
            <w:noProof/>
            <w:webHidden/>
          </w:rPr>
        </w:r>
        <w:r w:rsidR="005B756E">
          <w:rPr>
            <w:noProof/>
            <w:webHidden/>
          </w:rPr>
          <w:fldChar w:fldCharType="separate"/>
        </w:r>
        <w:r w:rsidR="005B756E">
          <w:rPr>
            <w:noProof/>
            <w:webHidden/>
          </w:rPr>
          <w:t>60</w:t>
        </w:r>
        <w:r w:rsidR="005B756E">
          <w:rPr>
            <w:noProof/>
            <w:webHidden/>
          </w:rPr>
          <w:fldChar w:fldCharType="end"/>
        </w:r>
      </w:hyperlink>
    </w:p>
    <w:p w14:paraId="791CD7B0"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32" w:history="1">
        <w:r w:rsidR="005B756E" w:rsidRPr="00C30359">
          <w:rPr>
            <w:rStyle w:val="Hyperlink"/>
            <w:noProof/>
            <w14:scene3d>
              <w14:camera w14:prst="orthographicFront"/>
              <w14:lightRig w14:rig="threePt" w14:dir="t">
                <w14:rot w14:lat="0" w14:lon="0" w14:rev="0"/>
              </w14:lightRig>
            </w14:scene3d>
          </w:rPr>
          <w:t>5.18</w:t>
        </w:r>
        <w:r w:rsidR="005B756E">
          <w:rPr>
            <w:rFonts w:asciiTheme="minorHAnsi" w:eastAsiaTheme="minorEastAsia" w:hAnsiTheme="minorHAnsi" w:cstheme="minorBidi"/>
            <w:caps w:val="0"/>
            <w:noProof/>
            <w:sz w:val="22"/>
            <w:szCs w:val="22"/>
          </w:rPr>
          <w:tab/>
        </w:r>
        <w:r w:rsidR="005B756E" w:rsidRPr="00C30359">
          <w:rPr>
            <w:rStyle w:val="Hyperlink"/>
            <w:noProof/>
          </w:rPr>
          <w:t>ACCESSIBILITY COMPLIANCE</w:t>
        </w:r>
        <w:r w:rsidR="005B756E">
          <w:rPr>
            <w:noProof/>
            <w:webHidden/>
          </w:rPr>
          <w:tab/>
        </w:r>
        <w:r w:rsidR="005B756E">
          <w:rPr>
            <w:noProof/>
            <w:webHidden/>
          </w:rPr>
          <w:fldChar w:fldCharType="begin"/>
        </w:r>
        <w:r w:rsidR="005B756E">
          <w:rPr>
            <w:noProof/>
            <w:webHidden/>
          </w:rPr>
          <w:instrText xml:space="preserve"> PAGEREF _Toc81306632 \h </w:instrText>
        </w:r>
        <w:r w:rsidR="005B756E">
          <w:rPr>
            <w:noProof/>
            <w:webHidden/>
          </w:rPr>
        </w:r>
        <w:r w:rsidR="005B756E">
          <w:rPr>
            <w:noProof/>
            <w:webHidden/>
          </w:rPr>
          <w:fldChar w:fldCharType="separate"/>
        </w:r>
        <w:r w:rsidR="005B756E">
          <w:rPr>
            <w:noProof/>
            <w:webHidden/>
          </w:rPr>
          <w:t>60</w:t>
        </w:r>
        <w:r w:rsidR="005B756E">
          <w:rPr>
            <w:noProof/>
            <w:webHidden/>
          </w:rPr>
          <w:fldChar w:fldCharType="end"/>
        </w:r>
      </w:hyperlink>
    </w:p>
    <w:p w14:paraId="628B748C"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33" w:history="1">
        <w:r w:rsidR="005B756E" w:rsidRPr="00C30359">
          <w:rPr>
            <w:rStyle w:val="Hyperlink"/>
            <w:noProof/>
            <w14:scene3d>
              <w14:camera w14:prst="orthographicFront"/>
              <w14:lightRig w14:rig="threePt" w14:dir="t">
                <w14:rot w14:lat="0" w14:lon="0" w14:rev="0"/>
              </w14:lightRig>
            </w14:scene3d>
          </w:rPr>
          <w:t>5.19</w:t>
        </w:r>
        <w:r w:rsidR="005B756E">
          <w:rPr>
            <w:rFonts w:asciiTheme="minorHAnsi" w:eastAsiaTheme="minorEastAsia" w:hAnsiTheme="minorHAnsi" w:cstheme="minorBidi"/>
            <w:caps w:val="0"/>
            <w:noProof/>
            <w:sz w:val="22"/>
            <w:szCs w:val="22"/>
          </w:rPr>
          <w:tab/>
        </w:r>
        <w:r w:rsidR="005B756E" w:rsidRPr="00C30359">
          <w:rPr>
            <w:rStyle w:val="Hyperlink"/>
            <w:noProof/>
          </w:rPr>
          <w:t>BLANKET P.O. ACTIVITY REPORT</w:t>
        </w:r>
        <w:r w:rsidR="005B756E">
          <w:rPr>
            <w:noProof/>
            <w:webHidden/>
          </w:rPr>
          <w:tab/>
        </w:r>
        <w:r w:rsidR="005B756E">
          <w:rPr>
            <w:noProof/>
            <w:webHidden/>
          </w:rPr>
          <w:fldChar w:fldCharType="begin"/>
        </w:r>
        <w:r w:rsidR="005B756E">
          <w:rPr>
            <w:noProof/>
            <w:webHidden/>
          </w:rPr>
          <w:instrText xml:space="preserve"> PAGEREF _Toc81306633 \h </w:instrText>
        </w:r>
        <w:r w:rsidR="005B756E">
          <w:rPr>
            <w:noProof/>
            <w:webHidden/>
          </w:rPr>
        </w:r>
        <w:r w:rsidR="005B756E">
          <w:rPr>
            <w:noProof/>
            <w:webHidden/>
          </w:rPr>
          <w:fldChar w:fldCharType="separate"/>
        </w:r>
        <w:r w:rsidR="005B756E">
          <w:rPr>
            <w:noProof/>
            <w:webHidden/>
          </w:rPr>
          <w:t>60</w:t>
        </w:r>
        <w:r w:rsidR="005B756E">
          <w:rPr>
            <w:noProof/>
            <w:webHidden/>
          </w:rPr>
          <w:fldChar w:fldCharType="end"/>
        </w:r>
      </w:hyperlink>
    </w:p>
    <w:p w14:paraId="1B02FCBF"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34" w:history="1">
        <w:r w:rsidR="005B756E" w:rsidRPr="00C30359">
          <w:rPr>
            <w:rStyle w:val="Hyperlink"/>
            <w:noProof/>
            <w14:scene3d>
              <w14:camera w14:prst="orthographicFront"/>
              <w14:lightRig w14:rig="threePt" w14:dir="t">
                <w14:rot w14:lat="0" w14:lon="0" w14:rev="0"/>
              </w14:lightRig>
            </w14:scene3d>
          </w:rPr>
          <w:t>5.20</w:t>
        </w:r>
        <w:r w:rsidR="005B756E">
          <w:rPr>
            <w:rFonts w:asciiTheme="minorHAnsi" w:eastAsiaTheme="minorEastAsia" w:hAnsiTheme="minorHAnsi" w:cstheme="minorBidi"/>
            <w:caps w:val="0"/>
            <w:noProof/>
            <w:sz w:val="22"/>
            <w:szCs w:val="22"/>
          </w:rPr>
          <w:tab/>
        </w:r>
        <w:r w:rsidR="005B756E" w:rsidRPr="00C30359">
          <w:rPr>
            <w:rStyle w:val="Hyperlink"/>
            <w:noProof/>
          </w:rPr>
          <w:t>ELECTRONIC PAYMENTS</w:t>
        </w:r>
        <w:r w:rsidR="005B756E">
          <w:rPr>
            <w:noProof/>
            <w:webHidden/>
          </w:rPr>
          <w:tab/>
        </w:r>
        <w:r w:rsidR="005B756E">
          <w:rPr>
            <w:noProof/>
            <w:webHidden/>
          </w:rPr>
          <w:fldChar w:fldCharType="begin"/>
        </w:r>
        <w:r w:rsidR="005B756E">
          <w:rPr>
            <w:noProof/>
            <w:webHidden/>
          </w:rPr>
          <w:instrText xml:space="preserve"> PAGEREF _Toc81306634 \h </w:instrText>
        </w:r>
        <w:r w:rsidR="005B756E">
          <w:rPr>
            <w:noProof/>
            <w:webHidden/>
          </w:rPr>
        </w:r>
        <w:r w:rsidR="005B756E">
          <w:rPr>
            <w:noProof/>
            <w:webHidden/>
          </w:rPr>
          <w:fldChar w:fldCharType="separate"/>
        </w:r>
        <w:r w:rsidR="005B756E">
          <w:rPr>
            <w:noProof/>
            <w:webHidden/>
          </w:rPr>
          <w:t>61</w:t>
        </w:r>
        <w:r w:rsidR="005B756E">
          <w:rPr>
            <w:noProof/>
            <w:webHidden/>
          </w:rPr>
          <w:fldChar w:fldCharType="end"/>
        </w:r>
      </w:hyperlink>
    </w:p>
    <w:p w14:paraId="5CA6F5B7"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35" w:history="1">
        <w:r w:rsidR="005B756E" w:rsidRPr="00C30359">
          <w:rPr>
            <w:rStyle w:val="Hyperlink"/>
            <w:noProof/>
            <w14:scene3d>
              <w14:camera w14:prst="orthographicFront"/>
              <w14:lightRig w14:rig="threePt" w14:dir="t">
                <w14:rot w14:lat="0" w14:lon="0" w14:rev="0"/>
              </w14:lightRig>
            </w14:scene3d>
          </w:rPr>
          <w:t>5.21</w:t>
        </w:r>
        <w:r w:rsidR="005B756E">
          <w:rPr>
            <w:rFonts w:asciiTheme="minorHAnsi" w:eastAsiaTheme="minorEastAsia" w:hAnsiTheme="minorHAnsi" w:cstheme="minorBidi"/>
            <w:caps w:val="0"/>
            <w:noProof/>
            <w:sz w:val="22"/>
            <w:szCs w:val="22"/>
          </w:rPr>
          <w:tab/>
        </w:r>
        <w:r w:rsidR="005B756E" w:rsidRPr="00C30359">
          <w:rPr>
            <w:rStyle w:val="Hyperlink"/>
            <w:noProof/>
          </w:rPr>
          <w:t>PROGRAM EFFICIENCY ASSESSMENT FOR STATE USING AGENCIES</w:t>
        </w:r>
        <w:r w:rsidR="005B756E">
          <w:rPr>
            <w:noProof/>
            <w:webHidden/>
          </w:rPr>
          <w:tab/>
        </w:r>
        <w:r w:rsidR="005B756E">
          <w:rPr>
            <w:noProof/>
            <w:webHidden/>
          </w:rPr>
          <w:fldChar w:fldCharType="begin"/>
        </w:r>
        <w:r w:rsidR="005B756E">
          <w:rPr>
            <w:noProof/>
            <w:webHidden/>
          </w:rPr>
          <w:instrText xml:space="preserve"> PAGEREF _Toc81306635 \h </w:instrText>
        </w:r>
        <w:r w:rsidR="005B756E">
          <w:rPr>
            <w:noProof/>
            <w:webHidden/>
          </w:rPr>
        </w:r>
        <w:r w:rsidR="005B756E">
          <w:rPr>
            <w:noProof/>
            <w:webHidden/>
          </w:rPr>
          <w:fldChar w:fldCharType="separate"/>
        </w:r>
        <w:r w:rsidR="005B756E">
          <w:rPr>
            <w:noProof/>
            <w:webHidden/>
          </w:rPr>
          <w:t>61</w:t>
        </w:r>
        <w:r w:rsidR="005B756E">
          <w:rPr>
            <w:noProof/>
            <w:webHidden/>
          </w:rPr>
          <w:fldChar w:fldCharType="end"/>
        </w:r>
      </w:hyperlink>
    </w:p>
    <w:p w14:paraId="0C2D4E84"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636" w:history="1">
        <w:r w:rsidR="005B756E" w:rsidRPr="00C30359">
          <w:rPr>
            <w:rStyle w:val="Hyperlink"/>
            <w:noProof/>
            <w14:scene3d>
              <w14:camera w14:prst="orthographicFront"/>
              <w14:lightRig w14:rig="threePt" w14:dir="t">
                <w14:rot w14:lat="0" w14:lon="0" w14:rev="0"/>
              </w14:lightRig>
            </w14:scene3d>
          </w:rPr>
          <w:t>6.0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QUOTE EVALUATION</w:t>
        </w:r>
        <w:r w:rsidR="005B756E">
          <w:rPr>
            <w:noProof/>
            <w:webHidden/>
          </w:rPr>
          <w:tab/>
        </w:r>
        <w:r w:rsidR="005B756E">
          <w:rPr>
            <w:noProof/>
            <w:webHidden/>
          </w:rPr>
          <w:fldChar w:fldCharType="begin"/>
        </w:r>
        <w:r w:rsidR="005B756E">
          <w:rPr>
            <w:noProof/>
            <w:webHidden/>
          </w:rPr>
          <w:instrText xml:space="preserve"> PAGEREF _Toc81306636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4129DA0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37" w:history="1">
        <w:r w:rsidR="005B756E" w:rsidRPr="00C30359">
          <w:rPr>
            <w:rStyle w:val="Hyperlink"/>
            <w:noProof/>
            <w14:scene3d>
              <w14:camera w14:prst="orthographicFront"/>
              <w14:lightRig w14:rig="threePt" w14:dir="t">
                <w14:rot w14:lat="0" w14:lon="0" w14:rev="0"/>
              </w14:lightRig>
            </w14:scene3d>
          </w:rPr>
          <w:t>6.1</w:t>
        </w:r>
        <w:r w:rsidR="005B756E">
          <w:rPr>
            <w:rFonts w:asciiTheme="minorHAnsi" w:eastAsiaTheme="minorEastAsia" w:hAnsiTheme="minorHAnsi" w:cstheme="minorBidi"/>
            <w:caps w:val="0"/>
            <w:noProof/>
            <w:sz w:val="22"/>
            <w:szCs w:val="22"/>
          </w:rPr>
          <w:tab/>
        </w:r>
        <w:r w:rsidR="005B756E" w:rsidRPr="00C30359">
          <w:rPr>
            <w:rStyle w:val="Hyperlink"/>
            <w:noProof/>
          </w:rPr>
          <w:t>RIGHT TO WAIVE</w:t>
        </w:r>
        <w:r w:rsidR="005B756E">
          <w:rPr>
            <w:noProof/>
            <w:webHidden/>
          </w:rPr>
          <w:tab/>
        </w:r>
        <w:r w:rsidR="005B756E">
          <w:rPr>
            <w:noProof/>
            <w:webHidden/>
          </w:rPr>
          <w:fldChar w:fldCharType="begin"/>
        </w:r>
        <w:r w:rsidR="005B756E">
          <w:rPr>
            <w:noProof/>
            <w:webHidden/>
          </w:rPr>
          <w:instrText xml:space="preserve"> PAGEREF _Toc81306637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7D9ECBC2"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38" w:history="1">
        <w:r w:rsidR="005B756E" w:rsidRPr="00C30359">
          <w:rPr>
            <w:rStyle w:val="Hyperlink"/>
            <w:noProof/>
            <w14:scene3d>
              <w14:camera w14:prst="orthographicFront"/>
              <w14:lightRig w14:rig="threePt" w14:dir="t">
                <w14:rot w14:lat="0" w14:lon="0" w14:rev="0"/>
              </w14:lightRig>
            </w14:scene3d>
          </w:rPr>
          <w:t>6.2</w:t>
        </w:r>
        <w:r w:rsidR="005B756E">
          <w:rPr>
            <w:rFonts w:asciiTheme="minorHAnsi" w:eastAsiaTheme="minorEastAsia" w:hAnsiTheme="minorHAnsi" w:cstheme="minorBidi"/>
            <w:caps w:val="0"/>
            <w:noProof/>
            <w:sz w:val="22"/>
            <w:szCs w:val="22"/>
          </w:rPr>
          <w:tab/>
        </w:r>
        <w:r w:rsidR="005B756E" w:rsidRPr="00C30359">
          <w:rPr>
            <w:rStyle w:val="Hyperlink"/>
            <w:noProof/>
          </w:rPr>
          <w:t>DIRECTOR’S RIGHT OF FINAL Quote ACCEPTANCE</w:t>
        </w:r>
        <w:r w:rsidR="005B756E">
          <w:rPr>
            <w:noProof/>
            <w:webHidden/>
          </w:rPr>
          <w:tab/>
        </w:r>
        <w:r w:rsidR="005B756E">
          <w:rPr>
            <w:noProof/>
            <w:webHidden/>
          </w:rPr>
          <w:fldChar w:fldCharType="begin"/>
        </w:r>
        <w:r w:rsidR="005B756E">
          <w:rPr>
            <w:noProof/>
            <w:webHidden/>
          </w:rPr>
          <w:instrText xml:space="preserve"> PAGEREF _Toc81306638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4FFBC3AB"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39" w:history="1">
        <w:r w:rsidR="005B756E" w:rsidRPr="00C30359">
          <w:rPr>
            <w:rStyle w:val="Hyperlink"/>
            <w:noProof/>
            <w14:scene3d>
              <w14:camera w14:prst="orthographicFront"/>
              <w14:lightRig w14:rig="threePt" w14:dir="t">
                <w14:rot w14:lat="0" w14:lon="0" w14:rev="0"/>
              </w14:lightRig>
            </w14:scene3d>
          </w:rPr>
          <w:t>6.3</w:t>
        </w:r>
        <w:r w:rsidR="005B756E">
          <w:rPr>
            <w:rFonts w:asciiTheme="minorHAnsi" w:eastAsiaTheme="minorEastAsia" w:hAnsiTheme="minorHAnsi" w:cstheme="minorBidi"/>
            <w:caps w:val="0"/>
            <w:noProof/>
            <w:sz w:val="22"/>
            <w:szCs w:val="22"/>
          </w:rPr>
          <w:tab/>
        </w:r>
        <w:r w:rsidR="005B756E" w:rsidRPr="00C30359">
          <w:rPr>
            <w:rStyle w:val="Hyperlink"/>
            <w:noProof/>
          </w:rPr>
          <w:t>STATE'S RIGHT TO INSPECT VENDOR (BIDDER) FACILITIES</w:t>
        </w:r>
        <w:r w:rsidR="005B756E">
          <w:rPr>
            <w:noProof/>
            <w:webHidden/>
          </w:rPr>
          <w:tab/>
        </w:r>
        <w:r w:rsidR="005B756E">
          <w:rPr>
            <w:noProof/>
            <w:webHidden/>
          </w:rPr>
          <w:fldChar w:fldCharType="begin"/>
        </w:r>
        <w:r w:rsidR="005B756E">
          <w:rPr>
            <w:noProof/>
            <w:webHidden/>
          </w:rPr>
          <w:instrText xml:space="preserve"> PAGEREF _Toc81306639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088E4A12"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40" w:history="1">
        <w:r w:rsidR="005B756E" w:rsidRPr="00C30359">
          <w:rPr>
            <w:rStyle w:val="Hyperlink"/>
            <w:noProof/>
            <w14:scene3d>
              <w14:camera w14:prst="orthographicFront"/>
              <w14:lightRig w14:rig="threePt" w14:dir="t">
                <w14:rot w14:lat="0" w14:lon="0" w14:rev="0"/>
              </w14:lightRig>
            </w14:scene3d>
          </w:rPr>
          <w:t>6.4</w:t>
        </w:r>
        <w:r w:rsidR="005B756E">
          <w:rPr>
            <w:rFonts w:asciiTheme="minorHAnsi" w:eastAsiaTheme="minorEastAsia" w:hAnsiTheme="minorHAnsi" w:cstheme="minorBidi"/>
            <w:caps w:val="0"/>
            <w:noProof/>
            <w:sz w:val="22"/>
            <w:szCs w:val="22"/>
          </w:rPr>
          <w:tab/>
        </w:r>
        <w:r w:rsidR="005B756E" w:rsidRPr="00C30359">
          <w:rPr>
            <w:rStyle w:val="Hyperlink"/>
            <w:noProof/>
          </w:rPr>
          <w:t>CLARIFICATION OF QUOTE / STATE'S RIGHT TO REQUEST FURTHER INFORMATION</w:t>
        </w:r>
        <w:r w:rsidR="005B756E">
          <w:rPr>
            <w:noProof/>
            <w:webHidden/>
          </w:rPr>
          <w:tab/>
        </w:r>
        <w:r w:rsidR="005B756E">
          <w:rPr>
            <w:noProof/>
            <w:webHidden/>
          </w:rPr>
          <w:fldChar w:fldCharType="begin"/>
        </w:r>
        <w:r w:rsidR="005B756E">
          <w:rPr>
            <w:noProof/>
            <w:webHidden/>
          </w:rPr>
          <w:instrText xml:space="preserve"> PAGEREF _Toc81306640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55BC4AF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41" w:history="1">
        <w:r w:rsidR="005B756E" w:rsidRPr="00C30359">
          <w:rPr>
            <w:rStyle w:val="Hyperlink"/>
            <w:noProof/>
            <w14:scene3d>
              <w14:camera w14:prst="orthographicFront"/>
              <w14:lightRig w14:rig="threePt" w14:dir="t">
                <w14:rot w14:lat="0" w14:lon="0" w14:rev="0"/>
              </w14:lightRig>
            </w14:scene3d>
          </w:rPr>
          <w:t>6.5</w:t>
        </w:r>
        <w:r w:rsidR="005B756E">
          <w:rPr>
            <w:rFonts w:asciiTheme="minorHAnsi" w:eastAsiaTheme="minorEastAsia" w:hAnsiTheme="minorHAnsi" w:cstheme="minorBidi"/>
            <w:caps w:val="0"/>
            <w:noProof/>
            <w:sz w:val="22"/>
            <w:szCs w:val="22"/>
          </w:rPr>
          <w:tab/>
        </w:r>
        <w:r w:rsidR="005B756E" w:rsidRPr="00C30359">
          <w:rPr>
            <w:rStyle w:val="Hyperlink"/>
            <w:noProof/>
          </w:rPr>
          <w:t>QUOTE EVALUATION COMMITTEE</w:t>
        </w:r>
        <w:r w:rsidR="005B756E">
          <w:rPr>
            <w:noProof/>
            <w:webHidden/>
          </w:rPr>
          <w:tab/>
        </w:r>
        <w:r w:rsidR="005B756E">
          <w:rPr>
            <w:noProof/>
            <w:webHidden/>
          </w:rPr>
          <w:fldChar w:fldCharType="begin"/>
        </w:r>
        <w:r w:rsidR="005B756E">
          <w:rPr>
            <w:noProof/>
            <w:webHidden/>
          </w:rPr>
          <w:instrText xml:space="preserve"> PAGEREF _Toc81306641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3393AE1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42" w:history="1">
        <w:r w:rsidR="005B756E" w:rsidRPr="00C30359">
          <w:rPr>
            <w:rStyle w:val="Hyperlink"/>
            <w:noProof/>
            <w14:scene3d>
              <w14:camera w14:prst="orthographicFront"/>
              <w14:lightRig w14:rig="threePt" w14:dir="t">
                <w14:rot w14:lat="0" w14:lon="0" w14:rev="0"/>
              </w14:lightRig>
            </w14:scene3d>
          </w:rPr>
          <w:t>6.6</w:t>
        </w:r>
        <w:r w:rsidR="005B756E">
          <w:rPr>
            <w:rFonts w:asciiTheme="minorHAnsi" w:eastAsiaTheme="minorEastAsia" w:hAnsiTheme="minorHAnsi" w:cstheme="minorBidi"/>
            <w:caps w:val="0"/>
            <w:noProof/>
            <w:sz w:val="22"/>
            <w:szCs w:val="22"/>
          </w:rPr>
          <w:tab/>
        </w:r>
        <w:r w:rsidR="005B756E" w:rsidRPr="00C30359">
          <w:rPr>
            <w:rStyle w:val="Hyperlink"/>
            <w:noProof/>
          </w:rPr>
          <w:t>ORAL PRESENTATION</w:t>
        </w:r>
        <w:r w:rsidR="005B756E">
          <w:rPr>
            <w:noProof/>
            <w:webHidden/>
          </w:rPr>
          <w:tab/>
        </w:r>
        <w:r w:rsidR="005B756E">
          <w:rPr>
            <w:noProof/>
            <w:webHidden/>
          </w:rPr>
          <w:fldChar w:fldCharType="begin"/>
        </w:r>
        <w:r w:rsidR="005B756E">
          <w:rPr>
            <w:noProof/>
            <w:webHidden/>
          </w:rPr>
          <w:instrText xml:space="preserve"> PAGEREF _Toc81306642 \h </w:instrText>
        </w:r>
        <w:r w:rsidR="005B756E">
          <w:rPr>
            <w:noProof/>
            <w:webHidden/>
          </w:rPr>
        </w:r>
        <w:r w:rsidR="005B756E">
          <w:rPr>
            <w:noProof/>
            <w:webHidden/>
          </w:rPr>
          <w:fldChar w:fldCharType="separate"/>
        </w:r>
        <w:r w:rsidR="005B756E">
          <w:rPr>
            <w:noProof/>
            <w:webHidden/>
          </w:rPr>
          <w:t>62</w:t>
        </w:r>
        <w:r w:rsidR="005B756E">
          <w:rPr>
            <w:noProof/>
            <w:webHidden/>
          </w:rPr>
          <w:fldChar w:fldCharType="end"/>
        </w:r>
      </w:hyperlink>
    </w:p>
    <w:p w14:paraId="438A2DC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43" w:history="1">
        <w:r w:rsidR="005B756E" w:rsidRPr="00C30359">
          <w:rPr>
            <w:rStyle w:val="Hyperlink"/>
            <w:noProof/>
            <w14:scene3d>
              <w14:camera w14:prst="orthographicFront"/>
              <w14:lightRig w14:rig="threePt" w14:dir="t">
                <w14:rot w14:lat="0" w14:lon="0" w14:rev="0"/>
              </w14:lightRig>
            </w14:scene3d>
          </w:rPr>
          <w:t>6.7</w:t>
        </w:r>
        <w:r w:rsidR="005B756E">
          <w:rPr>
            <w:rFonts w:asciiTheme="minorHAnsi" w:eastAsiaTheme="minorEastAsia" w:hAnsiTheme="minorHAnsi" w:cstheme="minorBidi"/>
            <w:caps w:val="0"/>
            <w:noProof/>
            <w:sz w:val="22"/>
            <w:szCs w:val="22"/>
          </w:rPr>
          <w:tab/>
        </w:r>
        <w:r w:rsidR="005B756E" w:rsidRPr="00C30359">
          <w:rPr>
            <w:rStyle w:val="Hyperlink"/>
            <w:noProof/>
          </w:rPr>
          <w:t>EVALUATION CRITERIA</w:t>
        </w:r>
        <w:r w:rsidR="005B756E">
          <w:rPr>
            <w:noProof/>
            <w:webHidden/>
          </w:rPr>
          <w:tab/>
        </w:r>
        <w:r w:rsidR="005B756E">
          <w:rPr>
            <w:noProof/>
            <w:webHidden/>
          </w:rPr>
          <w:fldChar w:fldCharType="begin"/>
        </w:r>
        <w:r w:rsidR="005B756E">
          <w:rPr>
            <w:noProof/>
            <w:webHidden/>
          </w:rPr>
          <w:instrText xml:space="preserve"> PAGEREF _Toc81306643 \h </w:instrText>
        </w:r>
        <w:r w:rsidR="005B756E">
          <w:rPr>
            <w:noProof/>
            <w:webHidden/>
          </w:rPr>
        </w:r>
        <w:r w:rsidR="005B756E">
          <w:rPr>
            <w:noProof/>
            <w:webHidden/>
          </w:rPr>
          <w:fldChar w:fldCharType="separate"/>
        </w:r>
        <w:r w:rsidR="005B756E">
          <w:rPr>
            <w:noProof/>
            <w:webHidden/>
          </w:rPr>
          <w:t>63</w:t>
        </w:r>
        <w:r w:rsidR="005B756E">
          <w:rPr>
            <w:noProof/>
            <w:webHidden/>
          </w:rPr>
          <w:fldChar w:fldCharType="end"/>
        </w:r>
      </w:hyperlink>
    </w:p>
    <w:p w14:paraId="2709FB97" w14:textId="77777777" w:rsidR="005B756E" w:rsidRDefault="00E61FB9">
      <w:pPr>
        <w:pStyle w:val="TOC3"/>
        <w:rPr>
          <w:rFonts w:asciiTheme="minorHAnsi" w:eastAsiaTheme="minorEastAsia" w:hAnsiTheme="minorHAnsi" w:cstheme="minorBidi"/>
          <w:iCs w:val="0"/>
          <w:caps w:val="0"/>
          <w:noProof/>
          <w:sz w:val="22"/>
          <w:szCs w:val="22"/>
        </w:rPr>
      </w:pPr>
      <w:hyperlink w:anchor="_Toc81306644" w:history="1">
        <w:r w:rsidR="005B756E" w:rsidRPr="00C30359">
          <w:rPr>
            <w:rStyle w:val="Hyperlink"/>
            <w:rFonts w:eastAsia="MS Mincho"/>
            <w:noProof/>
            <w14:scene3d>
              <w14:camera w14:prst="orthographicFront"/>
              <w14:lightRig w14:rig="threePt" w14:dir="t">
                <w14:rot w14:lat="0" w14:lon="0" w14:rev="0"/>
              </w14:lightRig>
            </w14:scene3d>
          </w:rPr>
          <w:t>6.7.1</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TECHNICAL EVALUATION CRITERIA</w:t>
        </w:r>
        <w:r w:rsidR="005B756E">
          <w:rPr>
            <w:noProof/>
            <w:webHidden/>
          </w:rPr>
          <w:tab/>
        </w:r>
        <w:r w:rsidR="005B756E">
          <w:rPr>
            <w:noProof/>
            <w:webHidden/>
          </w:rPr>
          <w:fldChar w:fldCharType="begin"/>
        </w:r>
        <w:r w:rsidR="005B756E">
          <w:rPr>
            <w:noProof/>
            <w:webHidden/>
          </w:rPr>
          <w:instrText xml:space="preserve"> PAGEREF _Toc81306644 \h </w:instrText>
        </w:r>
        <w:r w:rsidR="005B756E">
          <w:rPr>
            <w:noProof/>
            <w:webHidden/>
          </w:rPr>
        </w:r>
        <w:r w:rsidR="005B756E">
          <w:rPr>
            <w:noProof/>
            <w:webHidden/>
          </w:rPr>
          <w:fldChar w:fldCharType="separate"/>
        </w:r>
        <w:r w:rsidR="005B756E">
          <w:rPr>
            <w:noProof/>
            <w:webHidden/>
          </w:rPr>
          <w:t>63</w:t>
        </w:r>
        <w:r w:rsidR="005B756E">
          <w:rPr>
            <w:noProof/>
            <w:webHidden/>
          </w:rPr>
          <w:fldChar w:fldCharType="end"/>
        </w:r>
      </w:hyperlink>
    </w:p>
    <w:p w14:paraId="4505855B" w14:textId="77777777" w:rsidR="005B756E" w:rsidRDefault="00E61FB9">
      <w:pPr>
        <w:pStyle w:val="TOC3"/>
        <w:rPr>
          <w:rFonts w:asciiTheme="minorHAnsi" w:eastAsiaTheme="minorEastAsia" w:hAnsiTheme="minorHAnsi" w:cstheme="minorBidi"/>
          <w:iCs w:val="0"/>
          <w:caps w:val="0"/>
          <w:noProof/>
          <w:sz w:val="22"/>
          <w:szCs w:val="22"/>
        </w:rPr>
      </w:pPr>
      <w:hyperlink w:anchor="_Toc81306645" w:history="1">
        <w:r w:rsidR="005B756E" w:rsidRPr="00C30359">
          <w:rPr>
            <w:rStyle w:val="Hyperlink"/>
            <w:rFonts w:eastAsia="MS Mincho"/>
            <w:noProof/>
            <w14:scene3d>
              <w14:camera w14:prst="orthographicFront"/>
              <w14:lightRig w14:rig="threePt" w14:dir="t">
                <w14:rot w14:lat="0" w14:lon="0" w14:rev="0"/>
              </w14:lightRig>
            </w14:scene3d>
          </w:rPr>
          <w:t>6.7.2</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VENDOR’S {BIDDER’S} STATE-SUPPLIED PRICE SHEET</w:t>
        </w:r>
        <w:r w:rsidR="005B756E">
          <w:rPr>
            <w:noProof/>
            <w:webHidden/>
          </w:rPr>
          <w:tab/>
        </w:r>
        <w:r w:rsidR="005B756E">
          <w:rPr>
            <w:noProof/>
            <w:webHidden/>
          </w:rPr>
          <w:fldChar w:fldCharType="begin"/>
        </w:r>
        <w:r w:rsidR="005B756E">
          <w:rPr>
            <w:noProof/>
            <w:webHidden/>
          </w:rPr>
          <w:instrText xml:space="preserve"> PAGEREF _Toc81306645 \h </w:instrText>
        </w:r>
        <w:r w:rsidR="005B756E">
          <w:rPr>
            <w:noProof/>
            <w:webHidden/>
          </w:rPr>
        </w:r>
        <w:r w:rsidR="005B756E">
          <w:rPr>
            <w:noProof/>
            <w:webHidden/>
          </w:rPr>
          <w:fldChar w:fldCharType="separate"/>
        </w:r>
        <w:r w:rsidR="005B756E">
          <w:rPr>
            <w:noProof/>
            <w:webHidden/>
          </w:rPr>
          <w:t>63</w:t>
        </w:r>
        <w:r w:rsidR="005B756E">
          <w:rPr>
            <w:noProof/>
            <w:webHidden/>
          </w:rPr>
          <w:fldChar w:fldCharType="end"/>
        </w:r>
      </w:hyperlink>
    </w:p>
    <w:p w14:paraId="7FD9C20E" w14:textId="77777777" w:rsidR="005B756E" w:rsidRDefault="00E61FB9">
      <w:pPr>
        <w:pStyle w:val="TOC3"/>
        <w:rPr>
          <w:rFonts w:asciiTheme="minorHAnsi" w:eastAsiaTheme="minorEastAsia" w:hAnsiTheme="minorHAnsi" w:cstheme="minorBidi"/>
          <w:iCs w:val="0"/>
          <w:caps w:val="0"/>
          <w:noProof/>
          <w:sz w:val="22"/>
          <w:szCs w:val="22"/>
        </w:rPr>
      </w:pPr>
      <w:hyperlink w:anchor="_Toc81306646" w:history="1">
        <w:r w:rsidR="005B756E" w:rsidRPr="00C30359">
          <w:rPr>
            <w:rStyle w:val="Hyperlink"/>
            <w:rFonts w:eastAsia="MS Mincho"/>
            <w:noProof/>
            <w14:scene3d>
              <w14:camera w14:prst="orthographicFront"/>
              <w14:lightRig w14:rig="threePt" w14:dir="t">
                <w14:rot w14:lat="0" w14:lon="0" w14:rev="0"/>
              </w14:lightRig>
            </w14:scene3d>
          </w:rPr>
          <w:t>6.7.3</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QUOTE DISCREPANCIES</w:t>
        </w:r>
        <w:r w:rsidR="005B756E">
          <w:rPr>
            <w:noProof/>
            <w:webHidden/>
          </w:rPr>
          <w:tab/>
        </w:r>
        <w:r w:rsidR="005B756E">
          <w:rPr>
            <w:noProof/>
            <w:webHidden/>
          </w:rPr>
          <w:fldChar w:fldCharType="begin"/>
        </w:r>
        <w:r w:rsidR="005B756E">
          <w:rPr>
            <w:noProof/>
            <w:webHidden/>
          </w:rPr>
          <w:instrText xml:space="preserve"> PAGEREF _Toc81306646 \h </w:instrText>
        </w:r>
        <w:r w:rsidR="005B756E">
          <w:rPr>
            <w:noProof/>
            <w:webHidden/>
          </w:rPr>
        </w:r>
        <w:r w:rsidR="005B756E">
          <w:rPr>
            <w:noProof/>
            <w:webHidden/>
          </w:rPr>
          <w:fldChar w:fldCharType="separate"/>
        </w:r>
        <w:r w:rsidR="005B756E">
          <w:rPr>
            <w:noProof/>
            <w:webHidden/>
          </w:rPr>
          <w:t>63</w:t>
        </w:r>
        <w:r w:rsidR="005B756E">
          <w:rPr>
            <w:noProof/>
            <w:webHidden/>
          </w:rPr>
          <w:fldChar w:fldCharType="end"/>
        </w:r>
      </w:hyperlink>
    </w:p>
    <w:p w14:paraId="5FF696A9" w14:textId="77777777" w:rsidR="005B756E" w:rsidRDefault="00E61FB9">
      <w:pPr>
        <w:pStyle w:val="TOC3"/>
        <w:rPr>
          <w:rFonts w:asciiTheme="minorHAnsi" w:eastAsiaTheme="minorEastAsia" w:hAnsiTheme="minorHAnsi" w:cstheme="minorBidi"/>
          <w:iCs w:val="0"/>
          <w:caps w:val="0"/>
          <w:noProof/>
          <w:sz w:val="22"/>
          <w:szCs w:val="22"/>
        </w:rPr>
      </w:pPr>
      <w:hyperlink w:anchor="_Toc81306647" w:history="1">
        <w:r w:rsidR="005B756E" w:rsidRPr="00C30359">
          <w:rPr>
            <w:rStyle w:val="Hyperlink"/>
            <w:rFonts w:eastAsia="MS Mincho"/>
            <w:noProof/>
            <w14:scene3d>
              <w14:camera w14:prst="orthographicFront"/>
              <w14:lightRig w14:rig="threePt" w14:dir="t">
                <w14:rot w14:lat="0" w14:lon="0" w14:rev="0"/>
              </w14:lightRig>
            </w14:scene3d>
          </w:rPr>
          <w:t>6.7.4</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TIE-BREAKING CRITERIA</w:t>
        </w:r>
        <w:r w:rsidR="005B756E">
          <w:rPr>
            <w:noProof/>
            <w:webHidden/>
          </w:rPr>
          <w:tab/>
        </w:r>
        <w:r w:rsidR="005B756E">
          <w:rPr>
            <w:noProof/>
            <w:webHidden/>
          </w:rPr>
          <w:fldChar w:fldCharType="begin"/>
        </w:r>
        <w:r w:rsidR="005B756E">
          <w:rPr>
            <w:noProof/>
            <w:webHidden/>
          </w:rPr>
          <w:instrText xml:space="preserve"> PAGEREF _Toc81306647 \h </w:instrText>
        </w:r>
        <w:r w:rsidR="005B756E">
          <w:rPr>
            <w:noProof/>
            <w:webHidden/>
          </w:rPr>
        </w:r>
        <w:r w:rsidR="005B756E">
          <w:rPr>
            <w:noProof/>
            <w:webHidden/>
          </w:rPr>
          <w:fldChar w:fldCharType="separate"/>
        </w:r>
        <w:r w:rsidR="005B756E">
          <w:rPr>
            <w:noProof/>
            <w:webHidden/>
          </w:rPr>
          <w:t>63</w:t>
        </w:r>
        <w:r w:rsidR="005B756E">
          <w:rPr>
            <w:noProof/>
            <w:webHidden/>
          </w:rPr>
          <w:fldChar w:fldCharType="end"/>
        </w:r>
      </w:hyperlink>
    </w:p>
    <w:p w14:paraId="11FEA9BD" w14:textId="77777777" w:rsidR="005B756E" w:rsidRDefault="00E61FB9">
      <w:pPr>
        <w:pStyle w:val="TOC3"/>
        <w:rPr>
          <w:rFonts w:asciiTheme="minorHAnsi" w:eastAsiaTheme="minorEastAsia" w:hAnsiTheme="minorHAnsi" w:cstheme="minorBidi"/>
          <w:iCs w:val="0"/>
          <w:caps w:val="0"/>
          <w:noProof/>
          <w:sz w:val="22"/>
          <w:szCs w:val="22"/>
        </w:rPr>
      </w:pPr>
      <w:hyperlink w:anchor="_Toc81306648" w:history="1">
        <w:r w:rsidR="005B756E" w:rsidRPr="00C30359">
          <w:rPr>
            <w:rStyle w:val="Hyperlink"/>
            <w:rFonts w:eastAsia="MS Mincho"/>
            <w:noProof/>
            <w14:scene3d>
              <w14:camera w14:prst="orthographicFront"/>
              <w14:lightRig w14:rig="threePt" w14:dir="t">
                <w14:rot w14:lat="0" w14:lon="0" w14:rev="0"/>
              </w14:lightRig>
            </w14:scene3d>
          </w:rPr>
          <w:t>6.7.5</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EVALUATION OF THE QUOTES</w:t>
        </w:r>
        <w:r w:rsidR="005B756E">
          <w:rPr>
            <w:noProof/>
            <w:webHidden/>
          </w:rPr>
          <w:tab/>
        </w:r>
        <w:r w:rsidR="005B756E">
          <w:rPr>
            <w:noProof/>
            <w:webHidden/>
          </w:rPr>
          <w:fldChar w:fldCharType="begin"/>
        </w:r>
        <w:r w:rsidR="005B756E">
          <w:rPr>
            <w:noProof/>
            <w:webHidden/>
          </w:rPr>
          <w:instrText xml:space="preserve"> PAGEREF _Toc81306648 \h </w:instrText>
        </w:r>
        <w:r w:rsidR="005B756E">
          <w:rPr>
            <w:noProof/>
            <w:webHidden/>
          </w:rPr>
        </w:r>
        <w:r w:rsidR="005B756E">
          <w:rPr>
            <w:noProof/>
            <w:webHidden/>
          </w:rPr>
          <w:fldChar w:fldCharType="separate"/>
        </w:r>
        <w:r w:rsidR="005B756E">
          <w:rPr>
            <w:noProof/>
            <w:webHidden/>
          </w:rPr>
          <w:t>64</w:t>
        </w:r>
        <w:r w:rsidR="005B756E">
          <w:rPr>
            <w:noProof/>
            <w:webHidden/>
          </w:rPr>
          <w:fldChar w:fldCharType="end"/>
        </w:r>
      </w:hyperlink>
    </w:p>
    <w:p w14:paraId="71C2710D"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49" w:history="1">
        <w:r w:rsidR="005B756E" w:rsidRPr="00C30359">
          <w:rPr>
            <w:rStyle w:val="Hyperlink"/>
            <w:noProof/>
            <w14:scene3d>
              <w14:camera w14:prst="orthographicFront"/>
              <w14:lightRig w14:rig="threePt" w14:dir="t">
                <w14:rot w14:lat="0" w14:lon="0" w14:rev="0"/>
              </w14:lightRig>
            </w14:scene3d>
          </w:rPr>
          <w:t>6.8</w:t>
        </w:r>
        <w:r w:rsidR="005B756E">
          <w:rPr>
            <w:rFonts w:asciiTheme="minorHAnsi" w:eastAsiaTheme="minorEastAsia" w:hAnsiTheme="minorHAnsi" w:cstheme="minorBidi"/>
            <w:caps w:val="0"/>
            <w:noProof/>
            <w:sz w:val="22"/>
            <w:szCs w:val="22"/>
          </w:rPr>
          <w:tab/>
        </w:r>
        <w:r w:rsidR="005B756E" w:rsidRPr="00C30359">
          <w:rPr>
            <w:rStyle w:val="Hyperlink"/>
            <w:noProof/>
          </w:rPr>
          <w:t>NEGOTIATION AND BEST AND FINAL OFFER (BAFO)</w:t>
        </w:r>
        <w:r w:rsidR="005B756E">
          <w:rPr>
            <w:noProof/>
            <w:webHidden/>
          </w:rPr>
          <w:tab/>
        </w:r>
        <w:r w:rsidR="005B756E">
          <w:rPr>
            <w:noProof/>
            <w:webHidden/>
          </w:rPr>
          <w:fldChar w:fldCharType="begin"/>
        </w:r>
        <w:r w:rsidR="005B756E">
          <w:rPr>
            <w:noProof/>
            <w:webHidden/>
          </w:rPr>
          <w:instrText xml:space="preserve"> PAGEREF _Toc81306649 \h </w:instrText>
        </w:r>
        <w:r w:rsidR="005B756E">
          <w:rPr>
            <w:noProof/>
            <w:webHidden/>
          </w:rPr>
        </w:r>
        <w:r w:rsidR="005B756E">
          <w:rPr>
            <w:noProof/>
            <w:webHidden/>
          </w:rPr>
          <w:fldChar w:fldCharType="separate"/>
        </w:r>
        <w:r w:rsidR="005B756E">
          <w:rPr>
            <w:noProof/>
            <w:webHidden/>
          </w:rPr>
          <w:t>64</w:t>
        </w:r>
        <w:r w:rsidR="005B756E">
          <w:rPr>
            <w:noProof/>
            <w:webHidden/>
          </w:rPr>
          <w:fldChar w:fldCharType="end"/>
        </w:r>
      </w:hyperlink>
    </w:p>
    <w:p w14:paraId="4B78052B"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50" w:history="1">
        <w:r w:rsidR="005B756E" w:rsidRPr="00C30359">
          <w:rPr>
            <w:rStyle w:val="Hyperlink"/>
            <w:noProof/>
            <w14:scene3d>
              <w14:camera w14:prst="orthographicFront"/>
              <w14:lightRig w14:rig="threePt" w14:dir="t">
                <w14:rot w14:lat="0" w14:lon="0" w14:rev="0"/>
              </w14:lightRig>
            </w14:scene3d>
          </w:rPr>
          <w:t>6.9</w:t>
        </w:r>
        <w:r w:rsidR="005B756E">
          <w:rPr>
            <w:rFonts w:asciiTheme="minorHAnsi" w:eastAsiaTheme="minorEastAsia" w:hAnsiTheme="minorHAnsi" w:cstheme="minorBidi"/>
            <w:caps w:val="0"/>
            <w:noProof/>
            <w:sz w:val="22"/>
            <w:szCs w:val="22"/>
          </w:rPr>
          <w:tab/>
        </w:r>
        <w:r w:rsidR="005B756E" w:rsidRPr="00C30359">
          <w:rPr>
            <w:rStyle w:val="Hyperlink"/>
            <w:noProof/>
          </w:rPr>
          <w:t xml:space="preserve">“REQUEST FOR REVISION” WITHIN </w:t>
        </w:r>
        <w:r w:rsidR="005B756E" w:rsidRPr="00C30359">
          <w:rPr>
            <w:rStyle w:val="Hyperlink"/>
            <w:i/>
            <w:iCs/>
            <w:noProof/>
          </w:rPr>
          <w:t>NJSTART</w:t>
        </w:r>
        <w:r w:rsidR="005B756E">
          <w:rPr>
            <w:noProof/>
            <w:webHidden/>
          </w:rPr>
          <w:tab/>
        </w:r>
        <w:r w:rsidR="005B756E">
          <w:rPr>
            <w:noProof/>
            <w:webHidden/>
          </w:rPr>
          <w:fldChar w:fldCharType="begin"/>
        </w:r>
        <w:r w:rsidR="005B756E">
          <w:rPr>
            <w:noProof/>
            <w:webHidden/>
          </w:rPr>
          <w:instrText xml:space="preserve"> PAGEREF _Toc81306650 \h </w:instrText>
        </w:r>
        <w:r w:rsidR="005B756E">
          <w:rPr>
            <w:noProof/>
            <w:webHidden/>
          </w:rPr>
        </w:r>
        <w:r w:rsidR="005B756E">
          <w:rPr>
            <w:noProof/>
            <w:webHidden/>
          </w:rPr>
          <w:fldChar w:fldCharType="separate"/>
        </w:r>
        <w:r w:rsidR="005B756E">
          <w:rPr>
            <w:noProof/>
            <w:webHidden/>
          </w:rPr>
          <w:t>65</w:t>
        </w:r>
        <w:r w:rsidR="005B756E">
          <w:rPr>
            <w:noProof/>
            <w:webHidden/>
          </w:rPr>
          <w:fldChar w:fldCharType="end"/>
        </w:r>
      </w:hyperlink>
    </w:p>
    <w:p w14:paraId="566B2FCA"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51" w:history="1">
        <w:r w:rsidR="005B756E" w:rsidRPr="00C30359">
          <w:rPr>
            <w:rStyle w:val="Hyperlink"/>
            <w:noProof/>
            <w14:scene3d>
              <w14:camera w14:prst="orthographicFront"/>
              <w14:lightRig w14:rig="threePt" w14:dir="t">
                <w14:rot w14:lat="0" w14:lon="0" w14:rev="0"/>
              </w14:lightRig>
            </w14:scene3d>
          </w:rPr>
          <w:t>6.10</w:t>
        </w:r>
        <w:r w:rsidR="005B756E">
          <w:rPr>
            <w:rFonts w:asciiTheme="minorHAnsi" w:eastAsiaTheme="minorEastAsia" w:hAnsiTheme="minorHAnsi" w:cstheme="minorBidi"/>
            <w:caps w:val="0"/>
            <w:noProof/>
            <w:sz w:val="22"/>
            <w:szCs w:val="22"/>
          </w:rPr>
          <w:tab/>
        </w:r>
        <w:r w:rsidR="005B756E" w:rsidRPr="00C30359">
          <w:rPr>
            <w:rStyle w:val="Hyperlink"/>
            <w:noProof/>
          </w:rPr>
          <w:t>POOR PERFORMANCE</w:t>
        </w:r>
        <w:r w:rsidR="005B756E">
          <w:rPr>
            <w:noProof/>
            <w:webHidden/>
          </w:rPr>
          <w:tab/>
        </w:r>
        <w:r w:rsidR="005B756E">
          <w:rPr>
            <w:noProof/>
            <w:webHidden/>
          </w:rPr>
          <w:fldChar w:fldCharType="begin"/>
        </w:r>
        <w:r w:rsidR="005B756E">
          <w:rPr>
            <w:noProof/>
            <w:webHidden/>
          </w:rPr>
          <w:instrText xml:space="preserve"> PAGEREF _Toc81306651 \h </w:instrText>
        </w:r>
        <w:r w:rsidR="005B756E">
          <w:rPr>
            <w:noProof/>
            <w:webHidden/>
          </w:rPr>
        </w:r>
        <w:r w:rsidR="005B756E">
          <w:rPr>
            <w:noProof/>
            <w:webHidden/>
          </w:rPr>
          <w:fldChar w:fldCharType="separate"/>
        </w:r>
        <w:r w:rsidR="005B756E">
          <w:rPr>
            <w:noProof/>
            <w:webHidden/>
          </w:rPr>
          <w:t>65</w:t>
        </w:r>
        <w:r w:rsidR="005B756E">
          <w:rPr>
            <w:noProof/>
            <w:webHidden/>
          </w:rPr>
          <w:fldChar w:fldCharType="end"/>
        </w:r>
      </w:hyperlink>
    </w:p>
    <w:p w14:paraId="69154B2C"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652" w:history="1">
        <w:r w:rsidR="005B756E" w:rsidRPr="00C30359">
          <w:rPr>
            <w:rStyle w:val="Hyperlink"/>
            <w:noProof/>
            <w14:scene3d>
              <w14:camera w14:prst="orthographicFront"/>
              <w14:lightRig w14:rig="threePt" w14:dir="t">
                <w14:rot w14:lat="0" w14:lon="0" w14:rev="0"/>
              </w14:lightRig>
            </w14:scene3d>
          </w:rPr>
          <w:t>7.0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BLANKET P.O. AWARD</w:t>
        </w:r>
        <w:r w:rsidR="005B756E">
          <w:rPr>
            <w:noProof/>
            <w:webHidden/>
          </w:rPr>
          <w:tab/>
        </w:r>
        <w:r w:rsidR="005B756E">
          <w:rPr>
            <w:noProof/>
            <w:webHidden/>
          </w:rPr>
          <w:fldChar w:fldCharType="begin"/>
        </w:r>
        <w:r w:rsidR="005B756E">
          <w:rPr>
            <w:noProof/>
            <w:webHidden/>
          </w:rPr>
          <w:instrText xml:space="preserve"> PAGEREF _Toc81306652 \h </w:instrText>
        </w:r>
        <w:r w:rsidR="005B756E">
          <w:rPr>
            <w:noProof/>
            <w:webHidden/>
          </w:rPr>
        </w:r>
        <w:r w:rsidR="005B756E">
          <w:rPr>
            <w:noProof/>
            <w:webHidden/>
          </w:rPr>
          <w:fldChar w:fldCharType="separate"/>
        </w:r>
        <w:r w:rsidR="005B756E">
          <w:rPr>
            <w:noProof/>
            <w:webHidden/>
          </w:rPr>
          <w:t>66</w:t>
        </w:r>
        <w:r w:rsidR="005B756E">
          <w:rPr>
            <w:noProof/>
            <w:webHidden/>
          </w:rPr>
          <w:fldChar w:fldCharType="end"/>
        </w:r>
      </w:hyperlink>
    </w:p>
    <w:p w14:paraId="70F1BB5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53" w:history="1">
        <w:r w:rsidR="005B756E" w:rsidRPr="00C30359">
          <w:rPr>
            <w:rStyle w:val="Hyperlink"/>
            <w:rFonts w:eastAsia="MS Mincho"/>
            <w:noProof/>
            <w14:scene3d>
              <w14:camera w14:prst="orthographicFront"/>
              <w14:lightRig w14:rig="threePt" w14:dir="t">
                <w14:rot w14:lat="0" w14:lon="0" w14:rev="0"/>
              </w14:lightRig>
            </w14:scene3d>
          </w:rPr>
          <w:t>7.1</w:t>
        </w:r>
        <w:r w:rsidR="005B756E">
          <w:rPr>
            <w:rFonts w:asciiTheme="minorHAnsi" w:eastAsiaTheme="minorEastAsia" w:hAnsiTheme="minorHAnsi" w:cstheme="minorBidi"/>
            <w:caps w:val="0"/>
            <w:noProof/>
            <w:sz w:val="22"/>
            <w:szCs w:val="22"/>
          </w:rPr>
          <w:tab/>
        </w:r>
        <w:r w:rsidR="005B756E" w:rsidRPr="00C30359">
          <w:rPr>
            <w:rStyle w:val="Hyperlink"/>
            <w:rFonts w:eastAsia="MS Mincho"/>
            <w:noProof/>
          </w:rPr>
          <w:t>DOCUMENTS REQUIRED BEFORE BLANKET P.O. AWARD</w:t>
        </w:r>
        <w:r w:rsidR="005B756E">
          <w:rPr>
            <w:noProof/>
            <w:webHidden/>
          </w:rPr>
          <w:tab/>
        </w:r>
        <w:r w:rsidR="005B756E">
          <w:rPr>
            <w:noProof/>
            <w:webHidden/>
          </w:rPr>
          <w:fldChar w:fldCharType="begin"/>
        </w:r>
        <w:r w:rsidR="005B756E">
          <w:rPr>
            <w:noProof/>
            <w:webHidden/>
          </w:rPr>
          <w:instrText xml:space="preserve"> PAGEREF _Toc81306653 \h </w:instrText>
        </w:r>
        <w:r w:rsidR="005B756E">
          <w:rPr>
            <w:noProof/>
            <w:webHidden/>
          </w:rPr>
        </w:r>
        <w:r w:rsidR="005B756E">
          <w:rPr>
            <w:noProof/>
            <w:webHidden/>
          </w:rPr>
          <w:fldChar w:fldCharType="separate"/>
        </w:r>
        <w:r w:rsidR="005B756E">
          <w:rPr>
            <w:noProof/>
            <w:webHidden/>
          </w:rPr>
          <w:t>66</w:t>
        </w:r>
        <w:r w:rsidR="005B756E">
          <w:rPr>
            <w:noProof/>
            <w:webHidden/>
          </w:rPr>
          <w:fldChar w:fldCharType="end"/>
        </w:r>
      </w:hyperlink>
    </w:p>
    <w:p w14:paraId="04ABCE39" w14:textId="77777777" w:rsidR="005B756E" w:rsidRDefault="00E61FB9">
      <w:pPr>
        <w:pStyle w:val="TOC3"/>
        <w:rPr>
          <w:rFonts w:asciiTheme="minorHAnsi" w:eastAsiaTheme="minorEastAsia" w:hAnsiTheme="minorHAnsi" w:cstheme="minorBidi"/>
          <w:iCs w:val="0"/>
          <w:caps w:val="0"/>
          <w:noProof/>
          <w:sz w:val="22"/>
          <w:szCs w:val="22"/>
        </w:rPr>
      </w:pPr>
      <w:hyperlink w:anchor="_Toc81306654" w:history="1">
        <w:r w:rsidR="005B756E" w:rsidRPr="00C30359">
          <w:rPr>
            <w:rStyle w:val="Hyperlink"/>
            <w:rFonts w:eastAsia="MS Mincho"/>
            <w:noProof/>
            <w14:scene3d>
              <w14:camera w14:prst="orthographicFront"/>
              <w14:lightRig w14:rig="threePt" w14:dir="t">
                <w14:rot w14:lat="0" w14:lon="0" w14:rev="0"/>
              </w14:lightRig>
            </w14:scene3d>
          </w:rPr>
          <w:t>7.1.1</w:t>
        </w:r>
        <w:r w:rsidR="005B756E">
          <w:rPr>
            <w:rFonts w:asciiTheme="minorHAnsi" w:eastAsiaTheme="minorEastAsia" w:hAnsiTheme="minorHAnsi" w:cstheme="minorBidi"/>
            <w:iCs w:val="0"/>
            <w:caps w:val="0"/>
            <w:noProof/>
            <w:sz w:val="22"/>
            <w:szCs w:val="22"/>
          </w:rPr>
          <w:tab/>
        </w:r>
        <w:r w:rsidR="005B756E" w:rsidRPr="00C30359">
          <w:rPr>
            <w:rStyle w:val="Hyperlink"/>
            <w:rFonts w:eastAsia="MS Mincho"/>
            <w:noProof/>
          </w:rPr>
          <w:t>REQUIREMENTS OF PUBLIC LAW 2005, CHAPTER 51, N</w:t>
        </w:r>
        <w:r w:rsidR="005B756E" w:rsidRPr="00C30359">
          <w:rPr>
            <w:rStyle w:val="Hyperlink"/>
            <w:noProof/>
          </w:rPr>
          <w:t>.J.S.A.</w:t>
        </w:r>
        <w:r w:rsidR="005B756E" w:rsidRPr="00C30359">
          <w:rPr>
            <w:rStyle w:val="Hyperlink"/>
            <w:rFonts w:eastAsia="MS Mincho"/>
            <w:noProof/>
          </w:rPr>
          <w:t xml:space="preserve"> 19:44A-20.13 - </w:t>
        </w:r>
        <w:r w:rsidR="005B756E" w:rsidRPr="00C30359">
          <w:rPr>
            <w:rStyle w:val="Hyperlink"/>
            <w:noProof/>
          </w:rPr>
          <w:t>N.J.S.A.</w:t>
        </w:r>
        <w:r w:rsidR="005B756E" w:rsidRPr="00C30359">
          <w:rPr>
            <w:rStyle w:val="Hyperlink"/>
            <w:rFonts w:eastAsia="MS Mincho"/>
            <w:noProof/>
          </w:rPr>
          <w:t xml:space="preserve"> 19:44A-20.25 (FORMERLY EXECUTIVE ORDER NO. 134), EXECUTIVE ORDER NO. 117 (2008) AND N.J.A.C. 17:12-5 </w:t>
        </w:r>
        <w:r w:rsidR="005B756E" w:rsidRPr="00C30359">
          <w:rPr>
            <w:rStyle w:val="Hyperlink"/>
            <w:rFonts w:eastAsia="MS Mincho"/>
            <w:i/>
            <w:noProof/>
          </w:rPr>
          <w:t>ET SEQ</w:t>
        </w:r>
        <w:r w:rsidR="005B756E" w:rsidRPr="00C30359">
          <w:rPr>
            <w:rStyle w:val="Hyperlink"/>
            <w:rFonts w:eastAsia="MS Mincho"/>
            <w:noProof/>
          </w:rPr>
          <w:t>.</w:t>
        </w:r>
        <w:r w:rsidR="005B756E">
          <w:rPr>
            <w:noProof/>
            <w:webHidden/>
          </w:rPr>
          <w:tab/>
        </w:r>
        <w:r w:rsidR="005B756E">
          <w:rPr>
            <w:noProof/>
            <w:webHidden/>
          </w:rPr>
          <w:fldChar w:fldCharType="begin"/>
        </w:r>
        <w:r w:rsidR="005B756E">
          <w:rPr>
            <w:noProof/>
            <w:webHidden/>
          </w:rPr>
          <w:instrText xml:space="preserve"> PAGEREF _Toc81306654 \h </w:instrText>
        </w:r>
        <w:r w:rsidR="005B756E">
          <w:rPr>
            <w:noProof/>
            <w:webHidden/>
          </w:rPr>
        </w:r>
        <w:r w:rsidR="005B756E">
          <w:rPr>
            <w:noProof/>
            <w:webHidden/>
          </w:rPr>
          <w:fldChar w:fldCharType="separate"/>
        </w:r>
        <w:r w:rsidR="005B756E">
          <w:rPr>
            <w:noProof/>
            <w:webHidden/>
          </w:rPr>
          <w:t>66</w:t>
        </w:r>
        <w:r w:rsidR="005B756E">
          <w:rPr>
            <w:noProof/>
            <w:webHidden/>
          </w:rPr>
          <w:fldChar w:fldCharType="end"/>
        </w:r>
      </w:hyperlink>
    </w:p>
    <w:p w14:paraId="4E131262" w14:textId="77777777" w:rsidR="005B756E" w:rsidRDefault="00E61FB9">
      <w:pPr>
        <w:pStyle w:val="TOC3"/>
        <w:rPr>
          <w:rFonts w:asciiTheme="minorHAnsi" w:eastAsiaTheme="minorEastAsia" w:hAnsiTheme="minorHAnsi" w:cstheme="minorBidi"/>
          <w:iCs w:val="0"/>
          <w:caps w:val="0"/>
          <w:noProof/>
          <w:sz w:val="22"/>
          <w:szCs w:val="22"/>
        </w:rPr>
      </w:pPr>
      <w:hyperlink w:anchor="_Toc81306655" w:history="1">
        <w:r w:rsidR="005B756E" w:rsidRPr="00C30359">
          <w:rPr>
            <w:rStyle w:val="Hyperlink"/>
            <w:noProof/>
            <w14:scene3d>
              <w14:camera w14:prst="orthographicFront"/>
              <w14:lightRig w14:rig="threePt" w14:dir="t">
                <w14:rot w14:lat="0" w14:lon="0" w14:rev="0"/>
              </w14:lightRig>
            </w14:scene3d>
          </w:rPr>
          <w:t>7.1.2</w:t>
        </w:r>
        <w:r w:rsidR="005B756E">
          <w:rPr>
            <w:rFonts w:asciiTheme="minorHAnsi" w:eastAsiaTheme="minorEastAsia" w:hAnsiTheme="minorHAnsi" w:cstheme="minorBidi"/>
            <w:iCs w:val="0"/>
            <w:caps w:val="0"/>
            <w:noProof/>
            <w:sz w:val="22"/>
            <w:szCs w:val="22"/>
          </w:rPr>
          <w:tab/>
        </w:r>
        <w:r w:rsidR="005B756E" w:rsidRPr="00C30359">
          <w:rPr>
            <w:rStyle w:val="Hyperlink"/>
            <w:noProof/>
          </w:rPr>
          <w:t>SOURCE DISCLOSURE REQUIREMENTS</w:t>
        </w:r>
        <w:r w:rsidR="005B756E">
          <w:rPr>
            <w:noProof/>
            <w:webHidden/>
          </w:rPr>
          <w:tab/>
        </w:r>
        <w:r w:rsidR="005B756E">
          <w:rPr>
            <w:noProof/>
            <w:webHidden/>
          </w:rPr>
          <w:fldChar w:fldCharType="begin"/>
        </w:r>
        <w:r w:rsidR="005B756E">
          <w:rPr>
            <w:noProof/>
            <w:webHidden/>
          </w:rPr>
          <w:instrText xml:space="preserve"> PAGEREF _Toc81306655 \h </w:instrText>
        </w:r>
        <w:r w:rsidR="005B756E">
          <w:rPr>
            <w:noProof/>
            <w:webHidden/>
          </w:rPr>
        </w:r>
        <w:r w:rsidR="005B756E">
          <w:rPr>
            <w:noProof/>
            <w:webHidden/>
          </w:rPr>
          <w:fldChar w:fldCharType="separate"/>
        </w:r>
        <w:r w:rsidR="005B756E">
          <w:rPr>
            <w:noProof/>
            <w:webHidden/>
          </w:rPr>
          <w:t>67</w:t>
        </w:r>
        <w:r w:rsidR="005B756E">
          <w:rPr>
            <w:noProof/>
            <w:webHidden/>
          </w:rPr>
          <w:fldChar w:fldCharType="end"/>
        </w:r>
      </w:hyperlink>
    </w:p>
    <w:p w14:paraId="4CB523D9" w14:textId="77777777" w:rsidR="005B756E" w:rsidRDefault="00E61FB9">
      <w:pPr>
        <w:pStyle w:val="TOC3"/>
        <w:rPr>
          <w:rFonts w:asciiTheme="minorHAnsi" w:eastAsiaTheme="minorEastAsia" w:hAnsiTheme="minorHAnsi" w:cstheme="minorBidi"/>
          <w:iCs w:val="0"/>
          <w:caps w:val="0"/>
          <w:noProof/>
          <w:sz w:val="22"/>
          <w:szCs w:val="22"/>
        </w:rPr>
      </w:pPr>
      <w:hyperlink w:anchor="_Toc81306656" w:history="1">
        <w:r w:rsidR="005B756E" w:rsidRPr="00C30359">
          <w:rPr>
            <w:rStyle w:val="Hyperlink"/>
            <w:noProof/>
            <w14:scene3d>
              <w14:camera w14:prst="orthographicFront"/>
              <w14:lightRig w14:rig="threePt" w14:dir="t">
                <w14:rot w14:lat="0" w14:lon="0" w14:rev="0"/>
              </w14:lightRig>
            </w14:scene3d>
          </w:rPr>
          <w:t>7.1.3</w:t>
        </w:r>
        <w:r w:rsidR="005B756E">
          <w:rPr>
            <w:rFonts w:asciiTheme="minorHAnsi" w:eastAsiaTheme="minorEastAsia" w:hAnsiTheme="minorHAnsi" w:cstheme="minorBidi"/>
            <w:iCs w:val="0"/>
            <w:caps w:val="0"/>
            <w:noProof/>
            <w:sz w:val="22"/>
            <w:szCs w:val="22"/>
          </w:rPr>
          <w:tab/>
        </w:r>
        <w:r w:rsidR="005B756E" w:rsidRPr="00C30359">
          <w:rPr>
            <w:rStyle w:val="Hyperlink"/>
            <w:noProof/>
          </w:rPr>
          <w:t>AFFIRMATIVE ACTION</w:t>
        </w:r>
        <w:r w:rsidR="005B756E">
          <w:rPr>
            <w:noProof/>
            <w:webHidden/>
          </w:rPr>
          <w:tab/>
        </w:r>
        <w:r w:rsidR="005B756E">
          <w:rPr>
            <w:noProof/>
            <w:webHidden/>
          </w:rPr>
          <w:fldChar w:fldCharType="begin"/>
        </w:r>
        <w:r w:rsidR="005B756E">
          <w:rPr>
            <w:noProof/>
            <w:webHidden/>
          </w:rPr>
          <w:instrText xml:space="preserve"> PAGEREF _Toc81306656 \h </w:instrText>
        </w:r>
        <w:r w:rsidR="005B756E">
          <w:rPr>
            <w:noProof/>
            <w:webHidden/>
          </w:rPr>
        </w:r>
        <w:r w:rsidR="005B756E">
          <w:rPr>
            <w:noProof/>
            <w:webHidden/>
          </w:rPr>
          <w:fldChar w:fldCharType="separate"/>
        </w:r>
        <w:r w:rsidR="005B756E">
          <w:rPr>
            <w:noProof/>
            <w:webHidden/>
          </w:rPr>
          <w:t>67</w:t>
        </w:r>
        <w:r w:rsidR="005B756E">
          <w:rPr>
            <w:noProof/>
            <w:webHidden/>
          </w:rPr>
          <w:fldChar w:fldCharType="end"/>
        </w:r>
      </w:hyperlink>
    </w:p>
    <w:p w14:paraId="5C2D2B66" w14:textId="77777777" w:rsidR="005B756E" w:rsidRDefault="00E61FB9">
      <w:pPr>
        <w:pStyle w:val="TOC3"/>
        <w:rPr>
          <w:rFonts w:asciiTheme="minorHAnsi" w:eastAsiaTheme="minorEastAsia" w:hAnsiTheme="minorHAnsi" w:cstheme="minorBidi"/>
          <w:iCs w:val="0"/>
          <w:caps w:val="0"/>
          <w:noProof/>
          <w:sz w:val="22"/>
          <w:szCs w:val="22"/>
        </w:rPr>
      </w:pPr>
      <w:hyperlink w:anchor="_Toc81306657" w:history="1">
        <w:r w:rsidR="005B756E" w:rsidRPr="00C30359">
          <w:rPr>
            <w:rStyle w:val="Hyperlink"/>
            <w:noProof/>
            <w14:scene3d>
              <w14:camera w14:prst="orthographicFront"/>
              <w14:lightRig w14:rig="threePt" w14:dir="t">
                <w14:rot w14:lat="0" w14:lon="0" w14:rev="0"/>
              </w14:lightRig>
            </w14:scene3d>
          </w:rPr>
          <w:t>7.1.4</w:t>
        </w:r>
        <w:r w:rsidR="005B756E">
          <w:rPr>
            <w:rFonts w:asciiTheme="minorHAnsi" w:eastAsiaTheme="minorEastAsia" w:hAnsiTheme="minorHAnsi" w:cstheme="minorBidi"/>
            <w:iCs w:val="0"/>
            <w:caps w:val="0"/>
            <w:noProof/>
            <w:sz w:val="22"/>
            <w:szCs w:val="22"/>
          </w:rPr>
          <w:tab/>
        </w:r>
        <w:r w:rsidR="005B756E" w:rsidRPr="00C30359">
          <w:rPr>
            <w:rStyle w:val="Hyperlink"/>
            <w:noProof/>
          </w:rPr>
          <w:t>BUSINESS REGISTRATION</w:t>
        </w:r>
        <w:r w:rsidR="005B756E">
          <w:rPr>
            <w:noProof/>
            <w:webHidden/>
          </w:rPr>
          <w:tab/>
        </w:r>
        <w:r w:rsidR="005B756E">
          <w:rPr>
            <w:noProof/>
            <w:webHidden/>
          </w:rPr>
          <w:fldChar w:fldCharType="begin"/>
        </w:r>
        <w:r w:rsidR="005B756E">
          <w:rPr>
            <w:noProof/>
            <w:webHidden/>
          </w:rPr>
          <w:instrText xml:space="preserve"> PAGEREF _Toc81306657 \h </w:instrText>
        </w:r>
        <w:r w:rsidR="005B756E">
          <w:rPr>
            <w:noProof/>
            <w:webHidden/>
          </w:rPr>
        </w:r>
        <w:r w:rsidR="005B756E">
          <w:rPr>
            <w:noProof/>
            <w:webHidden/>
          </w:rPr>
          <w:fldChar w:fldCharType="separate"/>
        </w:r>
        <w:r w:rsidR="005B756E">
          <w:rPr>
            <w:noProof/>
            <w:webHidden/>
          </w:rPr>
          <w:t>67</w:t>
        </w:r>
        <w:r w:rsidR="005B756E">
          <w:rPr>
            <w:noProof/>
            <w:webHidden/>
          </w:rPr>
          <w:fldChar w:fldCharType="end"/>
        </w:r>
      </w:hyperlink>
    </w:p>
    <w:p w14:paraId="4BE6D3A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58" w:history="1">
        <w:r w:rsidR="005B756E" w:rsidRPr="00C30359">
          <w:rPr>
            <w:rStyle w:val="Hyperlink"/>
            <w:rFonts w:eastAsia="MS Mincho"/>
            <w:noProof/>
            <w14:scene3d>
              <w14:camera w14:prst="orthographicFront"/>
              <w14:lightRig w14:rig="threePt" w14:dir="t">
                <w14:rot w14:lat="0" w14:lon="0" w14:rev="0"/>
              </w14:lightRig>
            </w14:scene3d>
          </w:rPr>
          <w:t>7.2</w:t>
        </w:r>
        <w:r w:rsidR="005B756E">
          <w:rPr>
            <w:rFonts w:asciiTheme="minorHAnsi" w:eastAsiaTheme="minorEastAsia" w:hAnsiTheme="minorHAnsi" w:cstheme="minorBidi"/>
            <w:caps w:val="0"/>
            <w:noProof/>
            <w:sz w:val="22"/>
            <w:szCs w:val="22"/>
          </w:rPr>
          <w:tab/>
        </w:r>
        <w:r w:rsidR="005B756E" w:rsidRPr="00C30359">
          <w:rPr>
            <w:rStyle w:val="Hyperlink"/>
            <w:rFonts w:eastAsia="MS Mincho"/>
            <w:noProof/>
          </w:rPr>
          <w:t>FINAL BLANKET P.O. AWARD</w:t>
        </w:r>
        <w:r w:rsidR="005B756E">
          <w:rPr>
            <w:noProof/>
            <w:webHidden/>
          </w:rPr>
          <w:tab/>
        </w:r>
        <w:r w:rsidR="005B756E">
          <w:rPr>
            <w:noProof/>
            <w:webHidden/>
          </w:rPr>
          <w:fldChar w:fldCharType="begin"/>
        </w:r>
        <w:r w:rsidR="005B756E">
          <w:rPr>
            <w:noProof/>
            <w:webHidden/>
          </w:rPr>
          <w:instrText xml:space="preserve"> PAGEREF _Toc81306658 \h </w:instrText>
        </w:r>
        <w:r w:rsidR="005B756E">
          <w:rPr>
            <w:noProof/>
            <w:webHidden/>
          </w:rPr>
        </w:r>
        <w:r w:rsidR="005B756E">
          <w:rPr>
            <w:noProof/>
            <w:webHidden/>
          </w:rPr>
          <w:fldChar w:fldCharType="separate"/>
        </w:r>
        <w:r w:rsidR="005B756E">
          <w:rPr>
            <w:noProof/>
            <w:webHidden/>
          </w:rPr>
          <w:t>68</w:t>
        </w:r>
        <w:r w:rsidR="005B756E">
          <w:rPr>
            <w:noProof/>
            <w:webHidden/>
          </w:rPr>
          <w:fldChar w:fldCharType="end"/>
        </w:r>
      </w:hyperlink>
    </w:p>
    <w:p w14:paraId="71528136"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59" w:history="1">
        <w:r w:rsidR="005B756E" w:rsidRPr="00C30359">
          <w:rPr>
            <w:rStyle w:val="Hyperlink"/>
            <w:noProof/>
            <w14:scene3d>
              <w14:camera w14:prst="orthographicFront"/>
              <w14:lightRig w14:rig="threePt" w14:dir="t">
                <w14:rot w14:lat="0" w14:lon="0" w14:rev="0"/>
              </w14:lightRig>
            </w14:scene3d>
          </w:rPr>
          <w:t>7.3</w:t>
        </w:r>
        <w:r w:rsidR="005B756E">
          <w:rPr>
            <w:rFonts w:asciiTheme="minorHAnsi" w:eastAsiaTheme="minorEastAsia" w:hAnsiTheme="minorHAnsi" w:cstheme="minorBidi"/>
            <w:caps w:val="0"/>
            <w:noProof/>
            <w:sz w:val="22"/>
            <w:szCs w:val="22"/>
          </w:rPr>
          <w:tab/>
        </w:r>
        <w:r w:rsidR="005B756E" w:rsidRPr="00C30359">
          <w:rPr>
            <w:rStyle w:val="Hyperlink"/>
            <w:noProof/>
          </w:rPr>
          <w:t>INSURANCE CERTIFICATES</w:t>
        </w:r>
        <w:r w:rsidR="005B756E">
          <w:rPr>
            <w:noProof/>
            <w:webHidden/>
          </w:rPr>
          <w:tab/>
        </w:r>
        <w:r w:rsidR="005B756E">
          <w:rPr>
            <w:noProof/>
            <w:webHidden/>
          </w:rPr>
          <w:fldChar w:fldCharType="begin"/>
        </w:r>
        <w:r w:rsidR="005B756E">
          <w:rPr>
            <w:noProof/>
            <w:webHidden/>
          </w:rPr>
          <w:instrText xml:space="preserve"> PAGEREF _Toc81306659 \h </w:instrText>
        </w:r>
        <w:r w:rsidR="005B756E">
          <w:rPr>
            <w:noProof/>
            <w:webHidden/>
          </w:rPr>
        </w:r>
        <w:r w:rsidR="005B756E">
          <w:rPr>
            <w:noProof/>
            <w:webHidden/>
          </w:rPr>
          <w:fldChar w:fldCharType="separate"/>
        </w:r>
        <w:r w:rsidR="005B756E">
          <w:rPr>
            <w:noProof/>
            <w:webHidden/>
          </w:rPr>
          <w:t>68</w:t>
        </w:r>
        <w:r w:rsidR="005B756E">
          <w:rPr>
            <w:noProof/>
            <w:webHidden/>
          </w:rPr>
          <w:fldChar w:fldCharType="end"/>
        </w:r>
      </w:hyperlink>
    </w:p>
    <w:p w14:paraId="0533E2C4"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60" w:history="1">
        <w:r w:rsidR="005B756E" w:rsidRPr="00C30359">
          <w:rPr>
            <w:rStyle w:val="Hyperlink"/>
            <w:noProof/>
            <w14:scene3d>
              <w14:camera w14:prst="orthographicFront"/>
              <w14:lightRig w14:rig="threePt" w14:dir="t">
                <w14:rot w14:lat="0" w14:lon="0" w14:rev="0"/>
              </w14:lightRig>
            </w14:scene3d>
          </w:rPr>
          <w:t>7.4</w:t>
        </w:r>
        <w:r w:rsidR="005B756E">
          <w:rPr>
            <w:rFonts w:asciiTheme="minorHAnsi" w:eastAsiaTheme="minorEastAsia" w:hAnsiTheme="minorHAnsi" w:cstheme="minorBidi"/>
            <w:caps w:val="0"/>
            <w:noProof/>
            <w:sz w:val="22"/>
            <w:szCs w:val="22"/>
          </w:rPr>
          <w:tab/>
        </w:r>
        <w:r w:rsidR="005B756E" w:rsidRPr="00C30359">
          <w:rPr>
            <w:rStyle w:val="Hyperlink"/>
            <w:noProof/>
          </w:rPr>
          <w:t>PERFORMANCE SECURITY</w:t>
        </w:r>
        <w:r w:rsidR="005B756E">
          <w:rPr>
            <w:noProof/>
            <w:webHidden/>
          </w:rPr>
          <w:tab/>
        </w:r>
        <w:r w:rsidR="005B756E">
          <w:rPr>
            <w:noProof/>
            <w:webHidden/>
          </w:rPr>
          <w:fldChar w:fldCharType="begin"/>
        </w:r>
        <w:r w:rsidR="005B756E">
          <w:rPr>
            <w:noProof/>
            <w:webHidden/>
          </w:rPr>
          <w:instrText xml:space="preserve"> PAGEREF _Toc81306660 \h </w:instrText>
        </w:r>
        <w:r w:rsidR="005B756E">
          <w:rPr>
            <w:noProof/>
            <w:webHidden/>
          </w:rPr>
        </w:r>
        <w:r w:rsidR="005B756E">
          <w:rPr>
            <w:noProof/>
            <w:webHidden/>
          </w:rPr>
          <w:fldChar w:fldCharType="separate"/>
        </w:r>
        <w:r w:rsidR="005B756E">
          <w:rPr>
            <w:noProof/>
            <w:webHidden/>
          </w:rPr>
          <w:t>68</w:t>
        </w:r>
        <w:r w:rsidR="005B756E">
          <w:rPr>
            <w:noProof/>
            <w:webHidden/>
          </w:rPr>
          <w:fldChar w:fldCharType="end"/>
        </w:r>
      </w:hyperlink>
    </w:p>
    <w:p w14:paraId="328F2D48"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661" w:history="1">
        <w:r w:rsidR="005B756E" w:rsidRPr="00C30359">
          <w:rPr>
            <w:rStyle w:val="Hyperlink"/>
            <w:noProof/>
            <w14:scene3d>
              <w14:camera w14:prst="orthographicFront"/>
              <w14:lightRig w14:rig="threePt" w14:dir="t">
                <w14:rot w14:lat="0" w14:lon="0" w14:rev="0"/>
              </w14:lightRig>
            </w14:scene3d>
          </w:rPr>
          <w:t>8.0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BLANKET P.O. ADMINISTRATION</w:t>
        </w:r>
        <w:r w:rsidR="005B756E">
          <w:rPr>
            <w:noProof/>
            <w:webHidden/>
          </w:rPr>
          <w:tab/>
        </w:r>
        <w:r w:rsidR="005B756E">
          <w:rPr>
            <w:noProof/>
            <w:webHidden/>
          </w:rPr>
          <w:fldChar w:fldCharType="begin"/>
        </w:r>
        <w:r w:rsidR="005B756E">
          <w:rPr>
            <w:noProof/>
            <w:webHidden/>
          </w:rPr>
          <w:instrText xml:space="preserve"> PAGEREF _Toc81306661 \h </w:instrText>
        </w:r>
        <w:r w:rsidR="005B756E">
          <w:rPr>
            <w:noProof/>
            <w:webHidden/>
          </w:rPr>
        </w:r>
        <w:r w:rsidR="005B756E">
          <w:rPr>
            <w:noProof/>
            <w:webHidden/>
          </w:rPr>
          <w:fldChar w:fldCharType="separate"/>
        </w:r>
        <w:r w:rsidR="005B756E">
          <w:rPr>
            <w:noProof/>
            <w:webHidden/>
          </w:rPr>
          <w:t>69</w:t>
        </w:r>
        <w:r w:rsidR="005B756E">
          <w:rPr>
            <w:noProof/>
            <w:webHidden/>
          </w:rPr>
          <w:fldChar w:fldCharType="end"/>
        </w:r>
      </w:hyperlink>
    </w:p>
    <w:p w14:paraId="39C8DFD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62" w:history="1">
        <w:r w:rsidR="005B756E" w:rsidRPr="00C30359">
          <w:rPr>
            <w:rStyle w:val="Hyperlink"/>
            <w:noProof/>
            <w14:scene3d>
              <w14:camera w14:prst="orthographicFront"/>
              <w14:lightRig w14:rig="threePt" w14:dir="t">
                <w14:rot w14:lat="0" w14:lon="0" w14:rev="0"/>
              </w14:lightRig>
            </w14:scene3d>
          </w:rPr>
          <w:t>8.1</w:t>
        </w:r>
        <w:r w:rsidR="005B756E">
          <w:rPr>
            <w:rFonts w:asciiTheme="minorHAnsi" w:eastAsiaTheme="minorEastAsia" w:hAnsiTheme="minorHAnsi" w:cstheme="minorBidi"/>
            <w:caps w:val="0"/>
            <w:noProof/>
            <w:sz w:val="22"/>
            <w:szCs w:val="22"/>
          </w:rPr>
          <w:tab/>
        </w:r>
        <w:r w:rsidR="005B756E" w:rsidRPr="00C30359">
          <w:rPr>
            <w:rStyle w:val="Hyperlink"/>
            <w:noProof/>
          </w:rPr>
          <w:t>STATE CONTRACT MANAGER</w:t>
        </w:r>
        <w:r w:rsidR="005B756E">
          <w:rPr>
            <w:noProof/>
            <w:webHidden/>
          </w:rPr>
          <w:tab/>
        </w:r>
        <w:r w:rsidR="005B756E">
          <w:rPr>
            <w:noProof/>
            <w:webHidden/>
          </w:rPr>
          <w:fldChar w:fldCharType="begin"/>
        </w:r>
        <w:r w:rsidR="005B756E">
          <w:rPr>
            <w:noProof/>
            <w:webHidden/>
          </w:rPr>
          <w:instrText xml:space="preserve"> PAGEREF _Toc81306662 \h </w:instrText>
        </w:r>
        <w:r w:rsidR="005B756E">
          <w:rPr>
            <w:noProof/>
            <w:webHidden/>
          </w:rPr>
        </w:r>
        <w:r w:rsidR="005B756E">
          <w:rPr>
            <w:noProof/>
            <w:webHidden/>
          </w:rPr>
          <w:fldChar w:fldCharType="separate"/>
        </w:r>
        <w:r w:rsidR="005B756E">
          <w:rPr>
            <w:noProof/>
            <w:webHidden/>
          </w:rPr>
          <w:t>69</w:t>
        </w:r>
        <w:r w:rsidR="005B756E">
          <w:rPr>
            <w:noProof/>
            <w:webHidden/>
          </w:rPr>
          <w:fldChar w:fldCharType="end"/>
        </w:r>
      </w:hyperlink>
    </w:p>
    <w:p w14:paraId="6A40669D" w14:textId="77777777" w:rsidR="005B756E" w:rsidRDefault="00E61FB9">
      <w:pPr>
        <w:pStyle w:val="TOC3"/>
        <w:rPr>
          <w:rFonts w:asciiTheme="minorHAnsi" w:eastAsiaTheme="minorEastAsia" w:hAnsiTheme="minorHAnsi" w:cstheme="minorBidi"/>
          <w:iCs w:val="0"/>
          <w:caps w:val="0"/>
          <w:noProof/>
          <w:sz w:val="22"/>
          <w:szCs w:val="22"/>
        </w:rPr>
      </w:pPr>
      <w:hyperlink w:anchor="_Toc81306663" w:history="1">
        <w:r w:rsidR="005B756E" w:rsidRPr="00C30359">
          <w:rPr>
            <w:rStyle w:val="Hyperlink"/>
            <w:noProof/>
            <w14:scene3d>
              <w14:camera w14:prst="orthographicFront"/>
              <w14:lightRig w14:rig="threePt" w14:dir="t">
                <w14:rot w14:lat="0" w14:lon="0" w14:rev="0"/>
              </w14:lightRig>
            </w14:scene3d>
          </w:rPr>
          <w:t>8.1.1</w:t>
        </w:r>
        <w:r w:rsidR="005B756E">
          <w:rPr>
            <w:rFonts w:asciiTheme="minorHAnsi" w:eastAsiaTheme="minorEastAsia" w:hAnsiTheme="minorHAnsi" w:cstheme="minorBidi"/>
            <w:iCs w:val="0"/>
            <w:caps w:val="0"/>
            <w:noProof/>
            <w:sz w:val="22"/>
            <w:szCs w:val="22"/>
          </w:rPr>
          <w:tab/>
        </w:r>
        <w:r w:rsidR="005B756E" w:rsidRPr="00C30359">
          <w:rPr>
            <w:rStyle w:val="Hyperlink"/>
            <w:noProof/>
          </w:rPr>
          <w:t>STATE CONTRACT MANAGER RESPONSIBILITIES</w:t>
        </w:r>
        <w:r w:rsidR="005B756E">
          <w:rPr>
            <w:noProof/>
            <w:webHidden/>
          </w:rPr>
          <w:tab/>
        </w:r>
        <w:r w:rsidR="005B756E">
          <w:rPr>
            <w:noProof/>
            <w:webHidden/>
          </w:rPr>
          <w:fldChar w:fldCharType="begin"/>
        </w:r>
        <w:r w:rsidR="005B756E">
          <w:rPr>
            <w:noProof/>
            <w:webHidden/>
          </w:rPr>
          <w:instrText xml:space="preserve"> PAGEREF _Toc81306663 \h </w:instrText>
        </w:r>
        <w:r w:rsidR="005B756E">
          <w:rPr>
            <w:noProof/>
            <w:webHidden/>
          </w:rPr>
        </w:r>
        <w:r w:rsidR="005B756E">
          <w:rPr>
            <w:noProof/>
            <w:webHidden/>
          </w:rPr>
          <w:fldChar w:fldCharType="separate"/>
        </w:r>
        <w:r w:rsidR="005B756E">
          <w:rPr>
            <w:noProof/>
            <w:webHidden/>
          </w:rPr>
          <w:t>69</w:t>
        </w:r>
        <w:r w:rsidR="005B756E">
          <w:rPr>
            <w:noProof/>
            <w:webHidden/>
          </w:rPr>
          <w:fldChar w:fldCharType="end"/>
        </w:r>
      </w:hyperlink>
    </w:p>
    <w:p w14:paraId="43AD8C9F" w14:textId="77777777" w:rsidR="005B756E" w:rsidRDefault="00E61FB9">
      <w:pPr>
        <w:pStyle w:val="TOC3"/>
        <w:rPr>
          <w:rFonts w:asciiTheme="minorHAnsi" w:eastAsiaTheme="minorEastAsia" w:hAnsiTheme="minorHAnsi" w:cstheme="minorBidi"/>
          <w:iCs w:val="0"/>
          <w:caps w:val="0"/>
          <w:noProof/>
          <w:sz w:val="22"/>
          <w:szCs w:val="22"/>
        </w:rPr>
      </w:pPr>
      <w:hyperlink w:anchor="_Toc81306664" w:history="1">
        <w:r w:rsidR="005B756E" w:rsidRPr="00C30359">
          <w:rPr>
            <w:rStyle w:val="Hyperlink"/>
            <w:noProof/>
            <w14:scene3d>
              <w14:camera w14:prst="orthographicFront"/>
              <w14:lightRig w14:rig="threePt" w14:dir="t">
                <w14:rot w14:lat="0" w14:lon="0" w14:rev="0"/>
              </w14:lightRig>
            </w14:scene3d>
          </w:rPr>
          <w:t>8.1.2</w:t>
        </w:r>
        <w:r w:rsidR="005B756E">
          <w:rPr>
            <w:rFonts w:asciiTheme="minorHAnsi" w:eastAsiaTheme="minorEastAsia" w:hAnsiTheme="minorHAnsi" w:cstheme="minorBidi"/>
            <w:iCs w:val="0"/>
            <w:caps w:val="0"/>
            <w:noProof/>
            <w:sz w:val="22"/>
            <w:szCs w:val="22"/>
          </w:rPr>
          <w:tab/>
        </w:r>
        <w:r w:rsidR="005B756E" w:rsidRPr="00C30359">
          <w:rPr>
            <w:rStyle w:val="Hyperlink"/>
            <w:noProof/>
          </w:rPr>
          <w:t>COORDINATION WITH THE STATE CONTRACT MANAGER</w:t>
        </w:r>
        <w:r w:rsidR="005B756E">
          <w:rPr>
            <w:noProof/>
            <w:webHidden/>
          </w:rPr>
          <w:tab/>
        </w:r>
        <w:r w:rsidR="005B756E">
          <w:rPr>
            <w:noProof/>
            <w:webHidden/>
          </w:rPr>
          <w:fldChar w:fldCharType="begin"/>
        </w:r>
        <w:r w:rsidR="005B756E">
          <w:rPr>
            <w:noProof/>
            <w:webHidden/>
          </w:rPr>
          <w:instrText xml:space="preserve"> PAGEREF _Toc81306664 \h </w:instrText>
        </w:r>
        <w:r w:rsidR="005B756E">
          <w:rPr>
            <w:noProof/>
            <w:webHidden/>
          </w:rPr>
        </w:r>
        <w:r w:rsidR="005B756E">
          <w:rPr>
            <w:noProof/>
            <w:webHidden/>
          </w:rPr>
          <w:fldChar w:fldCharType="separate"/>
        </w:r>
        <w:r w:rsidR="005B756E">
          <w:rPr>
            <w:noProof/>
            <w:webHidden/>
          </w:rPr>
          <w:t>69</w:t>
        </w:r>
        <w:r w:rsidR="005B756E">
          <w:rPr>
            <w:noProof/>
            <w:webHidden/>
          </w:rPr>
          <w:fldChar w:fldCharType="end"/>
        </w:r>
      </w:hyperlink>
    </w:p>
    <w:p w14:paraId="73F885B4" w14:textId="77777777" w:rsidR="005B756E" w:rsidRDefault="00E61FB9">
      <w:pPr>
        <w:pStyle w:val="TOC1"/>
        <w:tabs>
          <w:tab w:val="left" w:pos="475"/>
        </w:tabs>
        <w:rPr>
          <w:rFonts w:asciiTheme="minorHAnsi" w:eastAsiaTheme="minorEastAsia" w:hAnsiTheme="minorHAnsi" w:cstheme="minorBidi"/>
          <w:b w:val="0"/>
          <w:bCs w:val="0"/>
          <w:caps w:val="0"/>
          <w:noProof/>
          <w:sz w:val="22"/>
          <w:szCs w:val="22"/>
        </w:rPr>
      </w:pPr>
      <w:hyperlink w:anchor="_Toc81306665" w:history="1">
        <w:r w:rsidR="005B756E" w:rsidRPr="00C30359">
          <w:rPr>
            <w:rStyle w:val="Hyperlink"/>
            <w:noProof/>
            <w14:scene3d>
              <w14:camera w14:prst="orthographicFront"/>
              <w14:lightRig w14:rig="threePt" w14:dir="t">
                <w14:rot w14:lat="0" w14:lon="0" w14:rev="0"/>
              </w14:lightRig>
            </w14:scene3d>
          </w:rPr>
          <w:t>9.0</w:t>
        </w:r>
        <w:r w:rsidR="005B756E">
          <w:rPr>
            <w:rFonts w:asciiTheme="minorHAnsi" w:eastAsiaTheme="minorEastAsia" w:hAnsiTheme="minorHAnsi" w:cstheme="minorBidi"/>
            <w:b w:val="0"/>
            <w:bCs w:val="0"/>
            <w:caps w:val="0"/>
            <w:noProof/>
            <w:sz w:val="22"/>
            <w:szCs w:val="22"/>
          </w:rPr>
          <w:tab/>
        </w:r>
        <w:r w:rsidR="005B756E" w:rsidRPr="00C30359">
          <w:rPr>
            <w:rStyle w:val="Hyperlink"/>
            <w:noProof/>
          </w:rPr>
          <w:t>STATE OF NEW JERSEY STANDARD TERMS AND CONDITIONS</w:t>
        </w:r>
        <w:r w:rsidR="005B756E">
          <w:rPr>
            <w:noProof/>
            <w:webHidden/>
          </w:rPr>
          <w:tab/>
        </w:r>
        <w:r w:rsidR="005B756E">
          <w:rPr>
            <w:noProof/>
            <w:webHidden/>
          </w:rPr>
          <w:fldChar w:fldCharType="begin"/>
        </w:r>
        <w:r w:rsidR="005B756E">
          <w:rPr>
            <w:noProof/>
            <w:webHidden/>
          </w:rPr>
          <w:instrText xml:space="preserve"> PAGEREF _Toc81306665 \h </w:instrText>
        </w:r>
        <w:r w:rsidR="005B756E">
          <w:rPr>
            <w:noProof/>
            <w:webHidden/>
          </w:rPr>
        </w:r>
        <w:r w:rsidR="005B756E">
          <w:rPr>
            <w:noProof/>
            <w:webHidden/>
          </w:rPr>
          <w:fldChar w:fldCharType="separate"/>
        </w:r>
        <w:r w:rsidR="005B756E">
          <w:rPr>
            <w:noProof/>
            <w:webHidden/>
          </w:rPr>
          <w:t>70</w:t>
        </w:r>
        <w:r w:rsidR="005B756E">
          <w:rPr>
            <w:noProof/>
            <w:webHidden/>
          </w:rPr>
          <w:fldChar w:fldCharType="end"/>
        </w:r>
      </w:hyperlink>
    </w:p>
    <w:p w14:paraId="202E3158" w14:textId="77777777" w:rsidR="005B756E" w:rsidRDefault="00E61FB9">
      <w:pPr>
        <w:pStyle w:val="TOC2"/>
        <w:rPr>
          <w:rFonts w:asciiTheme="minorHAnsi" w:eastAsiaTheme="minorEastAsia" w:hAnsiTheme="minorHAnsi" w:cstheme="minorBidi"/>
          <w:caps w:val="0"/>
          <w:noProof/>
          <w:sz w:val="22"/>
          <w:szCs w:val="22"/>
        </w:rPr>
      </w:pPr>
      <w:hyperlink w:anchor="_Toc81306666" w:history="1">
        <w:r w:rsidR="005B756E" w:rsidRPr="00C30359">
          <w:rPr>
            <w:rStyle w:val="Hyperlink"/>
            <w:noProof/>
          </w:rPr>
          <w:t>1. STANDARD TERMS AND CONDITIONS APPLICABLE TO THE CONTRACT</w:t>
        </w:r>
        <w:r w:rsidR="005B756E">
          <w:rPr>
            <w:noProof/>
            <w:webHidden/>
          </w:rPr>
          <w:tab/>
        </w:r>
        <w:r w:rsidR="005B756E">
          <w:rPr>
            <w:noProof/>
            <w:webHidden/>
          </w:rPr>
          <w:fldChar w:fldCharType="begin"/>
        </w:r>
        <w:r w:rsidR="005B756E">
          <w:rPr>
            <w:noProof/>
            <w:webHidden/>
          </w:rPr>
          <w:instrText xml:space="preserve"> PAGEREF _Toc81306666 \h </w:instrText>
        </w:r>
        <w:r w:rsidR="005B756E">
          <w:rPr>
            <w:noProof/>
            <w:webHidden/>
          </w:rPr>
        </w:r>
        <w:r w:rsidR="005B756E">
          <w:rPr>
            <w:noProof/>
            <w:webHidden/>
          </w:rPr>
          <w:fldChar w:fldCharType="separate"/>
        </w:r>
        <w:r w:rsidR="005B756E">
          <w:rPr>
            <w:noProof/>
            <w:webHidden/>
          </w:rPr>
          <w:t>70</w:t>
        </w:r>
        <w:r w:rsidR="005B756E">
          <w:rPr>
            <w:noProof/>
            <w:webHidden/>
          </w:rPr>
          <w:fldChar w:fldCharType="end"/>
        </w:r>
      </w:hyperlink>
    </w:p>
    <w:p w14:paraId="2727C6A0" w14:textId="77777777" w:rsidR="005B756E" w:rsidRDefault="00E61FB9">
      <w:pPr>
        <w:pStyle w:val="TOC2"/>
        <w:rPr>
          <w:rFonts w:asciiTheme="minorHAnsi" w:eastAsiaTheme="minorEastAsia" w:hAnsiTheme="minorHAnsi" w:cstheme="minorBidi"/>
          <w:caps w:val="0"/>
          <w:noProof/>
          <w:sz w:val="22"/>
          <w:szCs w:val="22"/>
        </w:rPr>
      </w:pPr>
      <w:hyperlink w:anchor="_Toc81306667" w:history="1">
        <w:r w:rsidR="005B756E" w:rsidRPr="00C30359">
          <w:rPr>
            <w:rStyle w:val="Hyperlink"/>
            <w:noProof/>
          </w:rPr>
          <w:t>1.1 CONTRACT TERMS CROSSWALK</w:t>
        </w:r>
        <w:r w:rsidR="005B756E">
          <w:rPr>
            <w:noProof/>
            <w:webHidden/>
          </w:rPr>
          <w:tab/>
        </w:r>
        <w:r w:rsidR="005B756E">
          <w:rPr>
            <w:noProof/>
            <w:webHidden/>
          </w:rPr>
          <w:fldChar w:fldCharType="begin"/>
        </w:r>
        <w:r w:rsidR="005B756E">
          <w:rPr>
            <w:noProof/>
            <w:webHidden/>
          </w:rPr>
          <w:instrText xml:space="preserve"> PAGEREF _Toc81306667 \h </w:instrText>
        </w:r>
        <w:r w:rsidR="005B756E">
          <w:rPr>
            <w:noProof/>
            <w:webHidden/>
          </w:rPr>
        </w:r>
        <w:r w:rsidR="005B756E">
          <w:rPr>
            <w:noProof/>
            <w:webHidden/>
          </w:rPr>
          <w:fldChar w:fldCharType="separate"/>
        </w:r>
        <w:r w:rsidR="005B756E">
          <w:rPr>
            <w:noProof/>
            <w:webHidden/>
          </w:rPr>
          <w:t>70</w:t>
        </w:r>
        <w:r w:rsidR="005B756E">
          <w:rPr>
            <w:noProof/>
            <w:webHidden/>
          </w:rPr>
          <w:fldChar w:fldCharType="end"/>
        </w:r>
      </w:hyperlink>
    </w:p>
    <w:p w14:paraId="3BFBB0C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68" w:history="1">
        <w:r w:rsidR="005B756E" w:rsidRPr="00C30359">
          <w:rPr>
            <w:rStyle w:val="Hyperlink"/>
            <w:noProof/>
          </w:rPr>
          <w:t>2.</w:t>
        </w:r>
        <w:r w:rsidR="005B756E">
          <w:rPr>
            <w:rFonts w:asciiTheme="minorHAnsi" w:eastAsiaTheme="minorEastAsia" w:hAnsiTheme="minorHAnsi" w:cstheme="minorBidi"/>
            <w:caps w:val="0"/>
            <w:noProof/>
            <w:sz w:val="22"/>
            <w:szCs w:val="22"/>
          </w:rPr>
          <w:tab/>
        </w:r>
        <w:r w:rsidR="005B756E" w:rsidRPr="00C30359">
          <w:rPr>
            <w:rStyle w:val="Hyperlink"/>
            <w:noProof/>
          </w:rPr>
          <w:t>STATE LAW REQUIRING MANDATORY COMPLIANCE BY ALL CONTRACTORS</w:t>
        </w:r>
        <w:r w:rsidR="005B756E">
          <w:rPr>
            <w:noProof/>
            <w:webHidden/>
          </w:rPr>
          <w:tab/>
        </w:r>
        <w:r w:rsidR="005B756E">
          <w:rPr>
            <w:noProof/>
            <w:webHidden/>
          </w:rPr>
          <w:fldChar w:fldCharType="begin"/>
        </w:r>
        <w:r w:rsidR="005B756E">
          <w:rPr>
            <w:noProof/>
            <w:webHidden/>
          </w:rPr>
          <w:instrText xml:space="preserve"> PAGEREF _Toc81306668 \h </w:instrText>
        </w:r>
        <w:r w:rsidR="005B756E">
          <w:rPr>
            <w:noProof/>
            <w:webHidden/>
          </w:rPr>
        </w:r>
        <w:r w:rsidR="005B756E">
          <w:rPr>
            <w:noProof/>
            <w:webHidden/>
          </w:rPr>
          <w:fldChar w:fldCharType="separate"/>
        </w:r>
        <w:r w:rsidR="005B756E">
          <w:rPr>
            <w:noProof/>
            <w:webHidden/>
          </w:rPr>
          <w:t>70</w:t>
        </w:r>
        <w:r w:rsidR="005B756E">
          <w:rPr>
            <w:noProof/>
            <w:webHidden/>
          </w:rPr>
          <w:fldChar w:fldCharType="end"/>
        </w:r>
      </w:hyperlink>
    </w:p>
    <w:p w14:paraId="41BAB00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69" w:history="1">
        <w:r w:rsidR="005B756E" w:rsidRPr="00C30359">
          <w:rPr>
            <w:rStyle w:val="Hyperlink"/>
            <w:rFonts w:cs="Arial"/>
            <w:noProof/>
          </w:rPr>
          <w:t>2.1</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BUSINESS REGISTRATION</w:t>
        </w:r>
        <w:r w:rsidR="005B756E">
          <w:rPr>
            <w:noProof/>
            <w:webHidden/>
          </w:rPr>
          <w:tab/>
        </w:r>
        <w:r w:rsidR="005B756E">
          <w:rPr>
            <w:noProof/>
            <w:webHidden/>
          </w:rPr>
          <w:fldChar w:fldCharType="begin"/>
        </w:r>
        <w:r w:rsidR="005B756E">
          <w:rPr>
            <w:noProof/>
            <w:webHidden/>
          </w:rPr>
          <w:instrText xml:space="preserve"> PAGEREF _Toc81306669 \h </w:instrText>
        </w:r>
        <w:r w:rsidR="005B756E">
          <w:rPr>
            <w:noProof/>
            <w:webHidden/>
          </w:rPr>
        </w:r>
        <w:r w:rsidR="005B756E">
          <w:rPr>
            <w:noProof/>
            <w:webHidden/>
          </w:rPr>
          <w:fldChar w:fldCharType="separate"/>
        </w:r>
        <w:r w:rsidR="005B756E">
          <w:rPr>
            <w:noProof/>
            <w:webHidden/>
          </w:rPr>
          <w:t>70</w:t>
        </w:r>
        <w:r w:rsidR="005B756E">
          <w:rPr>
            <w:noProof/>
            <w:webHidden/>
          </w:rPr>
          <w:fldChar w:fldCharType="end"/>
        </w:r>
      </w:hyperlink>
    </w:p>
    <w:p w14:paraId="31FF79D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0" w:history="1">
        <w:r w:rsidR="005B756E" w:rsidRPr="00C30359">
          <w:rPr>
            <w:rStyle w:val="Hyperlink"/>
            <w:rFonts w:cs="Arial"/>
            <w:noProof/>
          </w:rPr>
          <w:t>2.2</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ANTI-DISCRIMINATION</w:t>
        </w:r>
        <w:r w:rsidR="005B756E">
          <w:rPr>
            <w:noProof/>
            <w:webHidden/>
          </w:rPr>
          <w:tab/>
        </w:r>
        <w:r w:rsidR="005B756E">
          <w:rPr>
            <w:noProof/>
            <w:webHidden/>
          </w:rPr>
          <w:fldChar w:fldCharType="begin"/>
        </w:r>
        <w:r w:rsidR="005B756E">
          <w:rPr>
            <w:noProof/>
            <w:webHidden/>
          </w:rPr>
          <w:instrText xml:space="preserve"> PAGEREF _Toc81306670 \h </w:instrText>
        </w:r>
        <w:r w:rsidR="005B756E">
          <w:rPr>
            <w:noProof/>
            <w:webHidden/>
          </w:rPr>
        </w:r>
        <w:r w:rsidR="005B756E">
          <w:rPr>
            <w:noProof/>
            <w:webHidden/>
          </w:rPr>
          <w:fldChar w:fldCharType="separate"/>
        </w:r>
        <w:r w:rsidR="005B756E">
          <w:rPr>
            <w:noProof/>
            <w:webHidden/>
          </w:rPr>
          <w:t>71</w:t>
        </w:r>
        <w:r w:rsidR="005B756E">
          <w:rPr>
            <w:noProof/>
            <w:webHidden/>
          </w:rPr>
          <w:fldChar w:fldCharType="end"/>
        </w:r>
      </w:hyperlink>
    </w:p>
    <w:p w14:paraId="30F23EF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1" w:history="1">
        <w:r w:rsidR="005B756E" w:rsidRPr="00C30359">
          <w:rPr>
            <w:rStyle w:val="Hyperlink"/>
            <w:rFonts w:cs="Arial"/>
            <w:noProof/>
          </w:rPr>
          <w:t>2.3</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PREVAILING WAGE ACT</w:t>
        </w:r>
        <w:r w:rsidR="005B756E">
          <w:rPr>
            <w:noProof/>
            <w:webHidden/>
          </w:rPr>
          <w:tab/>
        </w:r>
        <w:r w:rsidR="005B756E">
          <w:rPr>
            <w:noProof/>
            <w:webHidden/>
          </w:rPr>
          <w:fldChar w:fldCharType="begin"/>
        </w:r>
        <w:r w:rsidR="005B756E">
          <w:rPr>
            <w:noProof/>
            <w:webHidden/>
          </w:rPr>
          <w:instrText xml:space="preserve"> PAGEREF _Toc81306671 \h </w:instrText>
        </w:r>
        <w:r w:rsidR="005B756E">
          <w:rPr>
            <w:noProof/>
            <w:webHidden/>
          </w:rPr>
        </w:r>
        <w:r w:rsidR="005B756E">
          <w:rPr>
            <w:noProof/>
            <w:webHidden/>
          </w:rPr>
          <w:fldChar w:fldCharType="separate"/>
        </w:r>
        <w:r w:rsidR="005B756E">
          <w:rPr>
            <w:noProof/>
            <w:webHidden/>
          </w:rPr>
          <w:t>71</w:t>
        </w:r>
        <w:r w:rsidR="005B756E">
          <w:rPr>
            <w:noProof/>
            <w:webHidden/>
          </w:rPr>
          <w:fldChar w:fldCharType="end"/>
        </w:r>
      </w:hyperlink>
    </w:p>
    <w:p w14:paraId="586762D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2" w:history="1">
        <w:r w:rsidR="005B756E" w:rsidRPr="00C30359">
          <w:rPr>
            <w:rStyle w:val="Hyperlink"/>
            <w:noProof/>
          </w:rPr>
          <w:t>2.4</w:t>
        </w:r>
        <w:r w:rsidR="005B756E">
          <w:rPr>
            <w:rFonts w:asciiTheme="minorHAnsi" w:eastAsiaTheme="minorEastAsia" w:hAnsiTheme="minorHAnsi" w:cstheme="minorBidi"/>
            <w:caps w:val="0"/>
            <w:noProof/>
            <w:sz w:val="22"/>
            <w:szCs w:val="22"/>
          </w:rPr>
          <w:tab/>
        </w:r>
        <w:r w:rsidR="005B756E" w:rsidRPr="00C30359">
          <w:rPr>
            <w:rStyle w:val="Hyperlink"/>
            <w:noProof/>
          </w:rPr>
          <w:t>AMERICANS WITH DISABILITIES ACT</w:t>
        </w:r>
        <w:r w:rsidR="005B756E">
          <w:rPr>
            <w:noProof/>
            <w:webHidden/>
          </w:rPr>
          <w:tab/>
        </w:r>
        <w:r w:rsidR="005B756E">
          <w:rPr>
            <w:noProof/>
            <w:webHidden/>
          </w:rPr>
          <w:fldChar w:fldCharType="begin"/>
        </w:r>
        <w:r w:rsidR="005B756E">
          <w:rPr>
            <w:noProof/>
            <w:webHidden/>
          </w:rPr>
          <w:instrText xml:space="preserve"> PAGEREF _Toc81306672 \h </w:instrText>
        </w:r>
        <w:r w:rsidR="005B756E">
          <w:rPr>
            <w:noProof/>
            <w:webHidden/>
          </w:rPr>
        </w:r>
        <w:r w:rsidR="005B756E">
          <w:rPr>
            <w:noProof/>
            <w:webHidden/>
          </w:rPr>
          <w:fldChar w:fldCharType="separate"/>
        </w:r>
        <w:r w:rsidR="005B756E">
          <w:rPr>
            <w:noProof/>
            <w:webHidden/>
          </w:rPr>
          <w:t>71</w:t>
        </w:r>
        <w:r w:rsidR="005B756E">
          <w:rPr>
            <w:noProof/>
            <w:webHidden/>
          </w:rPr>
          <w:fldChar w:fldCharType="end"/>
        </w:r>
      </w:hyperlink>
    </w:p>
    <w:p w14:paraId="1148111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3" w:history="1">
        <w:r w:rsidR="005B756E" w:rsidRPr="00C30359">
          <w:rPr>
            <w:rStyle w:val="Hyperlink"/>
            <w:rFonts w:cs="Arial"/>
            <w:noProof/>
          </w:rPr>
          <w:t>2.5</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MACBRIDE PRINCIPLES</w:t>
        </w:r>
        <w:r w:rsidR="005B756E">
          <w:rPr>
            <w:noProof/>
            <w:webHidden/>
          </w:rPr>
          <w:tab/>
        </w:r>
        <w:r w:rsidR="005B756E">
          <w:rPr>
            <w:noProof/>
            <w:webHidden/>
          </w:rPr>
          <w:fldChar w:fldCharType="begin"/>
        </w:r>
        <w:r w:rsidR="005B756E">
          <w:rPr>
            <w:noProof/>
            <w:webHidden/>
          </w:rPr>
          <w:instrText xml:space="preserve"> PAGEREF _Toc81306673 \h </w:instrText>
        </w:r>
        <w:r w:rsidR="005B756E">
          <w:rPr>
            <w:noProof/>
            <w:webHidden/>
          </w:rPr>
        </w:r>
        <w:r w:rsidR="005B756E">
          <w:rPr>
            <w:noProof/>
            <w:webHidden/>
          </w:rPr>
          <w:fldChar w:fldCharType="separate"/>
        </w:r>
        <w:r w:rsidR="005B756E">
          <w:rPr>
            <w:noProof/>
            <w:webHidden/>
          </w:rPr>
          <w:t>71</w:t>
        </w:r>
        <w:r w:rsidR="005B756E">
          <w:rPr>
            <w:noProof/>
            <w:webHidden/>
          </w:rPr>
          <w:fldChar w:fldCharType="end"/>
        </w:r>
      </w:hyperlink>
    </w:p>
    <w:p w14:paraId="14C4C60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4" w:history="1">
        <w:r w:rsidR="005B756E" w:rsidRPr="00C30359">
          <w:rPr>
            <w:rStyle w:val="Hyperlink"/>
            <w:rFonts w:cs="Arial"/>
            <w:noProof/>
          </w:rPr>
          <w:t>2.6</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PAY TO PLAY PROHIBITIONS</w:t>
        </w:r>
        <w:r w:rsidR="005B756E">
          <w:rPr>
            <w:noProof/>
            <w:webHidden/>
          </w:rPr>
          <w:tab/>
        </w:r>
        <w:r w:rsidR="005B756E">
          <w:rPr>
            <w:noProof/>
            <w:webHidden/>
          </w:rPr>
          <w:fldChar w:fldCharType="begin"/>
        </w:r>
        <w:r w:rsidR="005B756E">
          <w:rPr>
            <w:noProof/>
            <w:webHidden/>
          </w:rPr>
          <w:instrText xml:space="preserve"> PAGEREF _Toc81306674 \h </w:instrText>
        </w:r>
        <w:r w:rsidR="005B756E">
          <w:rPr>
            <w:noProof/>
            <w:webHidden/>
          </w:rPr>
        </w:r>
        <w:r w:rsidR="005B756E">
          <w:rPr>
            <w:noProof/>
            <w:webHidden/>
          </w:rPr>
          <w:fldChar w:fldCharType="separate"/>
        </w:r>
        <w:r w:rsidR="005B756E">
          <w:rPr>
            <w:noProof/>
            <w:webHidden/>
          </w:rPr>
          <w:t>71</w:t>
        </w:r>
        <w:r w:rsidR="005B756E">
          <w:rPr>
            <w:noProof/>
            <w:webHidden/>
          </w:rPr>
          <w:fldChar w:fldCharType="end"/>
        </w:r>
      </w:hyperlink>
    </w:p>
    <w:p w14:paraId="5BECA04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5" w:history="1">
        <w:r w:rsidR="005B756E" w:rsidRPr="00C30359">
          <w:rPr>
            <w:rStyle w:val="Hyperlink"/>
            <w:rFonts w:cs="Arial"/>
            <w:noProof/>
          </w:rPr>
          <w:t>2.7</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POLITICAL CONTRIBUTION DISCLOSURE</w:t>
        </w:r>
        <w:r w:rsidR="005B756E">
          <w:rPr>
            <w:noProof/>
            <w:webHidden/>
          </w:rPr>
          <w:tab/>
        </w:r>
        <w:r w:rsidR="005B756E">
          <w:rPr>
            <w:noProof/>
            <w:webHidden/>
          </w:rPr>
          <w:fldChar w:fldCharType="begin"/>
        </w:r>
        <w:r w:rsidR="005B756E">
          <w:rPr>
            <w:noProof/>
            <w:webHidden/>
          </w:rPr>
          <w:instrText xml:space="preserve"> PAGEREF _Toc81306675 \h </w:instrText>
        </w:r>
        <w:r w:rsidR="005B756E">
          <w:rPr>
            <w:noProof/>
            <w:webHidden/>
          </w:rPr>
        </w:r>
        <w:r w:rsidR="005B756E">
          <w:rPr>
            <w:noProof/>
            <w:webHidden/>
          </w:rPr>
          <w:fldChar w:fldCharType="separate"/>
        </w:r>
        <w:r w:rsidR="005B756E">
          <w:rPr>
            <w:noProof/>
            <w:webHidden/>
          </w:rPr>
          <w:t>72</w:t>
        </w:r>
        <w:r w:rsidR="005B756E">
          <w:rPr>
            <w:noProof/>
            <w:webHidden/>
          </w:rPr>
          <w:fldChar w:fldCharType="end"/>
        </w:r>
      </w:hyperlink>
    </w:p>
    <w:p w14:paraId="1FCD991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6" w:history="1">
        <w:r w:rsidR="005B756E" w:rsidRPr="00C30359">
          <w:rPr>
            <w:rStyle w:val="Hyperlink"/>
            <w:rFonts w:cs="Arial"/>
            <w:noProof/>
          </w:rPr>
          <w:t>2.8</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STANDARDS PROHIBITING CONFLICTS OF INTEREST</w:t>
        </w:r>
        <w:r w:rsidR="005B756E">
          <w:rPr>
            <w:noProof/>
            <w:webHidden/>
          </w:rPr>
          <w:tab/>
        </w:r>
        <w:r w:rsidR="005B756E">
          <w:rPr>
            <w:noProof/>
            <w:webHidden/>
          </w:rPr>
          <w:fldChar w:fldCharType="begin"/>
        </w:r>
        <w:r w:rsidR="005B756E">
          <w:rPr>
            <w:noProof/>
            <w:webHidden/>
          </w:rPr>
          <w:instrText xml:space="preserve"> PAGEREF _Toc81306676 \h </w:instrText>
        </w:r>
        <w:r w:rsidR="005B756E">
          <w:rPr>
            <w:noProof/>
            <w:webHidden/>
          </w:rPr>
        </w:r>
        <w:r w:rsidR="005B756E">
          <w:rPr>
            <w:noProof/>
            <w:webHidden/>
          </w:rPr>
          <w:fldChar w:fldCharType="separate"/>
        </w:r>
        <w:r w:rsidR="005B756E">
          <w:rPr>
            <w:noProof/>
            <w:webHidden/>
          </w:rPr>
          <w:t>72</w:t>
        </w:r>
        <w:r w:rsidR="005B756E">
          <w:rPr>
            <w:noProof/>
            <w:webHidden/>
          </w:rPr>
          <w:fldChar w:fldCharType="end"/>
        </w:r>
      </w:hyperlink>
    </w:p>
    <w:p w14:paraId="2D75C96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77" w:history="1">
        <w:r w:rsidR="005B756E" w:rsidRPr="00C30359">
          <w:rPr>
            <w:rStyle w:val="Hyperlink"/>
            <w:rFonts w:cs="Arial"/>
            <w:noProof/>
          </w:rPr>
          <w:t>2.9</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NOTICE TO ALL CONTRACTORS SET-OFF FOR STATE TAX NOTICE</w:t>
        </w:r>
        <w:r w:rsidR="005B756E">
          <w:rPr>
            <w:noProof/>
            <w:webHidden/>
          </w:rPr>
          <w:tab/>
        </w:r>
        <w:r w:rsidR="005B756E">
          <w:rPr>
            <w:noProof/>
            <w:webHidden/>
          </w:rPr>
          <w:fldChar w:fldCharType="begin"/>
        </w:r>
        <w:r w:rsidR="005B756E">
          <w:rPr>
            <w:noProof/>
            <w:webHidden/>
          </w:rPr>
          <w:instrText xml:space="preserve"> PAGEREF _Toc81306677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1ABCAFBE"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78" w:history="1">
        <w:r w:rsidR="005B756E" w:rsidRPr="00C30359">
          <w:rPr>
            <w:rStyle w:val="Hyperlink"/>
            <w:rFonts w:cs="Arial"/>
            <w:noProof/>
          </w:rPr>
          <w:t>2.10</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COMPLIANCE - LAWS</w:t>
        </w:r>
        <w:r w:rsidR="005B756E">
          <w:rPr>
            <w:noProof/>
            <w:webHidden/>
          </w:rPr>
          <w:tab/>
        </w:r>
        <w:r w:rsidR="005B756E">
          <w:rPr>
            <w:noProof/>
            <w:webHidden/>
          </w:rPr>
          <w:fldChar w:fldCharType="begin"/>
        </w:r>
        <w:r w:rsidR="005B756E">
          <w:rPr>
            <w:noProof/>
            <w:webHidden/>
          </w:rPr>
          <w:instrText xml:space="preserve"> PAGEREF _Toc81306678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53AEC365"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79" w:history="1">
        <w:r w:rsidR="005B756E" w:rsidRPr="00C30359">
          <w:rPr>
            <w:rStyle w:val="Hyperlink"/>
            <w:rFonts w:cs="Arial"/>
            <w:noProof/>
          </w:rPr>
          <w:t>2.11</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COMPLIANCE - STATE LAWS</w:t>
        </w:r>
        <w:r w:rsidR="005B756E">
          <w:rPr>
            <w:noProof/>
            <w:webHidden/>
          </w:rPr>
          <w:tab/>
        </w:r>
        <w:r w:rsidR="005B756E">
          <w:rPr>
            <w:noProof/>
            <w:webHidden/>
          </w:rPr>
          <w:fldChar w:fldCharType="begin"/>
        </w:r>
        <w:r w:rsidR="005B756E">
          <w:rPr>
            <w:noProof/>
            <w:webHidden/>
          </w:rPr>
          <w:instrText xml:space="preserve"> PAGEREF _Toc81306679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728ADC72"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80" w:history="1">
        <w:r w:rsidR="005B756E" w:rsidRPr="00C30359">
          <w:rPr>
            <w:rStyle w:val="Hyperlink"/>
            <w:rFonts w:cs="Arial"/>
            <w:noProof/>
          </w:rPr>
          <w:t>2.12</w:t>
        </w:r>
        <w:r w:rsidR="005B756E">
          <w:rPr>
            <w:rFonts w:asciiTheme="minorHAnsi" w:eastAsiaTheme="minorEastAsia" w:hAnsiTheme="minorHAnsi" w:cstheme="minorBidi"/>
            <w:caps w:val="0"/>
            <w:noProof/>
            <w:sz w:val="22"/>
            <w:szCs w:val="22"/>
          </w:rPr>
          <w:tab/>
        </w:r>
        <w:r w:rsidR="005B756E" w:rsidRPr="00C30359">
          <w:rPr>
            <w:rStyle w:val="Hyperlink"/>
            <w:rFonts w:cs="Arial"/>
            <w:noProof/>
          </w:rPr>
          <w:t>WARRANTY OF NO SOLICITATION ON COMMISSION OR CONTINGENT FEE BASIS</w:t>
        </w:r>
        <w:r w:rsidR="005B756E">
          <w:rPr>
            <w:noProof/>
            <w:webHidden/>
          </w:rPr>
          <w:tab/>
        </w:r>
        <w:r w:rsidR="005B756E">
          <w:rPr>
            <w:noProof/>
            <w:webHidden/>
          </w:rPr>
          <w:fldChar w:fldCharType="begin"/>
        </w:r>
        <w:r w:rsidR="005B756E">
          <w:rPr>
            <w:noProof/>
            <w:webHidden/>
          </w:rPr>
          <w:instrText xml:space="preserve"> PAGEREF _Toc81306680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5437EAB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1" w:history="1">
        <w:r w:rsidR="005B756E" w:rsidRPr="00C30359">
          <w:rPr>
            <w:rStyle w:val="Hyperlink"/>
            <w:noProof/>
          </w:rPr>
          <w:t>3.</w:t>
        </w:r>
        <w:r w:rsidR="005B756E">
          <w:rPr>
            <w:rFonts w:asciiTheme="minorHAnsi" w:eastAsiaTheme="minorEastAsia" w:hAnsiTheme="minorHAnsi" w:cstheme="minorBidi"/>
            <w:caps w:val="0"/>
            <w:noProof/>
            <w:sz w:val="22"/>
            <w:szCs w:val="22"/>
          </w:rPr>
          <w:tab/>
        </w:r>
        <w:r w:rsidR="005B756E" w:rsidRPr="00C30359">
          <w:rPr>
            <w:rStyle w:val="Hyperlink"/>
            <w:noProof/>
          </w:rPr>
          <w:t>STATE LAW REQUIRING MANDATORY COMPLIANCE BY CONTRACTORS UNDER CIRCUMSTANCES SET FORTH IN LAW OR BASED ON THE TYPE OF CONTRACT</w:t>
        </w:r>
        <w:r w:rsidR="005B756E">
          <w:rPr>
            <w:noProof/>
            <w:webHidden/>
          </w:rPr>
          <w:tab/>
        </w:r>
        <w:r w:rsidR="005B756E">
          <w:rPr>
            <w:noProof/>
            <w:webHidden/>
          </w:rPr>
          <w:fldChar w:fldCharType="begin"/>
        </w:r>
        <w:r w:rsidR="005B756E">
          <w:rPr>
            <w:noProof/>
            <w:webHidden/>
          </w:rPr>
          <w:instrText xml:space="preserve"> PAGEREF _Toc81306681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003343B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2" w:history="1">
        <w:r w:rsidR="005B756E" w:rsidRPr="00C30359">
          <w:rPr>
            <w:rStyle w:val="Hyperlink"/>
            <w:noProof/>
          </w:rPr>
          <w:t>3.1</w:t>
        </w:r>
        <w:r w:rsidR="005B756E">
          <w:rPr>
            <w:rFonts w:asciiTheme="minorHAnsi" w:eastAsiaTheme="minorEastAsia" w:hAnsiTheme="minorHAnsi" w:cstheme="minorBidi"/>
            <w:caps w:val="0"/>
            <w:noProof/>
            <w:sz w:val="22"/>
            <w:szCs w:val="22"/>
          </w:rPr>
          <w:tab/>
        </w:r>
        <w:r w:rsidR="005B756E" w:rsidRPr="00C30359">
          <w:rPr>
            <w:rStyle w:val="Hyperlink"/>
            <w:noProof/>
          </w:rPr>
          <w:t>COMPLIANCE - CODES</w:t>
        </w:r>
        <w:r w:rsidR="005B756E">
          <w:rPr>
            <w:noProof/>
            <w:webHidden/>
          </w:rPr>
          <w:tab/>
        </w:r>
        <w:r w:rsidR="005B756E">
          <w:rPr>
            <w:noProof/>
            <w:webHidden/>
          </w:rPr>
          <w:fldChar w:fldCharType="begin"/>
        </w:r>
        <w:r w:rsidR="005B756E">
          <w:rPr>
            <w:noProof/>
            <w:webHidden/>
          </w:rPr>
          <w:instrText xml:space="preserve"> PAGEREF _Toc81306682 \h </w:instrText>
        </w:r>
        <w:r w:rsidR="005B756E">
          <w:rPr>
            <w:noProof/>
            <w:webHidden/>
          </w:rPr>
        </w:r>
        <w:r w:rsidR="005B756E">
          <w:rPr>
            <w:noProof/>
            <w:webHidden/>
          </w:rPr>
          <w:fldChar w:fldCharType="separate"/>
        </w:r>
        <w:r w:rsidR="005B756E">
          <w:rPr>
            <w:noProof/>
            <w:webHidden/>
          </w:rPr>
          <w:t>73</w:t>
        </w:r>
        <w:r w:rsidR="005B756E">
          <w:rPr>
            <w:noProof/>
            <w:webHidden/>
          </w:rPr>
          <w:fldChar w:fldCharType="end"/>
        </w:r>
      </w:hyperlink>
    </w:p>
    <w:p w14:paraId="49B9C542"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3" w:history="1">
        <w:r w:rsidR="005B756E" w:rsidRPr="00C30359">
          <w:rPr>
            <w:rStyle w:val="Hyperlink"/>
            <w:noProof/>
          </w:rPr>
          <w:t>3.2</w:t>
        </w:r>
        <w:r w:rsidR="005B756E">
          <w:rPr>
            <w:rFonts w:asciiTheme="minorHAnsi" w:eastAsiaTheme="minorEastAsia" w:hAnsiTheme="minorHAnsi" w:cstheme="minorBidi"/>
            <w:caps w:val="0"/>
            <w:noProof/>
            <w:sz w:val="22"/>
            <w:szCs w:val="22"/>
          </w:rPr>
          <w:tab/>
        </w:r>
        <w:r w:rsidR="005B756E" w:rsidRPr="00C30359">
          <w:rPr>
            <w:rStyle w:val="Hyperlink"/>
            <w:noProof/>
          </w:rPr>
          <w:t>PUBLIC WORKS CONTRACTOR REGISTRATION ACT</w:t>
        </w:r>
        <w:r w:rsidR="005B756E">
          <w:rPr>
            <w:noProof/>
            <w:webHidden/>
          </w:rPr>
          <w:tab/>
        </w:r>
        <w:r w:rsidR="005B756E">
          <w:rPr>
            <w:noProof/>
            <w:webHidden/>
          </w:rPr>
          <w:fldChar w:fldCharType="begin"/>
        </w:r>
        <w:r w:rsidR="005B756E">
          <w:rPr>
            <w:noProof/>
            <w:webHidden/>
          </w:rPr>
          <w:instrText xml:space="preserve"> PAGEREF _Toc81306683 \h </w:instrText>
        </w:r>
        <w:r w:rsidR="005B756E">
          <w:rPr>
            <w:noProof/>
            <w:webHidden/>
          </w:rPr>
        </w:r>
        <w:r w:rsidR="005B756E">
          <w:rPr>
            <w:noProof/>
            <w:webHidden/>
          </w:rPr>
          <w:fldChar w:fldCharType="separate"/>
        </w:r>
        <w:r w:rsidR="005B756E">
          <w:rPr>
            <w:noProof/>
            <w:webHidden/>
          </w:rPr>
          <w:t>74</w:t>
        </w:r>
        <w:r w:rsidR="005B756E">
          <w:rPr>
            <w:noProof/>
            <w:webHidden/>
          </w:rPr>
          <w:fldChar w:fldCharType="end"/>
        </w:r>
      </w:hyperlink>
    </w:p>
    <w:p w14:paraId="76D13F8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4" w:history="1">
        <w:r w:rsidR="005B756E" w:rsidRPr="00C30359">
          <w:rPr>
            <w:rStyle w:val="Hyperlink"/>
            <w:noProof/>
          </w:rPr>
          <w:t>3.3</w:t>
        </w:r>
        <w:r w:rsidR="005B756E">
          <w:rPr>
            <w:rFonts w:asciiTheme="minorHAnsi" w:eastAsiaTheme="minorEastAsia" w:hAnsiTheme="minorHAnsi" w:cstheme="minorBidi"/>
            <w:caps w:val="0"/>
            <w:noProof/>
            <w:sz w:val="22"/>
            <w:szCs w:val="22"/>
          </w:rPr>
          <w:tab/>
        </w:r>
        <w:r w:rsidR="005B756E" w:rsidRPr="00C30359">
          <w:rPr>
            <w:rStyle w:val="Hyperlink"/>
            <w:noProof/>
          </w:rPr>
          <w:t>PUBLIC WORKS CONTRACT - ADDITIONAL AFFIRMATIVE ACTION REQUIREMENTS</w:t>
        </w:r>
        <w:r w:rsidR="005B756E">
          <w:rPr>
            <w:noProof/>
            <w:webHidden/>
          </w:rPr>
          <w:tab/>
        </w:r>
        <w:r w:rsidR="005B756E">
          <w:rPr>
            <w:noProof/>
            <w:webHidden/>
          </w:rPr>
          <w:fldChar w:fldCharType="begin"/>
        </w:r>
        <w:r w:rsidR="005B756E">
          <w:rPr>
            <w:noProof/>
            <w:webHidden/>
          </w:rPr>
          <w:instrText xml:space="preserve"> PAGEREF _Toc81306684 \h </w:instrText>
        </w:r>
        <w:r w:rsidR="005B756E">
          <w:rPr>
            <w:noProof/>
            <w:webHidden/>
          </w:rPr>
        </w:r>
        <w:r w:rsidR="005B756E">
          <w:rPr>
            <w:noProof/>
            <w:webHidden/>
          </w:rPr>
          <w:fldChar w:fldCharType="separate"/>
        </w:r>
        <w:r w:rsidR="005B756E">
          <w:rPr>
            <w:noProof/>
            <w:webHidden/>
          </w:rPr>
          <w:t>74</w:t>
        </w:r>
        <w:r w:rsidR="005B756E">
          <w:rPr>
            <w:noProof/>
            <w:webHidden/>
          </w:rPr>
          <w:fldChar w:fldCharType="end"/>
        </w:r>
      </w:hyperlink>
    </w:p>
    <w:p w14:paraId="547F225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5" w:history="1">
        <w:r w:rsidR="005B756E" w:rsidRPr="00C30359">
          <w:rPr>
            <w:rStyle w:val="Hyperlink"/>
            <w:noProof/>
          </w:rPr>
          <w:t>3.4</w:t>
        </w:r>
        <w:r w:rsidR="005B756E">
          <w:rPr>
            <w:rFonts w:asciiTheme="minorHAnsi" w:eastAsiaTheme="minorEastAsia" w:hAnsiTheme="minorHAnsi" w:cstheme="minorBidi"/>
            <w:caps w:val="0"/>
            <w:noProof/>
            <w:sz w:val="22"/>
            <w:szCs w:val="22"/>
          </w:rPr>
          <w:tab/>
        </w:r>
        <w:r w:rsidR="005B756E" w:rsidRPr="00C30359">
          <w:rPr>
            <w:rStyle w:val="Hyperlink"/>
            <w:noProof/>
          </w:rPr>
          <w:t>BUILDING SERVICE</w:t>
        </w:r>
        <w:r w:rsidR="005B756E">
          <w:rPr>
            <w:noProof/>
            <w:webHidden/>
          </w:rPr>
          <w:tab/>
        </w:r>
        <w:r w:rsidR="005B756E">
          <w:rPr>
            <w:noProof/>
            <w:webHidden/>
          </w:rPr>
          <w:fldChar w:fldCharType="begin"/>
        </w:r>
        <w:r w:rsidR="005B756E">
          <w:rPr>
            <w:noProof/>
            <w:webHidden/>
          </w:rPr>
          <w:instrText xml:space="preserve"> PAGEREF _Toc81306685 \h </w:instrText>
        </w:r>
        <w:r w:rsidR="005B756E">
          <w:rPr>
            <w:noProof/>
            <w:webHidden/>
          </w:rPr>
        </w:r>
        <w:r w:rsidR="005B756E">
          <w:rPr>
            <w:noProof/>
            <w:webHidden/>
          </w:rPr>
          <w:fldChar w:fldCharType="separate"/>
        </w:r>
        <w:r w:rsidR="005B756E">
          <w:rPr>
            <w:noProof/>
            <w:webHidden/>
          </w:rPr>
          <w:t>75</w:t>
        </w:r>
        <w:r w:rsidR="005B756E">
          <w:rPr>
            <w:noProof/>
            <w:webHidden/>
          </w:rPr>
          <w:fldChar w:fldCharType="end"/>
        </w:r>
      </w:hyperlink>
    </w:p>
    <w:p w14:paraId="2C56419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6" w:history="1">
        <w:r w:rsidR="005B756E" w:rsidRPr="00C30359">
          <w:rPr>
            <w:rStyle w:val="Hyperlink"/>
            <w:noProof/>
          </w:rPr>
          <w:t>3.5</w:t>
        </w:r>
        <w:r w:rsidR="005B756E">
          <w:rPr>
            <w:rFonts w:asciiTheme="minorHAnsi" w:eastAsiaTheme="minorEastAsia" w:hAnsiTheme="minorHAnsi" w:cstheme="minorBidi"/>
            <w:caps w:val="0"/>
            <w:noProof/>
            <w:sz w:val="22"/>
            <w:szCs w:val="22"/>
          </w:rPr>
          <w:tab/>
        </w:r>
        <w:r w:rsidR="005B756E" w:rsidRPr="00C30359">
          <w:rPr>
            <w:rStyle w:val="Hyperlink"/>
            <w:noProof/>
          </w:rPr>
          <w:t>THE WORKER AND COMMUNITY RIGHT TO KNOW ACT</w:t>
        </w:r>
        <w:r w:rsidR="005B756E">
          <w:rPr>
            <w:noProof/>
            <w:webHidden/>
          </w:rPr>
          <w:tab/>
        </w:r>
        <w:r w:rsidR="005B756E">
          <w:rPr>
            <w:noProof/>
            <w:webHidden/>
          </w:rPr>
          <w:fldChar w:fldCharType="begin"/>
        </w:r>
        <w:r w:rsidR="005B756E">
          <w:rPr>
            <w:noProof/>
            <w:webHidden/>
          </w:rPr>
          <w:instrText xml:space="preserve"> PAGEREF _Toc81306686 \h </w:instrText>
        </w:r>
        <w:r w:rsidR="005B756E">
          <w:rPr>
            <w:noProof/>
            <w:webHidden/>
          </w:rPr>
        </w:r>
        <w:r w:rsidR="005B756E">
          <w:rPr>
            <w:noProof/>
            <w:webHidden/>
          </w:rPr>
          <w:fldChar w:fldCharType="separate"/>
        </w:r>
        <w:r w:rsidR="005B756E">
          <w:rPr>
            <w:noProof/>
            <w:webHidden/>
          </w:rPr>
          <w:t>75</w:t>
        </w:r>
        <w:r w:rsidR="005B756E">
          <w:rPr>
            <w:noProof/>
            <w:webHidden/>
          </w:rPr>
          <w:fldChar w:fldCharType="end"/>
        </w:r>
      </w:hyperlink>
    </w:p>
    <w:p w14:paraId="041F4F12"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7" w:history="1">
        <w:r w:rsidR="005B756E" w:rsidRPr="00C30359">
          <w:rPr>
            <w:rStyle w:val="Hyperlink"/>
            <w:noProof/>
          </w:rPr>
          <w:t>3.6</w:t>
        </w:r>
        <w:r w:rsidR="005B756E">
          <w:rPr>
            <w:rFonts w:asciiTheme="minorHAnsi" w:eastAsiaTheme="minorEastAsia" w:hAnsiTheme="minorHAnsi" w:cstheme="minorBidi"/>
            <w:caps w:val="0"/>
            <w:noProof/>
            <w:sz w:val="22"/>
            <w:szCs w:val="22"/>
          </w:rPr>
          <w:tab/>
        </w:r>
        <w:r w:rsidR="005B756E" w:rsidRPr="00C30359">
          <w:rPr>
            <w:rStyle w:val="Hyperlink"/>
            <w:noProof/>
          </w:rPr>
          <w:t>SERVICE PERFORMANCE WITHIN U.S.</w:t>
        </w:r>
        <w:r w:rsidR="005B756E">
          <w:rPr>
            <w:noProof/>
            <w:webHidden/>
          </w:rPr>
          <w:tab/>
        </w:r>
        <w:r w:rsidR="005B756E">
          <w:rPr>
            <w:noProof/>
            <w:webHidden/>
          </w:rPr>
          <w:fldChar w:fldCharType="begin"/>
        </w:r>
        <w:r w:rsidR="005B756E">
          <w:rPr>
            <w:noProof/>
            <w:webHidden/>
          </w:rPr>
          <w:instrText xml:space="preserve"> PAGEREF _Toc81306687 \h </w:instrText>
        </w:r>
        <w:r w:rsidR="005B756E">
          <w:rPr>
            <w:noProof/>
            <w:webHidden/>
          </w:rPr>
        </w:r>
        <w:r w:rsidR="005B756E">
          <w:rPr>
            <w:noProof/>
            <w:webHidden/>
          </w:rPr>
          <w:fldChar w:fldCharType="separate"/>
        </w:r>
        <w:r w:rsidR="005B756E">
          <w:rPr>
            <w:noProof/>
            <w:webHidden/>
          </w:rPr>
          <w:t>75</w:t>
        </w:r>
        <w:r w:rsidR="005B756E">
          <w:rPr>
            <w:noProof/>
            <w:webHidden/>
          </w:rPr>
          <w:fldChar w:fldCharType="end"/>
        </w:r>
      </w:hyperlink>
    </w:p>
    <w:p w14:paraId="402919C4"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8" w:history="1">
        <w:r w:rsidR="005B756E" w:rsidRPr="00C30359">
          <w:rPr>
            <w:rStyle w:val="Hyperlink"/>
            <w:noProof/>
          </w:rPr>
          <w:t>3.7</w:t>
        </w:r>
        <w:r w:rsidR="005B756E">
          <w:rPr>
            <w:rFonts w:asciiTheme="minorHAnsi" w:eastAsiaTheme="minorEastAsia" w:hAnsiTheme="minorHAnsi" w:cstheme="minorBidi"/>
            <w:caps w:val="0"/>
            <w:noProof/>
            <w:sz w:val="22"/>
            <w:szCs w:val="22"/>
          </w:rPr>
          <w:tab/>
        </w:r>
        <w:r w:rsidR="005B756E" w:rsidRPr="00C30359">
          <w:rPr>
            <w:rStyle w:val="Hyperlink"/>
            <w:noProof/>
          </w:rPr>
          <w:t>BUY AMERICAN</w:t>
        </w:r>
        <w:r w:rsidR="005B756E">
          <w:rPr>
            <w:noProof/>
            <w:webHidden/>
          </w:rPr>
          <w:tab/>
        </w:r>
        <w:r w:rsidR="005B756E">
          <w:rPr>
            <w:noProof/>
            <w:webHidden/>
          </w:rPr>
          <w:fldChar w:fldCharType="begin"/>
        </w:r>
        <w:r w:rsidR="005B756E">
          <w:rPr>
            <w:noProof/>
            <w:webHidden/>
          </w:rPr>
          <w:instrText xml:space="preserve"> PAGEREF _Toc81306688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03CE3ED6"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89" w:history="1">
        <w:r w:rsidR="005B756E" w:rsidRPr="00C30359">
          <w:rPr>
            <w:rStyle w:val="Hyperlink"/>
            <w:noProof/>
          </w:rPr>
          <w:t>3.8</w:t>
        </w:r>
        <w:r w:rsidR="005B756E">
          <w:rPr>
            <w:rFonts w:asciiTheme="minorHAnsi" w:eastAsiaTheme="minorEastAsia" w:hAnsiTheme="minorHAnsi" w:cstheme="minorBidi"/>
            <w:caps w:val="0"/>
            <w:noProof/>
            <w:sz w:val="22"/>
            <w:szCs w:val="22"/>
          </w:rPr>
          <w:tab/>
        </w:r>
        <w:r w:rsidR="005B756E" w:rsidRPr="00C30359">
          <w:rPr>
            <w:rStyle w:val="Hyperlink"/>
            <w:noProof/>
          </w:rPr>
          <w:t>DOMESTIC MATERIALS</w:t>
        </w:r>
        <w:r w:rsidR="005B756E">
          <w:rPr>
            <w:noProof/>
            <w:webHidden/>
          </w:rPr>
          <w:tab/>
        </w:r>
        <w:r w:rsidR="005B756E">
          <w:rPr>
            <w:noProof/>
            <w:webHidden/>
          </w:rPr>
          <w:fldChar w:fldCharType="begin"/>
        </w:r>
        <w:r w:rsidR="005B756E">
          <w:rPr>
            <w:noProof/>
            <w:webHidden/>
          </w:rPr>
          <w:instrText xml:space="preserve"> PAGEREF _Toc81306689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1A4D47E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0" w:history="1">
        <w:r w:rsidR="005B756E" w:rsidRPr="00C30359">
          <w:rPr>
            <w:rStyle w:val="Hyperlink"/>
            <w:noProof/>
          </w:rPr>
          <w:t>3.9</w:t>
        </w:r>
        <w:r w:rsidR="005B756E">
          <w:rPr>
            <w:rFonts w:asciiTheme="minorHAnsi" w:eastAsiaTheme="minorEastAsia" w:hAnsiTheme="minorHAnsi" w:cstheme="minorBidi"/>
            <w:caps w:val="0"/>
            <w:noProof/>
            <w:sz w:val="22"/>
            <w:szCs w:val="22"/>
          </w:rPr>
          <w:tab/>
        </w:r>
        <w:r w:rsidR="005B756E" w:rsidRPr="00C30359">
          <w:rPr>
            <w:rStyle w:val="Hyperlink"/>
            <w:noProof/>
          </w:rPr>
          <w:t>DIANE B. ALLEN EQUAL PAY ACT</w:t>
        </w:r>
        <w:r w:rsidR="005B756E">
          <w:rPr>
            <w:noProof/>
            <w:webHidden/>
          </w:rPr>
          <w:tab/>
        </w:r>
        <w:r w:rsidR="005B756E">
          <w:rPr>
            <w:noProof/>
            <w:webHidden/>
          </w:rPr>
          <w:fldChar w:fldCharType="begin"/>
        </w:r>
        <w:r w:rsidR="005B756E">
          <w:rPr>
            <w:noProof/>
            <w:webHidden/>
          </w:rPr>
          <w:instrText xml:space="preserve"> PAGEREF _Toc81306690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21CCFAB5"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691" w:history="1">
        <w:r w:rsidR="005B756E" w:rsidRPr="00C30359">
          <w:rPr>
            <w:rStyle w:val="Hyperlink"/>
            <w:noProof/>
          </w:rPr>
          <w:t>3.10</w:t>
        </w:r>
        <w:r w:rsidR="005B756E">
          <w:rPr>
            <w:rFonts w:asciiTheme="minorHAnsi" w:eastAsiaTheme="minorEastAsia" w:hAnsiTheme="minorHAnsi" w:cstheme="minorBidi"/>
            <w:caps w:val="0"/>
            <w:noProof/>
            <w:sz w:val="22"/>
            <w:szCs w:val="22"/>
          </w:rPr>
          <w:tab/>
        </w:r>
        <w:r w:rsidR="005B756E" w:rsidRPr="00C30359">
          <w:rPr>
            <w:rStyle w:val="Hyperlink"/>
            <w:noProof/>
          </w:rPr>
          <w:t>EMPLOYEE MISCLASSIFICATION</w:t>
        </w:r>
        <w:r w:rsidR="005B756E">
          <w:rPr>
            <w:noProof/>
            <w:webHidden/>
          </w:rPr>
          <w:tab/>
        </w:r>
        <w:r w:rsidR="005B756E">
          <w:rPr>
            <w:noProof/>
            <w:webHidden/>
          </w:rPr>
          <w:fldChar w:fldCharType="begin"/>
        </w:r>
        <w:r w:rsidR="005B756E">
          <w:rPr>
            <w:noProof/>
            <w:webHidden/>
          </w:rPr>
          <w:instrText xml:space="preserve"> PAGEREF _Toc81306691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4FBAC0A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2" w:history="1">
        <w:r w:rsidR="005B756E" w:rsidRPr="00C30359">
          <w:rPr>
            <w:rStyle w:val="Hyperlink"/>
            <w:noProof/>
          </w:rPr>
          <w:t>4.</w:t>
        </w:r>
        <w:r w:rsidR="005B756E">
          <w:rPr>
            <w:rFonts w:asciiTheme="minorHAnsi" w:eastAsiaTheme="minorEastAsia" w:hAnsiTheme="minorHAnsi" w:cstheme="minorBidi"/>
            <w:caps w:val="0"/>
            <w:noProof/>
            <w:sz w:val="22"/>
            <w:szCs w:val="22"/>
          </w:rPr>
          <w:tab/>
        </w:r>
        <w:r w:rsidR="005B756E" w:rsidRPr="00C30359">
          <w:rPr>
            <w:rStyle w:val="Hyperlink"/>
            <w:noProof/>
          </w:rPr>
          <w:t>INDEMNIFICATION AND INSURANCE</w:t>
        </w:r>
        <w:r w:rsidR="005B756E">
          <w:rPr>
            <w:noProof/>
            <w:webHidden/>
          </w:rPr>
          <w:tab/>
        </w:r>
        <w:r w:rsidR="005B756E">
          <w:rPr>
            <w:noProof/>
            <w:webHidden/>
          </w:rPr>
          <w:fldChar w:fldCharType="begin"/>
        </w:r>
        <w:r w:rsidR="005B756E">
          <w:rPr>
            <w:noProof/>
            <w:webHidden/>
          </w:rPr>
          <w:instrText xml:space="preserve"> PAGEREF _Toc81306692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4A7DAAC6"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3" w:history="1">
        <w:r w:rsidR="005B756E" w:rsidRPr="00C30359">
          <w:rPr>
            <w:rStyle w:val="Hyperlink"/>
            <w:noProof/>
          </w:rPr>
          <w:t>4.1</w:t>
        </w:r>
        <w:r w:rsidR="005B756E">
          <w:rPr>
            <w:rFonts w:asciiTheme="minorHAnsi" w:eastAsiaTheme="minorEastAsia" w:hAnsiTheme="minorHAnsi" w:cstheme="minorBidi"/>
            <w:caps w:val="0"/>
            <w:noProof/>
            <w:sz w:val="22"/>
            <w:szCs w:val="22"/>
          </w:rPr>
          <w:tab/>
        </w:r>
        <w:r w:rsidR="005B756E" w:rsidRPr="00C30359">
          <w:rPr>
            <w:rStyle w:val="Hyperlink"/>
            <w:noProof/>
          </w:rPr>
          <w:t>INDEMNIFICATION</w:t>
        </w:r>
        <w:r w:rsidR="005B756E">
          <w:rPr>
            <w:noProof/>
            <w:webHidden/>
          </w:rPr>
          <w:tab/>
        </w:r>
        <w:r w:rsidR="005B756E">
          <w:rPr>
            <w:noProof/>
            <w:webHidden/>
          </w:rPr>
          <w:fldChar w:fldCharType="begin"/>
        </w:r>
        <w:r w:rsidR="005B756E">
          <w:rPr>
            <w:noProof/>
            <w:webHidden/>
          </w:rPr>
          <w:instrText xml:space="preserve"> PAGEREF _Toc81306693 \h </w:instrText>
        </w:r>
        <w:r w:rsidR="005B756E">
          <w:rPr>
            <w:noProof/>
            <w:webHidden/>
          </w:rPr>
        </w:r>
        <w:r w:rsidR="005B756E">
          <w:rPr>
            <w:noProof/>
            <w:webHidden/>
          </w:rPr>
          <w:fldChar w:fldCharType="separate"/>
        </w:r>
        <w:r w:rsidR="005B756E">
          <w:rPr>
            <w:noProof/>
            <w:webHidden/>
          </w:rPr>
          <w:t>76</w:t>
        </w:r>
        <w:r w:rsidR="005B756E">
          <w:rPr>
            <w:noProof/>
            <w:webHidden/>
          </w:rPr>
          <w:fldChar w:fldCharType="end"/>
        </w:r>
      </w:hyperlink>
    </w:p>
    <w:p w14:paraId="520D3B2E"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4" w:history="1">
        <w:r w:rsidR="005B756E" w:rsidRPr="00C30359">
          <w:rPr>
            <w:rStyle w:val="Hyperlink"/>
            <w:noProof/>
          </w:rPr>
          <w:t>4.2</w:t>
        </w:r>
        <w:r w:rsidR="005B756E">
          <w:rPr>
            <w:rFonts w:asciiTheme="minorHAnsi" w:eastAsiaTheme="minorEastAsia" w:hAnsiTheme="minorHAnsi" w:cstheme="minorBidi"/>
            <w:caps w:val="0"/>
            <w:noProof/>
            <w:sz w:val="22"/>
            <w:szCs w:val="22"/>
          </w:rPr>
          <w:tab/>
        </w:r>
        <w:r w:rsidR="005B756E" w:rsidRPr="00C30359">
          <w:rPr>
            <w:rStyle w:val="Hyperlink"/>
            <w:noProof/>
          </w:rPr>
          <w:t>INSURANCE</w:t>
        </w:r>
        <w:r w:rsidR="005B756E">
          <w:rPr>
            <w:noProof/>
            <w:webHidden/>
          </w:rPr>
          <w:tab/>
        </w:r>
        <w:r w:rsidR="005B756E">
          <w:rPr>
            <w:noProof/>
            <w:webHidden/>
          </w:rPr>
          <w:fldChar w:fldCharType="begin"/>
        </w:r>
        <w:r w:rsidR="005B756E">
          <w:rPr>
            <w:noProof/>
            <w:webHidden/>
          </w:rPr>
          <w:instrText xml:space="preserve"> PAGEREF _Toc81306694 \h </w:instrText>
        </w:r>
        <w:r w:rsidR="005B756E">
          <w:rPr>
            <w:noProof/>
            <w:webHidden/>
          </w:rPr>
        </w:r>
        <w:r w:rsidR="005B756E">
          <w:rPr>
            <w:noProof/>
            <w:webHidden/>
          </w:rPr>
          <w:fldChar w:fldCharType="separate"/>
        </w:r>
        <w:r w:rsidR="005B756E">
          <w:rPr>
            <w:noProof/>
            <w:webHidden/>
          </w:rPr>
          <w:t>77</w:t>
        </w:r>
        <w:r w:rsidR="005B756E">
          <w:rPr>
            <w:noProof/>
            <w:webHidden/>
          </w:rPr>
          <w:fldChar w:fldCharType="end"/>
        </w:r>
      </w:hyperlink>
    </w:p>
    <w:p w14:paraId="60A437F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5" w:history="1">
        <w:r w:rsidR="005B756E" w:rsidRPr="00C30359">
          <w:rPr>
            <w:rStyle w:val="Hyperlink"/>
            <w:noProof/>
          </w:rPr>
          <w:t>5.</w:t>
        </w:r>
        <w:r w:rsidR="005B756E">
          <w:rPr>
            <w:rFonts w:asciiTheme="minorHAnsi" w:eastAsiaTheme="minorEastAsia" w:hAnsiTheme="minorHAnsi" w:cstheme="minorBidi"/>
            <w:caps w:val="0"/>
            <w:noProof/>
            <w:sz w:val="22"/>
            <w:szCs w:val="22"/>
          </w:rPr>
          <w:tab/>
        </w:r>
        <w:r w:rsidR="005B756E" w:rsidRPr="00C30359">
          <w:rPr>
            <w:rStyle w:val="Hyperlink"/>
            <w:noProof/>
          </w:rPr>
          <w:t>TERMS GOVERNING ALL CONTRACTS</w:t>
        </w:r>
        <w:r w:rsidR="005B756E">
          <w:rPr>
            <w:noProof/>
            <w:webHidden/>
          </w:rPr>
          <w:tab/>
        </w:r>
        <w:r w:rsidR="005B756E">
          <w:rPr>
            <w:noProof/>
            <w:webHidden/>
          </w:rPr>
          <w:fldChar w:fldCharType="begin"/>
        </w:r>
        <w:r w:rsidR="005B756E">
          <w:rPr>
            <w:noProof/>
            <w:webHidden/>
          </w:rPr>
          <w:instrText xml:space="preserve"> PAGEREF _Toc81306695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1703D9E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6" w:history="1">
        <w:r w:rsidR="005B756E" w:rsidRPr="00C30359">
          <w:rPr>
            <w:rStyle w:val="Hyperlink"/>
            <w:noProof/>
          </w:rPr>
          <w:t>5.1</w:t>
        </w:r>
        <w:r w:rsidR="005B756E">
          <w:rPr>
            <w:rFonts w:asciiTheme="minorHAnsi" w:eastAsiaTheme="minorEastAsia" w:hAnsiTheme="minorHAnsi" w:cstheme="minorBidi"/>
            <w:caps w:val="0"/>
            <w:noProof/>
            <w:sz w:val="22"/>
            <w:szCs w:val="22"/>
          </w:rPr>
          <w:tab/>
        </w:r>
        <w:r w:rsidR="005B756E" w:rsidRPr="00C30359">
          <w:rPr>
            <w:rStyle w:val="Hyperlink"/>
            <w:noProof/>
          </w:rPr>
          <w:t>CONTRACTOR IS INDEPENDENT CONTRACTOR</w:t>
        </w:r>
        <w:r w:rsidR="005B756E">
          <w:rPr>
            <w:noProof/>
            <w:webHidden/>
          </w:rPr>
          <w:tab/>
        </w:r>
        <w:r w:rsidR="005B756E">
          <w:rPr>
            <w:noProof/>
            <w:webHidden/>
          </w:rPr>
          <w:fldChar w:fldCharType="begin"/>
        </w:r>
        <w:r w:rsidR="005B756E">
          <w:rPr>
            <w:noProof/>
            <w:webHidden/>
          </w:rPr>
          <w:instrText xml:space="preserve"> PAGEREF _Toc81306696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09CBE863"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7" w:history="1">
        <w:r w:rsidR="005B756E" w:rsidRPr="00C30359">
          <w:rPr>
            <w:rStyle w:val="Hyperlink"/>
            <w:noProof/>
          </w:rPr>
          <w:t>5.2</w:t>
        </w:r>
        <w:r w:rsidR="005B756E">
          <w:rPr>
            <w:rFonts w:asciiTheme="minorHAnsi" w:eastAsiaTheme="minorEastAsia" w:hAnsiTheme="minorHAnsi" w:cstheme="minorBidi"/>
            <w:caps w:val="0"/>
            <w:noProof/>
            <w:sz w:val="22"/>
            <w:szCs w:val="22"/>
          </w:rPr>
          <w:tab/>
        </w:r>
        <w:r w:rsidR="005B756E" w:rsidRPr="00C30359">
          <w:rPr>
            <w:rStyle w:val="Hyperlink"/>
            <w:noProof/>
          </w:rPr>
          <w:t>CONTRACT AMOUNT</w:t>
        </w:r>
        <w:r w:rsidR="005B756E">
          <w:rPr>
            <w:noProof/>
            <w:webHidden/>
          </w:rPr>
          <w:tab/>
        </w:r>
        <w:r w:rsidR="005B756E">
          <w:rPr>
            <w:noProof/>
            <w:webHidden/>
          </w:rPr>
          <w:fldChar w:fldCharType="begin"/>
        </w:r>
        <w:r w:rsidR="005B756E">
          <w:rPr>
            <w:noProof/>
            <w:webHidden/>
          </w:rPr>
          <w:instrText xml:space="preserve"> PAGEREF _Toc81306697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6E9ED389"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8" w:history="1">
        <w:r w:rsidR="005B756E" w:rsidRPr="00C30359">
          <w:rPr>
            <w:rStyle w:val="Hyperlink"/>
            <w:noProof/>
          </w:rPr>
          <w:t>5.3</w:t>
        </w:r>
        <w:r w:rsidR="005B756E">
          <w:rPr>
            <w:rFonts w:asciiTheme="minorHAnsi" w:eastAsiaTheme="minorEastAsia" w:hAnsiTheme="minorHAnsi" w:cstheme="minorBidi"/>
            <w:caps w:val="0"/>
            <w:noProof/>
            <w:sz w:val="22"/>
            <w:szCs w:val="22"/>
          </w:rPr>
          <w:tab/>
        </w:r>
        <w:r w:rsidR="005B756E" w:rsidRPr="00C30359">
          <w:rPr>
            <w:rStyle w:val="Hyperlink"/>
            <w:noProof/>
          </w:rPr>
          <w:t>CONTRACT TERM AND EXTENSION OPTION</w:t>
        </w:r>
        <w:r w:rsidR="005B756E">
          <w:rPr>
            <w:noProof/>
            <w:webHidden/>
          </w:rPr>
          <w:tab/>
        </w:r>
        <w:r w:rsidR="005B756E">
          <w:rPr>
            <w:noProof/>
            <w:webHidden/>
          </w:rPr>
          <w:fldChar w:fldCharType="begin"/>
        </w:r>
        <w:r w:rsidR="005B756E">
          <w:rPr>
            <w:noProof/>
            <w:webHidden/>
          </w:rPr>
          <w:instrText xml:space="preserve"> PAGEREF _Toc81306698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5E262A1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699" w:history="1">
        <w:r w:rsidR="005B756E" w:rsidRPr="00C30359">
          <w:rPr>
            <w:rStyle w:val="Hyperlink"/>
            <w:noProof/>
          </w:rPr>
          <w:t>5.4</w:t>
        </w:r>
        <w:r w:rsidR="005B756E">
          <w:rPr>
            <w:rFonts w:asciiTheme="minorHAnsi" w:eastAsiaTheme="minorEastAsia" w:hAnsiTheme="minorHAnsi" w:cstheme="minorBidi"/>
            <w:caps w:val="0"/>
            <w:noProof/>
            <w:sz w:val="22"/>
            <w:szCs w:val="22"/>
          </w:rPr>
          <w:tab/>
        </w:r>
        <w:r w:rsidR="005B756E" w:rsidRPr="00C30359">
          <w:rPr>
            <w:rStyle w:val="Hyperlink"/>
            <w:noProof/>
          </w:rPr>
          <w:t>STATE’S OPTION TO REDUCE SCOPE OF WORK</w:t>
        </w:r>
        <w:r w:rsidR="005B756E">
          <w:rPr>
            <w:noProof/>
            <w:webHidden/>
          </w:rPr>
          <w:tab/>
        </w:r>
        <w:r w:rsidR="005B756E">
          <w:rPr>
            <w:noProof/>
            <w:webHidden/>
          </w:rPr>
          <w:fldChar w:fldCharType="begin"/>
        </w:r>
        <w:r w:rsidR="005B756E">
          <w:rPr>
            <w:noProof/>
            <w:webHidden/>
          </w:rPr>
          <w:instrText xml:space="preserve"> PAGEREF _Toc81306699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792A00AF"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00" w:history="1">
        <w:r w:rsidR="005B756E" w:rsidRPr="00C30359">
          <w:rPr>
            <w:rStyle w:val="Hyperlink"/>
            <w:noProof/>
          </w:rPr>
          <w:t>5.5</w:t>
        </w:r>
        <w:r w:rsidR="005B756E">
          <w:rPr>
            <w:rFonts w:asciiTheme="minorHAnsi" w:eastAsiaTheme="minorEastAsia" w:hAnsiTheme="minorHAnsi" w:cstheme="minorBidi"/>
            <w:caps w:val="0"/>
            <w:noProof/>
            <w:sz w:val="22"/>
            <w:szCs w:val="22"/>
          </w:rPr>
          <w:tab/>
        </w:r>
        <w:r w:rsidR="005B756E" w:rsidRPr="00C30359">
          <w:rPr>
            <w:rStyle w:val="Hyperlink"/>
            <w:noProof/>
          </w:rPr>
          <w:t>CHANGE IN LAW</w:t>
        </w:r>
        <w:r w:rsidR="005B756E">
          <w:rPr>
            <w:noProof/>
            <w:webHidden/>
          </w:rPr>
          <w:tab/>
        </w:r>
        <w:r w:rsidR="005B756E">
          <w:rPr>
            <w:noProof/>
            <w:webHidden/>
          </w:rPr>
          <w:fldChar w:fldCharType="begin"/>
        </w:r>
        <w:r w:rsidR="005B756E">
          <w:rPr>
            <w:noProof/>
            <w:webHidden/>
          </w:rPr>
          <w:instrText xml:space="preserve"> PAGEREF _Toc81306700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5B69203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01" w:history="1">
        <w:r w:rsidR="005B756E" w:rsidRPr="00C30359">
          <w:rPr>
            <w:rStyle w:val="Hyperlink"/>
            <w:noProof/>
          </w:rPr>
          <w:t>5.6</w:t>
        </w:r>
        <w:r w:rsidR="005B756E">
          <w:rPr>
            <w:rFonts w:asciiTheme="minorHAnsi" w:eastAsiaTheme="minorEastAsia" w:hAnsiTheme="minorHAnsi" w:cstheme="minorBidi"/>
            <w:caps w:val="0"/>
            <w:noProof/>
            <w:sz w:val="22"/>
            <w:szCs w:val="22"/>
          </w:rPr>
          <w:tab/>
        </w:r>
        <w:r w:rsidR="005B756E" w:rsidRPr="00C30359">
          <w:rPr>
            <w:rStyle w:val="Hyperlink"/>
            <w:noProof/>
          </w:rPr>
          <w:t>SUSPENSION OF WORK</w:t>
        </w:r>
        <w:r w:rsidR="005B756E">
          <w:rPr>
            <w:noProof/>
            <w:webHidden/>
          </w:rPr>
          <w:tab/>
        </w:r>
        <w:r w:rsidR="005B756E">
          <w:rPr>
            <w:noProof/>
            <w:webHidden/>
          </w:rPr>
          <w:fldChar w:fldCharType="begin"/>
        </w:r>
        <w:r w:rsidR="005B756E">
          <w:rPr>
            <w:noProof/>
            <w:webHidden/>
          </w:rPr>
          <w:instrText xml:space="preserve"> PAGEREF _Toc81306701 \h </w:instrText>
        </w:r>
        <w:r w:rsidR="005B756E">
          <w:rPr>
            <w:noProof/>
            <w:webHidden/>
          </w:rPr>
        </w:r>
        <w:r w:rsidR="005B756E">
          <w:rPr>
            <w:noProof/>
            <w:webHidden/>
          </w:rPr>
          <w:fldChar w:fldCharType="separate"/>
        </w:r>
        <w:r w:rsidR="005B756E">
          <w:rPr>
            <w:noProof/>
            <w:webHidden/>
          </w:rPr>
          <w:t>78</w:t>
        </w:r>
        <w:r w:rsidR="005B756E">
          <w:rPr>
            <w:noProof/>
            <w:webHidden/>
          </w:rPr>
          <w:fldChar w:fldCharType="end"/>
        </w:r>
      </w:hyperlink>
    </w:p>
    <w:p w14:paraId="6B062536"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02" w:history="1">
        <w:r w:rsidR="005B756E" w:rsidRPr="00C30359">
          <w:rPr>
            <w:rStyle w:val="Hyperlink"/>
            <w:noProof/>
          </w:rPr>
          <w:t>5.7</w:t>
        </w:r>
        <w:r w:rsidR="005B756E">
          <w:rPr>
            <w:rFonts w:asciiTheme="minorHAnsi" w:eastAsiaTheme="minorEastAsia" w:hAnsiTheme="minorHAnsi" w:cstheme="minorBidi"/>
            <w:caps w:val="0"/>
            <w:noProof/>
            <w:sz w:val="22"/>
            <w:szCs w:val="22"/>
          </w:rPr>
          <w:tab/>
        </w:r>
        <w:r w:rsidR="005B756E" w:rsidRPr="00C30359">
          <w:rPr>
            <w:rStyle w:val="Hyperlink"/>
            <w:noProof/>
          </w:rPr>
          <w:t>TERMINATION OF CONTRACT</w:t>
        </w:r>
        <w:r w:rsidR="005B756E">
          <w:rPr>
            <w:noProof/>
            <w:webHidden/>
          </w:rPr>
          <w:tab/>
        </w:r>
        <w:r w:rsidR="005B756E">
          <w:rPr>
            <w:noProof/>
            <w:webHidden/>
          </w:rPr>
          <w:fldChar w:fldCharType="begin"/>
        </w:r>
        <w:r w:rsidR="005B756E">
          <w:rPr>
            <w:noProof/>
            <w:webHidden/>
          </w:rPr>
          <w:instrText xml:space="preserve"> PAGEREF _Toc81306702 \h </w:instrText>
        </w:r>
        <w:r w:rsidR="005B756E">
          <w:rPr>
            <w:noProof/>
            <w:webHidden/>
          </w:rPr>
        </w:r>
        <w:r w:rsidR="005B756E">
          <w:rPr>
            <w:noProof/>
            <w:webHidden/>
          </w:rPr>
          <w:fldChar w:fldCharType="separate"/>
        </w:r>
        <w:r w:rsidR="005B756E">
          <w:rPr>
            <w:noProof/>
            <w:webHidden/>
          </w:rPr>
          <w:t>79</w:t>
        </w:r>
        <w:r w:rsidR="005B756E">
          <w:rPr>
            <w:noProof/>
            <w:webHidden/>
          </w:rPr>
          <w:fldChar w:fldCharType="end"/>
        </w:r>
      </w:hyperlink>
    </w:p>
    <w:p w14:paraId="65CE882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03" w:history="1">
        <w:r w:rsidR="005B756E" w:rsidRPr="00C30359">
          <w:rPr>
            <w:rStyle w:val="Hyperlink"/>
            <w:noProof/>
          </w:rPr>
          <w:t>5.8</w:t>
        </w:r>
        <w:r w:rsidR="005B756E">
          <w:rPr>
            <w:rFonts w:asciiTheme="minorHAnsi" w:eastAsiaTheme="minorEastAsia" w:hAnsiTheme="minorHAnsi" w:cstheme="minorBidi"/>
            <w:caps w:val="0"/>
            <w:noProof/>
            <w:sz w:val="22"/>
            <w:szCs w:val="22"/>
          </w:rPr>
          <w:tab/>
        </w:r>
        <w:r w:rsidR="005B756E" w:rsidRPr="00C30359">
          <w:rPr>
            <w:rStyle w:val="Hyperlink"/>
            <w:noProof/>
          </w:rPr>
          <w:t>SUBCONTRACTING OR ASSIGNMENT</w:t>
        </w:r>
        <w:r w:rsidR="005B756E">
          <w:rPr>
            <w:noProof/>
            <w:webHidden/>
          </w:rPr>
          <w:tab/>
        </w:r>
        <w:r w:rsidR="005B756E">
          <w:rPr>
            <w:noProof/>
            <w:webHidden/>
          </w:rPr>
          <w:fldChar w:fldCharType="begin"/>
        </w:r>
        <w:r w:rsidR="005B756E">
          <w:rPr>
            <w:noProof/>
            <w:webHidden/>
          </w:rPr>
          <w:instrText xml:space="preserve"> PAGEREF _Toc81306703 \h </w:instrText>
        </w:r>
        <w:r w:rsidR="005B756E">
          <w:rPr>
            <w:noProof/>
            <w:webHidden/>
          </w:rPr>
        </w:r>
        <w:r w:rsidR="005B756E">
          <w:rPr>
            <w:noProof/>
            <w:webHidden/>
          </w:rPr>
          <w:fldChar w:fldCharType="separate"/>
        </w:r>
        <w:r w:rsidR="005B756E">
          <w:rPr>
            <w:noProof/>
            <w:webHidden/>
          </w:rPr>
          <w:t>79</w:t>
        </w:r>
        <w:r w:rsidR="005B756E">
          <w:rPr>
            <w:noProof/>
            <w:webHidden/>
          </w:rPr>
          <w:fldChar w:fldCharType="end"/>
        </w:r>
      </w:hyperlink>
    </w:p>
    <w:p w14:paraId="3F49D346"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04" w:history="1">
        <w:r w:rsidR="005B756E" w:rsidRPr="00C30359">
          <w:rPr>
            <w:rStyle w:val="Hyperlink"/>
            <w:noProof/>
          </w:rPr>
          <w:t>5.9</w:t>
        </w:r>
        <w:r w:rsidR="005B756E">
          <w:rPr>
            <w:rFonts w:asciiTheme="minorHAnsi" w:eastAsiaTheme="minorEastAsia" w:hAnsiTheme="minorHAnsi" w:cstheme="minorBidi"/>
            <w:caps w:val="0"/>
            <w:noProof/>
            <w:sz w:val="22"/>
            <w:szCs w:val="22"/>
          </w:rPr>
          <w:tab/>
        </w:r>
        <w:r w:rsidR="005B756E" w:rsidRPr="00C30359">
          <w:rPr>
            <w:rStyle w:val="Hyperlink"/>
            <w:noProof/>
          </w:rPr>
          <w:t>NO CONTRACTUAL RELATIONSHIP BETWEEN SUBCONTRACTORS AND STATE</w:t>
        </w:r>
        <w:r w:rsidR="005B756E">
          <w:rPr>
            <w:noProof/>
            <w:webHidden/>
          </w:rPr>
          <w:tab/>
        </w:r>
        <w:r w:rsidR="005B756E">
          <w:rPr>
            <w:noProof/>
            <w:webHidden/>
          </w:rPr>
          <w:fldChar w:fldCharType="begin"/>
        </w:r>
        <w:r w:rsidR="005B756E">
          <w:rPr>
            <w:noProof/>
            <w:webHidden/>
          </w:rPr>
          <w:instrText xml:space="preserve"> PAGEREF _Toc81306704 \h </w:instrText>
        </w:r>
        <w:r w:rsidR="005B756E">
          <w:rPr>
            <w:noProof/>
            <w:webHidden/>
          </w:rPr>
        </w:r>
        <w:r w:rsidR="005B756E">
          <w:rPr>
            <w:noProof/>
            <w:webHidden/>
          </w:rPr>
          <w:fldChar w:fldCharType="separate"/>
        </w:r>
        <w:r w:rsidR="005B756E">
          <w:rPr>
            <w:noProof/>
            <w:webHidden/>
          </w:rPr>
          <w:t>79</w:t>
        </w:r>
        <w:r w:rsidR="005B756E">
          <w:rPr>
            <w:noProof/>
            <w:webHidden/>
          </w:rPr>
          <w:fldChar w:fldCharType="end"/>
        </w:r>
      </w:hyperlink>
    </w:p>
    <w:p w14:paraId="0E3B0A7C"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05" w:history="1">
        <w:r w:rsidR="005B756E" w:rsidRPr="00C30359">
          <w:rPr>
            <w:rStyle w:val="Hyperlink"/>
            <w:noProof/>
          </w:rPr>
          <w:t>5.10</w:t>
        </w:r>
        <w:r w:rsidR="005B756E">
          <w:rPr>
            <w:rFonts w:asciiTheme="minorHAnsi" w:eastAsiaTheme="minorEastAsia" w:hAnsiTheme="minorHAnsi" w:cstheme="minorBidi"/>
            <w:caps w:val="0"/>
            <w:noProof/>
            <w:sz w:val="22"/>
            <w:szCs w:val="22"/>
          </w:rPr>
          <w:tab/>
        </w:r>
        <w:r w:rsidR="005B756E" w:rsidRPr="00C30359">
          <w:rPr>
            <w:rStyle w:val="Hyperlink"/>
            <w:noProof/>
          </w:rPr>
          <w:t>MERGERS, ACQUISITIONS</w:t>
        </w:r>
        <w:r w:rsidR="005B756E">
          <w:rPr>
            <w:noProof/>
            <w:webHidden/>
          </w:rPr>
          <w:tab/>
        </w:r>
        <w:r w:rsidR="005B756E">
          <w:rPr>
            <w:noProof/>
            <w:webHidden/>
          </w:rPr>
          <w:fldChar w:fldCharType="begin"/>
        </w:r>
        <w:r w:rsidR="005B756E">
          <w:rPr>
            <w:noProof/>
            <w:webHidden/>
          </w:rPr>
          <w:instrText xml:space="preserve"> PAGEREF _Toc81306705 \h </w:instrText>
        </w:r>
        <w:r w:rsidR="005B756E">
          <w:rPr>
            <w:noProof/>
            <w:webHidden/>
          </w:rPr>
        </w:r>
        <w:r w:rsidR="005B756E">
          <w:rPr>
            <w:noProof/>
            <w:webHidden/>
          </w:rPr>
          <w:fldChar w:fldCharType="separate"/>
        </w:r>
        <w:r w:rsidR="005B756E">
          <w:rPr>
            <w:noProof/>
            <w:webHidden/>
          </w:rPr>
          <w:t>79</w:t>
        </w:r>
        <w:r w:rsidR="005B756E">
          <w:rPr>
            <w:noProof/>
            <w:webHidden/>
          </w:rPr>
          <w:fldChar w:fldCharType="end"/>
        </w:r>
      </w:hyperlink>
    </w:p>
    <w:p w14:paraId="0A0DF9A9"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06" w:history="1">
        <w:r w:rsidR="005B756E" w:rsidRPr="00C30359">
          <w:rPr>
            <w:rStyle w:val="Hyperlink"/>
            <w:noProof/>
          </w:rPr>
          <w:t>5.11</w:t>
        </w:r>
        <w:r w:rsidR="005B756E">
          <w:rPr>
            <w:rFonts w:asciiTheme="minorHAnsi" w:eastAsiaTheme="minorEastAsia" w:hAnsiTheme="minorHAnsi" w:cstheme="minorBidi"/>
            <w:caps w:val="0"/>
            <w:noProof/>
            <w:sz w:val="22"/>
            <w:szCs w:val="22"/>
          </w:rPr>
          <w:tab/>
        </w:r>
        <w:r w:rsidR="005B756E" w:rsidRPr="00C30359">
          <w:rPr>
            <w:rStyle w:val="Hyperlink"/>
            <w:noProof/>
          </w:rPr>
          <w:t>PERFORMANCE GUARANTEE OF CONTRACTOR</w:t>
        </w:r>
        <w:r w:rsidR="005B756E">
          <w:rPr>
            <w:noProof/>
            <w:webHidden/>
          </w:rPr>
          <w:tab/>
        </w:r>
        <w:r w:rsidR="005B756E">
          <w:rPr>
            <w:noProof/>
            <w:webHidden/>
          </w:rPr>
          <w:fldChar w:fldCharType="begin"/>
        </w:r>
        <w:r w:rsidR="005B756E">
          <w:rPr>
            <w:noProof/>
            <w:webHidden/>
          </w:rPr>
          <w:instrText xml:space="preserve"> PAGEREF _Toc81306706 \h </w:instrText>
        </w:r>
        <w:r w:rsidR="005B756E">
          <w:rPr>
            <w:noProof/>
            <w:webHidden/>
          </w:rPr>
        </w:r>
        <w:r w:rsidR="005B756E">
          <w:rPr>
            <w:noProof/>
            <w:webHidden/>
          </w:rPr>
          <w:fldChar w:fldCharType="separate"/>
        </w:r>
        <w:r w:rsidR="005B756E">
          <w:rPr>
            <w:noProof/>
            <w:webHidden/>
          </w:rPr>
          <w:t>80</w:t>
        </w:r>
        <w:r w:rsidR="005B756E">
          <w:rPr>
            <w:noProof/>
            <w:webHidden/>
          </w:rPr>
          <w:fldChar w:fldCharType="end"/>
        </w:r>
      </w:hyperlink>
    </w:p>
    <w:p w14:paraId="552F8E3A"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07" w:history="1">
        <w:r w:rsidR="005B756E" w:rsidRPr="00C30359">
          <w:rPr>
            <w:rStyle w:val="Hyperlink"/>
            <w:noProof/>
          </w:rPr>
          <w:t>5.12</w:t>
        </w:r>
        <w:r w:rsidR="005B756E">
          <w:rPr>
            <w:rFonts w:asciiTheme="minorHAnsi" w:eastAsiaTheme="minorEastAsia" w:hAnsiTheme="minorHAnsi" w:cstheme="minorBidi"/>
            <w:caps w:val="0"/>
            <w:noProof/>
            <w:sz w:val="22"/>
            <w:szCs w:val="22"/>
          </w:rPr>
          <w:tab/>
        </w:r>
        <w:r w:rsidR="005B756E" w:rsidRPr="00C30359">
          <w:rPr>
            <w:rStyle w:val="Hyperlink"/>
            <w:noProof/>
          </w:rPr>
          <w:t>DELIVERY REQUIREMENTS</w:t>
        </w:r>
        <w:r w:rsidR="005B756E">
          <w:rPr>
            <w:noProof/>
            <w:webHidden/>
          </w:rPr>
          <w:tab/>
        </w:r>
        <w:r w:rsidR="005B756E">
          <w:rPr>
            <w:noProof/>
            <w:webHidden/>
          </w:rPr>
          <w:fldChar w:fldCharType="begin"/>
        </w:r>
        <w:r w:rsidR="005B756E">
          <w:rPr>
            <w:noProof/>
            <w:webHidden/>
          </w:rPr>
          <w:instrText xml:space="preserve"> PAGEREF _Toc81306707 \h </w:instrText>
        </w:r>
        <w:r w:rsidR="005B756E">
          <w:rPr>
            <w:noProof/>
            <w:webHidden/>
          </w:rPr>
        </w:r>
        <w:r w:rsidR="005B756E">
          <w:rPr>
            <w:noProof/>
            <w:webHidden/>
          </w:rPr>
          <w:fldChar w:fldCharType="separate"/>
        </w:r>
        <w:r w:rsidR="005B756E">
          <w:rPr>
            <w:noProof/>
            <w:webHidden/>
          </w:rPr>
          <w:t>80</w:t>
        </w:r>
        <w:r w:rsidR="005B756E">
          <w:rPr>
            <w:noProof/>
            <w:webHidden/>
          </w:rPr>
          <w:fldChar w:fldCharType="end"/>
        </w:r>
      </w:hyperlink>
    </w:p>
    <w:p w14:paraId="1C702C00"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08" w:history="1">
        <w:r w:rsidR="005B756E" w:rsidRPr="00C30359">
          <w:rPr>
            <w:rStyle w:val="Hyperlink"/>
            <w:noProof/>
          </w:rPr>
          <w:t>5.13</w:t>
        </w:r>
        <w:r w:rsidR="005B756E">
          <w:rPr>
            <w:rFonts w:asciiTheme="minorHAnsi" w:eastAsiaTheme="minorEastAsia" w:hAnsiTheme="minorHAnsi" w:cstheme="minorBidi"/>
            <w:caps w:val="0"/>
            <w:noProof/>
            <w:sz w:val="22"/>
            <w:szCs w:val="22"/>
          </w:rPr>
          <w:tab/>
        </w:r>
        <w:r w:rsidR="005B756E" w:rsidRPr="00C30359">
          <w:rPr>
            <w:rStyle w:val="Hyperlink"/>
            <w:noProof/>
          </w:rPr>
          <w:t>APPLICABLE LAW AND JURISDICTION</w:t>
        </w:r>
        <w:r w:rsidR="005B756E">
          <w:rPr>
            <w:noProof/>
            <w:webHidden/>
          </w:rPr>
          <w:tab/>
        </w:r>
        <w:r w:rsidR="005B756E">
          <w:rPr>
            <w:noProof/>
            <w:webHidden/>
          </w:rPr>
          <w:fldChar w:fldCharType="begin"/>
        </w:r>
        <w:r w:rsidR="005B756E">
          <w:rPr>
            <w:noProof/>
            <w:webHidden/>
          </w:rPr>
          <w:instrText xml:space="preserve"> PAGEREF _Toc81306708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1654C92E"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09" w:history="1">
        <w:r w:rsidR="005B756E" w:rsidRPr="00C30359">
          <w:rPr>
            <w:rStyle w:val="Hyperlink"/>
            <w:noProof/>
          </w:rPr>
          <w:t>5.14</w:t>
        </w:r>
        <w:r w:rsidR="005B756E">
          <w:rPr>
            <w:rFonts w:asciiTheme="minorHAnsi" w:eastAsiaTheme="minorEastAsia" w:hAnsiTheme="minorHAnsi" w:cstheme="minorBidi"/>
            <w:caps w:val="0"/>
            <w:noProof/>
            <w:sz w:val="22"/>
            <w:szCs w:val="22"/>
          </w:rPr>
          <w:tab/>
        </w:r>
        <w:r w:rsidR="005B756E" w:rsidRPr="00C30359">
          <w:rPr>
            <w:rStyle w:val="Hyperlink"/>
            <w:noProof/>
          </w:rPr>
          <w:t>CONTRACT AMENDMENT</w:t>
        </w:r>
        <w:r w:rsidR="005B756E">
          <w:rPr>
            <w:noProof/>
            <w:webHidden/>
          </w:rPr>
          <w:tab/>
        </w:r>
        <w:r w:rsidR="005B756E">
          <w:rPr>
            <w:noProof/>
            <w:webHidden/>
          </w:rPr>
          <w:fldChar w:fldCharType="begin"/>
        </w:r>
        <w:r w:rsidR="005B756E">
          <w:rPr>
            <w:noProof/>
            <w:webHidden/>
          </w:rPr>
          <w:instrText xml:space="preserve"> PAGEREF _Toc81306709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4DB6A0A2"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10" w:history="1">
        <w:r w:rsidR="005B756E" w:rsidRPr="00C30359">
          <w:rPr>
            <w:rStyle w:val="Hyperlink"/>
            <w:noProof/>
          </w:rPr>
          <w:t>5.15</w:t>
        </w:r>
        <w:r w:rsidR="005B756E">
          <w:rPr>
            <w:rFonts w:asciiTheme="minorHAnsi" w:eastAsiaTheme="minorEastAsia" w:hAnsiTheme="minorHAnsi" w:cstheme="minorBidi"/>
            <w:caps w:val="0"/>
            <w:noProof/>
            <w:sz w:val="22"/>
            <w:szCs w:val="22"/>
          </w:rPr>
          <w:tab/>
        </w:r>
        <w:r w:rsidR="005B756E" w:rsidRPr="00C30359">
          <w:rPr>
            <w:rStyle w:val="Hyperlink"/>
            <w:noProof/>
          </w:rPr>
          <w:t>MAINTENANCE OF RECORDS</w:t>
        </w:r>
        <w:r w:rsidR="005B756E">
          <w:rPr>
            <w:noProof/>
            <w:webHidden/>
          </w:rPr>
          <w:tab/>
        </w:r>
        <w:r w:rsidR="005B756E">
          <w:rPr>
            <w:noProof/>
            <w:webHidden/>
          </w:rPr>
          <w:fldChar w:fldCharType="begin"/>
        </w:r>
        <w:r w:rsidR="005B756E">
          <w:rPr>
            <w:noProof/>
            <w:webHidden/>
          </w:rPr>
          <w:instrText xml:space="preserve"> PAGEREF _Toc81306710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723D4628"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11" w:history="1">
        <w:r w:rsidR="005B756E" w:rsidRPr="00C30359">
          <w:rPr>
            <w:rStyle w:val="Hyperlink"/>
            <w:noProof/>
          </w:rPr>
          <w:t>5.16</w:t>
        </w:r>
        <w:r w:rsidR="005B756E">
          <w:rPr>
            <w:rFonts w:asciiTheme="minorHAnsi" w:eastAsiaTheme="minorEastAsia" w:hAnsiTheme="minorHAnsi" w:cstheme="minorBidi"/>
            <w:caps w:val="0"/>
            <w:noProof/>
            <w:sz w:val="22"/>
            <w:szCs w:val="22"/>
          </w:rPr>
          <w:tab/>
        </w:r>
        <w:r w:rsidR="005B756E" w:rsidRPr="00C30359">
          <w:rPr>
            <w:rStyle w:val="Hyperlink"/>
            <w:noProof/>
          </w:rPr>
          <w:t>ASSIGNMENT OF ANTITRUST CLAIM(S)</w:t>
        </w:r>
        <w:r w:rsidR="005B756E">
          <w:rPr>
            <w:noProof/>
            <w:webHidden/>
          </w:rPr>
          <w:tab/>
        </w:r>
        <w:r w:rsidR="005B756E">
          <w:rPr>
            <w:noProof/>
            <w:webHidden/>
          </w:rPr>
          <w:fldChar w:fldCharType="begin"/>
        </w:r>
        <w:r w:rsidR="005B756E">
          <w:rPr>
            <w:noProof/>
            <w:webHidden/>
          </w:rPr>
          <w:instrText xml:space="preserve"> PAGEREF _Toc81306711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33B96E88"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2" w:history="1">
        <w:r w:rsidR="005B756E" w:rsidRPr="00C30359">
          <w:rPr>
            <w:rStyle w:val="Hyperlink"/>
            <w:noProof/>
          </w:rPr>
          <w:t>6.</w:t>
        </w:r>
        <w:r w:rsidR="005B756E">
          <w:rPr>
            <w:rFonts w:asciiTheme="minorHAnsi" w:eastAsiaTheme="minorEastAsia" w:hAnsiTheme="minorHAnsi" w:cstheme="minorBidi"/>
            <w:caps w:val="0"/>
            <w:noProof/>
            <w:sz w:val="22"/>
            <w:szCs w:val="22"/>
          </w:rPr>
          <w:tab/>
        </w:r>
        <w:r w:rsidR="005B756E" w:rsidRPr="00C30359">
          <w:rPr>
            <w:rStyle w:val="Hyperlink"/>
            <w:noProof/>
          </w:rPr>
          <w:t>TERMS RELATING TO PRICE AND PAYMENT</w:t>
        </w:r>
        <w:r w:rsidR="005B756E">
          <w:rPr>
            <w:noProof/>
            <w:webHidden/>
          </w:rPr>
          <w:tab/>
        </w:r>
        <w:r w:rsidR="005B756E">
          <w:rPr>
            <w:noProof/>
            <w:webHidden/>
          </w:rPr>
          <w:fldChar w:fldCharType="begin"/>
        </w:r>
        <w:r w:rsidR="005B756E">
          <w:rPr>
            <w:noProof/>
            <w:webHidden/>
          </w:rPr>
          <w:instrText xml:space="preserve"> PAGEREF _Toc81306712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6BD236F0"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3" w:history="1">
        <w:r w:rsidR="005B756E" w:rsidRPr="00C30359">
          <w:rPr>
            <w:rStyle w:val="Hyperlink"/>
            <w:noProof/>
          </w:rPr>
          <w:t>6.1</w:t>
        </w:r>
        <w:r w:rsidR="005B756E">
          <w:rPr>
            <w:rFonts w:asciiTheme="minorHAnsi" w:eastAsiaTheme="minorEastAsia" w:hAnsiTheme="minorHAnsi" w:cstheme="minorBidi"/>
            <w:caps w:val="0"/>
            <w:noProof/>
            <w:sz w:val="22"/>
            <w:szCs w:val="22"/>
          </w:rPr>
          <w:tab/>
        </w:r>
        <w:r w:rsidR="005B756E" w:rsidRPr="00C30359">
          <w:rPr>
            <w:rStyle w:val="Hyperlink"/>
            <w:noProof/>
          </w:rPr>
          <w:t>PRICE FLUCTUATION DURING CONTRACT</w:t>
        </w:r>
        <w:r w:rsidR="005B756E">
          <w:rPr>
            <w:noProof/>
            <w:webHidden/>
          </w:rPr>
          <w:tab/>
        </w:r>
        <w:r w:rsidR="005B756E">
          <w:rPr>
            <w:noProof/>
            <w:webHidden/>
          </w:rPr>
          <w:fldChar w:fldCharType="begin"/>
        </w:r>
        <w:r w:rsidR="005B756E">
          <w:rPr>
            <w:noProof/>
            <w:webHidden/>
          </w:rPr>
          <w:instrText xml:space="preserve"> PAGEREF _Toc81306713 \h </w:instrText>
        </w:r>
        <w:r w:rsidR="005B756E">
          <w:rPr>
            <w:noProof/>
            <w:webHidden/>
          </w:rPr>
        </w:r>
        <w:r w:rsidR="005B756E">
          <w:rPr>
            <w:noProof/>
            <w:webHidden/>
          </w:rPr>
          <w:fldChar w:fldCharType="separate"/>
        </w:r>
        <w:r w:rsidR="005B756E">
          <w:rPr>
            <w:noProof/>
            <w:webHidden/>
          </w:rPr>
          <w:t>81</w:t>
        </w:r>
        <w:r w:rsidR="005B756E">
          <w:rPr>
            <w:noProof/>
            <w:webHidden/>
          </w:rPr>
          <w:fldChar w:fldCharType="end"/>
        </w:r>
      </w:hyperlink>
    </w:p>
    <w:p w14:paraId="7A9285B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4" w:history="1">
        <w:r w:rsidR="005B756E" w:rsidRPr="00C30359">
          <w:rPr>
            <w:rStyle w:val="Hyperlink"/>
            <w:noProof/>
          </w:rPr>
          <w:t>6.2</w:t>
        </w:r>
        <w:r w:rsidR="005B756E">
          <w:rPr>
            <w:rFonts w:asciiTheme="minorHAnsi" w:eastAsiaTheme="minorEastAsia" w:hAnsiTheme="minorHAnsi" w:cstheme="minorBidi"/>
            <w:caps w:val="0"/>
            <w:noProof/>
            <w:sz w:val="22"/>
            <w:szCs w:val="22"/>
          </w:rPr>
          <w:tab/>
        </w:r>
        <w:r w:rsidR="005B756E" w:rsidRPr="00C30359">
          <w:rPr>
            <w:rStyle w:val="Hyperlink"/>
            <w:noProof/>
          </w:rPr>
          <w:t>TAX CHARGES</w:t>
        </w:r>
        <w:r w:rsidR="005B756E">
          <w:rPr>
            <w:noProof/>
            <w:webHidden/>
          </w:rPr>
          <w:tab/>
        </w:r>
        <w:r w:rsidR="005B756E">
          <w:rPr>
            <w:noProof/>
            <w:webHidden/>
          </w:rPr>
          <w:fldChar w:fldCharType="begin"/>
        </w:r>
        <w:r w:rsidR="005B756E">
          <w:rPr>
            <w:noProof/>
            <w:webHidden/>
          </w:rPr>
          <w:instrText xml:space="preserve"> PAGEREF _Toc81306714 \h </w:instrText>
        </w:r>
        <w:r w:rsidR="005B756E">
          <w:rPr>
            <w:noProof/>
            <w:webHidden/>
          </w:rPr>
        </w:r>
        <w:r w:rsidR="005B756E">
          <w:rPr>
            <w:noProof/>
            <w:webHidden/>
          </w:rPr>
          <w:fldChar w:fldCharType="separate"/>
        </w:r>
        <w:r w:rsidR="005B756E">
          <w:rPr>
            <w:noProof/>
            <w:webHidden/>
          </w:rPr>
          <w:t>82</w:t>
        </w:r>
        <w:r w:rsidR="005B756E">
          <w:rPr>
            <w:noProof/>
            <w:webHidden/>
          </w:rPr>
          <w:fldChar w:fldCharType="end"/>
        </w:r>
      </w:hyperlink>
    </w:p>
    <w:p w14:paraId="62212A2D"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5" w:history="1">
        <w:r w:rsidR="005B756E" w:rsidRPr="00C30359">
          <w:rPr>
            <w:rStyle w:val="Hyperlink"/>
            <w:noProof/>
          </w:rPr>
          <w:t>6.3</w:t>
        </w:r>
        <w:r w:rsidR="005B756E">
          <w:rPr>
            <w:rFonts w:asciiTheme="minorHAnsi" w:eastAsiaTheme="minorEastAsia" w:hAnsiTheme="minorHAnsi" w:cstheme="minorBidi"/>
            <w:caps w:val="0"/>
            <w:noProof/>
            <w:sz w:val="22"/>
            <w:szCs w:val="22"/>
          </w:rPr>
          <w:tab/>
        </w:r>
        <w:r w:rsidR="005B756E" w:rsidRPr="00C30359">
          <w:rPr>
            <w:rStyle w:val="Hyperlink"/>
            <w:noProof/>
          </w:rPr>
          <w:t>PAYMENT TO VENDORS</w:t>
        </w:r>
        <w:r w:rsidR="005B756E">
          <w:rPr>
            <w:noProof/>
            <w:webHidden/>
          </w:rPr>
          <w:tab/>
        </w:r>
        <w:r w:rsidR="005B756E">
          <w:rPr>
            <w:noProof/>
            <w:webHidden/>
          </w:rPr>
          <w:fldChar w:fldCharType="begin"/>
        </w:r>
        <w:r w:rsidR="005B756E">
          <w:rPr>
            <w:noProof/>
            <w:webHidden/>
          </w:rPr>
          <w:instrText xml:space="preserve"> PAGEREF _Toc81306715 \h </w:instrText>
        </w:r>
        <w:r w:rsidR="005B756E">
          <w:rPr>
            <w:noProof/>
            <w:webHidden/>
          </w:rPr>
        </w:r>
        <w:r w:rsidR="005B756E">
          <w:rPr>
            <w:noProof/>
            <w:webHidden/>
          </w:rPr>
          <w:fldChar w:fldCharType="separate"/>
        </w:r>
        <w:r w:rsidR="005B756E">
          <w:rPr>
            <w:noProof/>
            <w:webHidden/>
          </w:rPr>
          <w:t>82</w:t>
        </w:r>
        <w:r w:rsidR="005B756E">
          <w:rPr>
            <w:noProof/>
            <w:webHidden/>
          </w:rPr>
          <w:fldChar w:fldCharType="end"/>
        </w:r>
      </w:hyperlink>
    </w:p>
    <w:p w14:paraId="2D5BF90F"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6" w:history="1">
        <w:r w:rsidR="005B756E" w:rsidRPr="00C30359">
          <w:rPr>
            <w:rStyle w:val="Hyperlink"/>
            <w:noProof/>
          </w:rPr>
          <w:t>6.4</w:t>
        </w:r>
        <w:r w:rsidR="005B756E">
          <w:rPr>
            <w:rFonts w:asciiTheme="minorHAnsi" w:eastAsiaTheme="minorEastAsia" w:hAnsiTheme="minorHAnsi" w:cstheme="minorBidi"/>
            <w:caps w:val="0"/>
            <w:noProof/>
            <w:sz w:val="22"/>
            <w:szCs w:val="22"/>
          </w:rPr>
          <w:tab/>
        </w:r>
        <w:r w:rsidR="005B756E" w:rsidRPr="00C30359">
          <w:rPr>
            <w:rStyle w:val="Hyperlink"/>
            <w:noProof/>
          </w:rPr>
          <w:t>OPTIONAL PAYMENT METHOD: P-CARD</w:t>
        </w:r>
        <w:r w:rsidR="005B756E">
          <w:rPr>
            <w:noProof/>
            <w:webHidden/>
          </w:rPr>
          <w:tab/>
        </w:r>
        <w:r w:rsidR="005B756E">
          <w:rPr>
            <w:noProof/>
            <w:webHidden/>
          </w:rPr>
          <w:fldChar w:fldCharType="begin"/>
        </w:r>
        <w:r w:rsidR="005B756E">
          <w:rPr>
            <w:noProof/>
            <w:webHidden/>
          </w:rPr>
          <w:instrText xml:space="preserve"> PAGEREF _Toc81306716 \h </w:instrText>
        </w:r>
        <w:r w:rsidR="005B756E">
          <w:rPr>
            <w:noProof/>
            <w:webHidden/>
          </w:rPr>
        </w:r>
        <w:r w:rsidR="005B756E">
          <w:rPr>
            <w:noProof/>
            <w:webHidden/>
          </w:rPr>
          <w:fldChar w:fldCharType="separate"/>
        </w:r>
        <w:r w:rsidR="005B756E">
          <w:rPr>
            <w:noProof/>
            <w:webHidden/>
          </w:rPr>
          <w:t>82</w:t>
        </w:r>
        <w:r w:rsidR="005B756E">
          <w:rPr>
            <w:noProof/>
            <w:webHidden/>
          </w:rPr>
          <w:fldChar w:fldCharType="end"/>
        </w:r>
      </w:hyperlink>
    </w:p>
    <w:p w14:paraId="3C6E7FD4"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7" w:history="1">
        <w:r w:rsidR="005B756E" w:rsidRPr="00C30359">
          <w:rPr>
            <w:rStyle w:val="Hyperlink"/>
            <w:noProof/>
          </w:rPr>
          <w:t>6.5</w:t>
        </w:r>
        <w:r w:rsidR="005B756E">
          <w:rPr>
            <w:rFonts w:asciiTheme="minorHAnsi" w:eastAsiaTheme="minorEastAsia" w:hAnsiTheme="minorHAnsi" w:cstheme="minorBidi"/>
            <w:caps w:val="0"/>
            <w:noProof/>
            <w:sz w:val="22"/>
            <w:szCs w:val="22"/>
          </w:rPr>
          <w:tab/>
        </w:r>
        <w:r w:rsidR="005B756E" w:rsidRPr="00C30359">
          <w:rPr>
            <w:rStyle w:val="Hyperlink"/>
            <w:noProof/>
          </w:rPr>
          <w:t>NEW JERSEY PROMPT PAYMENT ACT</w:t>
        </w:r>
        <w:r w:rsidR="005B756E">
          <w:rPr>
            <w:noProof/>
            <w:webHidden/>
          </w:rPr>
          <w:tab/>
        </w:r>
        <w:r w:rsidR="005B756E">
          <w:rPr>
            <w:noProof/>
            <w:webHidden/>
          </w:rPr>
          <w:fldChar w:fldCharType="begin"/>
        </w:r>
        <w:r w:rsidR="005B756E">
          <w:rPr>
            <w:noProof/>
            <w:webHidden/>
          </w:rPr>
          <w:instrText xml:space="preserve"> PAGEREF _Toc81306717 \h </w:instrText>
        </w:r>
        <w:r w:rsidR="005B756E">
          <w:rPr>
            <w:noProof/>
            <w:webHidden/>
          </w:rPr>
        </w:r>
        <w:r w:rsidR="005B756E">
          <w:rPr>
            <w:noProof/>
            <w:webHidden/>
          </w:rPr>
          <w:fldChar w:fldCharType="separate"/>
        </w:r>
        <w:r w:rsidR="005B756E">
          <w:rPr>
            <w:noProof/>
            <w:webHidden/>
          </w:rPr>
          <w:t>83</w:t>
        </w:r>
        <w:r w:rsidR="005B756E">
          <w:rPr>
            <w:noProof/>
            <w:webHidden/>
          </w:rPr>
          <w:fldChar w:fldCharType="end"/>
        </w:r>
      </w:hyperlink>
    </w:p>
    <w:p w14:paraId="762AB783"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8" w:history="1">
        <w:r w:rsidR="005B756E" w:rsidRPr="00C30359">
          <w:rPr>
            <w:rStyle w:val="Hyperlink"/>
            <w:noProof/>
          </w:rPr>
          <w:t>6.6</w:t>
        </w:r>
        <w:r w:rsidR="005B756E">
          <w:rPr>
            <w:rFonts w:asciiTheme="minorHAnsi" w:eastAsiaTheme="minorEastAsia" w:hAnsiTheme="minorHAnsi" w:cstheme="minorBidi"/>
            <w:caps w:val="0"/>
            <w:noProof/>
            <w:sz w:val="22"/>
            <w:szCs w:val="22"/>
          </w:rPr>
          <w:tab/>
        </w:r>
        <w:r w:rsidR="005B756E" w:rsidRPr="00C30359">
          <w:rPr>
            <w:rStyle w:val="Hyperlink"/>
            <w:noProof/>
          </w:rPr>
          <w:t>AVAILABILITY OF FUNDS</w:t>
        </w:r>
        <w:r w:rsidR="005B756E">
          <w:rPr>
            <w:noProof/>
            <w:webHidden/>
          </w:rPr>
          <w:tab/>
        </w:r>
        <w:r w:rsidR="005B756E">
          <w:rPr>
            <w:noProof/>
            <w:webHidden/>
          </w:rPr>
          <w:fldChar w:fldCharType="begin"/>
        </w:r>
        <w:r w:rsidR="005B756E">
          <w:rPr>
            <w:noProof/>
            <w:webHidden/>
          </w:rPr>
          <w:instrText xml:space="preserve"> PAGEREF _Toc81306718 \h </w:instrText>
        </w:r>
        <w:r w:rsidR="005B756E">
          <w:rPr>
            <w:noProof/>
            <w:webHidden/>
          </w:rPr>
        </w:r>
        <w:r w:rsidR="005B756E">
          <w:rPr>
            <w:noProof/>
            <w:webHidden/>
          </w:rPr>
          <w:fldChar w:fldCharType="separate"/>
        </w:r>
        <w:r w:rsidR="005B756E">
          <w:rPr>
            <w:noProof/>
            <w:webHidden/>
          </w:rPr>
          <w:t>83</w:t>
        </w:r>
        <w:r w:rsidR="005B756E">
          <w:rPr>
            <w:noProof/>
            <w:webHidden/>
          </w:rPr>
          <w:fldChar w:fldCharType="end"/>
        </w:r>
      </w:hyperlink>
    </w:p>
    <w:p w14:paraId="5FCF1213"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19" w:history="1">
        <w:r w:rsidR="005B756E" w:rsidRPr="00C30359">
          <w:rPr>
            <w:rStyle w:val="Hyperlink"/>
            <w:noProof/>
          </w:rPr>
          <w:t>7.</w:t>
        </w:r>
        <w:r w:rsidR="005B756E">
          <w:rPr>
            <w:rFonts w:asciiTheme="minorHAnsi" w:eastAsiaTheme="minorEastAsia" w:hAnsiTheme="minorHAnsi" w:cstheme="minorBidi"/>
            <w:caps w:val="0"/>
            <w:noProof/>
            <w:sz w:val="22"/>
            <w:szCs w:val="22"/>
          </w:rPr>
          <w:tab/>
        </w:r>
        <w:r w:rsidR="005B756E" w:rsidRPr="00C30359">
          <w:rPr>
            <w:rStyle w:val="Hyperlink"/>
            <w:noProof/>
          </w:rPr>
          <w:t>TERMS RELATING TO ALL CONTRACTS FUNDED, IN WHOLE OR IN PART, BY FEDERAL FUNDS</w:t>
        </w:r>
        <w:r w:rsidR="005B756E">
          <w:rPr>
            <w:noProof/>
            <w:webHidden/>
          </w:rPr>
          <w:tab/>
        </w:r>
        <w:r w:rsidR="005B756E">
          <w:rPr>
            <w:noProof/>
            <w:webHidden/>
          </w:rPr>
          <w:fldChar w:fldCharType="begin"/>
        </w:r>
        <w:r w:rsidR="005B756E">
          <w:rPr>
            <w:noProof/>
            <w:webHidden/>
          </w:rPr>
          <w:instrText xml:space="preserve"> PAGEREF _Toc81306719 \h </w:instrText>
        </w:r>
        <w:r w:rsidR="005B756E">
          <w:rPr>
            <w:noProof/>
            <w:webHidden/>
          </w:rPr>
        </w:r>
        <w:r w:rsidR="005B756E">
          <w:rPr>
            <w:noProof/>
            <w:webHidden/>
          </w:rPr>
          <w:fldChar w:fldCharType="separate"/>
        </w:r>
        <w:r w:rsidR="005B756E">
          <w:rPr>
            <w:noProof/>
            <w:webHidden/>
          </w:rPr>
          <w:t>83</w:t>
        </w:r>
        <w:r w:rsidR="005B756E">
          <w:rPr>
            <w:noProof/>
            <w:webHidden/>
          </w:rPr>
          <w:fldChar w:fldCharType="end"/>
        </w:r>
      </w:hyperlink>
    </w:p>
    <w:p w14:paraId="25F55BE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0" w:history="1">
        <w:r w:rsidR="005B756E" w:rsidRPr="00C30359">
          <w:rPr>
            <w:rStyle w:val="Hyperlink"/>
            <w:noProof/>
          </w:rPr>
          <w:t>7.1</w:t>
        </w:r>
        <w:r w:rsidR="005B756E">
          <w:rPr>
            <w:rFonts w:asciiTheme="minorHAnsi" w:eastAsiaTheme="minorEastAsia" w:hAnsiTheme="minorHAnsi" w:cstheme="minorBidi"/>
            <w:caps w:val="0"/>
            <w:noProof/>
            <w:sz w:val="22"/>
            <w:szCs w:val="22"/>
          </w:rPr>
          <w:tab/>
        </w:r>
        <w:r w:rsidR="005B756E" w:rsidRPr="00C30359">
          <w:rPr>
            <w:rStyle w:val="Hyperlink"/>
            <w:noProof/>
          </w:rPr>
          <w:t>CONTRACTING WITH SMALL AND MINORITY BUSINESSES, WOMEN’S BUSINESS ENTERPRISES, AND LABOR SURPLUS AREA FIRMS</w:t>
        </w:r>
        <w:r w:rsidR="005B756E">
          <w:rPr>
            <w:noProof/>
            <w:webHidden/>
          </w:rPr>
          <w:tab/>
        </w:r>
        <w:r w:rsidR="005B756E">
          <w:rPr>
            <w:noProof/>
            <w:webHidden/>
          </w:rPr>
          <w:fldChar w:fldCharType="begin"/>
        </w:r>
        <w:r w:rsidR="005B756E">
          <w:rPr>
            <w:noProof/>
            <w:webHidden/>
          </w:rPr>
          <w:instrText xml:space="preserve"> PAGEREF _Toc81306720 \h </w:instrText>
        </w:r>
        <w:r w:rsidR="005B756E">
          <w:rPr>
            <w:noProof/>
            <w:webHidden/>
          </w:rPr>
        </w:r>
        <w:r w:rsidR="005B756E">
          <w:rPr>
            <w:noProof/>
            <w:webHidden/>
          </w:rPr>
          <w:fldChar w:fldCharType="separate"/>
        </w:r>
        <w:r w:rsidR="005B756E">
          <w:rPr>
            <w:noProof/>
            <w:webHidden/>
          </w:rPr>
          <w:t>83</w:t>
        </w:r>
        <w:r w:rsidR="005B756E">
          <w:rPr>
            <w:noProof/>
            <w:webHidden/>
          </w:rPr>
          <w:fldChar w:fldCharType="end"/>
        </w:r>
      </w:hyperlink>
    </w:p>
    <w:p w14:paraId="50D3E0E5"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1" w:history="1">
        <w:r w:rsidR="005B756E" w:rsidRPr="00C30359">
          <w:rPr>
            <w:rStyle w:val="Hyperlink"/>
            <w:noProof/>
          </w:rPr>
          <w:t>7.2</w:t>
        </w:r>
        <w:r w:rsidR="005B756E">
          <w:rPr>
            <w:rFonts w:asciiTheme="minorHAnsi" w:eastAsiaTheme="minorEastAsia" w:hAnsiTheme="minorHAnsi" w:cstheme="minorBidi"/>
            <w:caps w:val="0"/>
            <w:noProof/>
            <w:sz w:val="22"/>
            <w:szCs w:val="22"/>
          </w:rPr>
          <w:tab/>
        </w:r>
        <w:r w:rsidR="005B756E" w:rsidRPr="00C30359">
          <w:rPr>
            <w:rStyle w:val="Hyperlink"/>
            <w:noProof/>
          </w:rPr>
          <w:t>DOMESTIC PREFERENCE FOR PROCUREMENTS</w:t>
        </w:r>
        <w:r w:rsidR="005B756E">
          <w:rPr>
            <w:noProof/>
            <w:webHidden/>
          </w:rPr>
          <w:tab/>
        </w:r>
        <w:r w:rsidR="005B756E">
          <w:rPr>
            <w:noProof/>
            <w:webHidden/>
          </w:rPr>
          <w:fldChar w:fldCharType="begin"/>
        </w:r>
        <w:r w:rsidR="005B756E">
          <w:rPr>
            <w:noProof/>
            <w:webHidden/>
          </w:rPr>
          <w:instrText xml:space="preserve"> PAGEREF _Toc81306721 \h </w:instrText>
        </w:r>
        <w:r w:rsidR="005B756E">
          <w:rPr>
            <w:noProof/>
            <w:webHidden/>
          </w:rPr>
        </w:r>
        <w:r w:rsidR="005B756E">
          <w:rPr>
            <w:noProof/>
            <w:webHidden/>
          </w:rPr>
          <w:fldChar w:fldCharType="separate"/>
        </w:r>
        <w:r w:rsidR="005B756E">
          <w:rPr>
            <w:noProof/>
            <w:webHidden/>
          </w:rPr>
          <w:t>83</w:t>
        </w:r>
        <w:r w:rsidR="005B756E">
          <w:rPr>
            <w:noProof/>
            <w:webHidden/>
          </w:rPr>
          <w:fldChar w:fldCharType="end"/>
        </w:r>
      </w:hyperlink>
    </w:p>
    <w:p w14:paraId="6B679691"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2" w:history="1">
        <w:r w:rsidR="005B756E" w:rsidRPr="00C30359">
          <w:rPr>
            <w:rStyle w:val="Hyperlink"/>
            <w:noProof/>
          </w:rPr>
          <w:t>7.3</w:t>
        </w:r>
        <w:r w:rsidR="005B756E">
          <w:rPr>
            <w:rFonts w:asciiTheme="minorHAnsi" w:eastAsiaTheme="minorEastAsia" w:hAnsiTheme="minorHAnsi" w:cstheme="minorBidi"/>
            <w:caps w:val="0"/>
            <w:noProof/>
            <w:sz w:val="22"/>
            <w:szCs w:val="22"/>
          </w:rPr>
          <w:tab/>
        </w:r>
        <w:r w:rsidR="005B756E" w:rsidRPr="00C30359">
          <w:rPr>
            <w:rStyle w:val="Hyperlink"/>
            <w:noProof/>
          </w:rPr>
          <w:t>PROCUREMENT OF RECOVERED MATERIALS</w:t>
        </w:r>
        <w:r w:rsidR="005B756E">
          <w:rPr>
            <w:noProof/>
            <w:webHidden/>
          </w:rPr>
          <w:tab/>
        </w:r>
        <w:r w:rsidR="005B756E">
          <w:rPr>
            <w:noProof/>
            <w:webHidden/>
          </w:rPr>
          <w:fldChar w:fldCharType="begin"/>
        </w:r>
        <w:r w:rsidR="005B756E">
          <w:rPr>
            <w:noProof/>
            <w:webHidden/>
          </w:rPr>
          <w:instrText xml:space="preserve"> PAGEREF _Toc81306722 \h </w:instrText>
        </w:r>
        <w:r w:rsidR="005B756E">
          <w:rPr>
            <w:noProof/>
            <w:webHidden/>
          </w:rPr>
        </w:r>
        <w:r w:rsidR="005B756E">
          <w:rPr>
            <w:noProof/>
            <w:webHidden/>
          </w:rPr>
          <w:fldChar w:fldCharType="separate"/>
        </w:r>
        <w:r w:rsidR="005B756E">
          <w:rPr>
            <w:noProof/>
            <w:webHidden/>
          </w:rPr>
          <w:t>84</w:t>
        </w:r>
        <w:r w:rsidR="005B756E">
          <w:rPr>
            <w:noProof/>
            <w:webHidden/>
          </w:rPr>
          <w:fldChar w:fldCharType="end"/>
        </w:r>
      </w:hyperlink>
    </w:p>
    <w:p w14:paraId="00082FAB"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3" w:history="1">
        <w:r w:rsidR="005B756E" w:rsidRPr="00C30359">
          <w:rPr>
            <w:rStyle w:val="Hyperlink"/>
            <w:noProof/>
          </w:rPr>
          <w:t>7.4</w:t>
        </w:r>
        <w:r w:rsidR="005B756E">
          <w:rPr>
            <w:rFonts w:asciiTheme="minorHAnsi" w:eastAsiaTheme="minorEastAsia" w:hAnsiTheme="minorHAnsi" w:cstheme="minorBidi"/>
            <w:caps w:val="0"/>
            <w:noProof/>
            <w:sz w:val="22"/>
            <w:szCs w:val="22"/>
          </w:rPr>
          <w:tab/>
        </w:r>
        <w:r w:rsidR="005B756E" w:rsidRPr="00C30359">
          <w:rPr>
            <w:rStyle w:val="Hyperlink"/>
            <w:noProof/>
          </w:rPr>
          <w:t>EQUAL EMPLOYMENT OPPORTUNITY</w:t>
        </w:r>
        <w:r w:rsidR="005B756E">
          <w:rPr>
            <w:noProof/>
            <w:webHidden/>
          </w:rPr>
          <w:tab/>
        </w:r>
        <w:r w:rsidR="005B756E">
          <w:rPr>
            <w:noProof/>
            <w:webHidden/>
          </w:rPr>
          <w:fldChar w:fldCharType="begin"/>
        </w:r>
        <w:r w:rsidR="005B756E">
          <w:rPr>
            <w:noProof/>
            <w:webHidden/>
          </w:rPr>
          <w:instrText xml:space="preserve"> PAGEREF _Toc81306723 \h </w:instrText>
        </w:r>
        <w:r w:rsidR="005B756E">
          <w:rPr>
            <w:noProof/>
            <w:webHidden/>
          </w:rPr>
        </w:r>
        <w:r w:rsidR="005B756E">
          <w:rPr>
            <w:noProof/>
            <w:webHidden/>
          </w:rPr>
          <w:fldChar w:fldCharType="separate"/>
        </w:r>
        <w:r w:rsidR="005B756E">
          <w:rPr>
            <w:noProof/>
            <w:webHidden/>
          </w:rPr>
          <w:t>84</w:t>
        </w:r>
        <w:r w:rsidR="005B756E">
          <w:rPr>
            <w:noProof/>
            <w:webHidden/>
          </w:rPr>
          <w:fldChar w:fldCharType="end"/>
        </w:r>
      </w:hyperlink>
    </w:p>
    <w:p w14:paraId="55195151"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4" w:history="1">
        <w:r w:rsidR="005B756E" w:rsidRPr="00C30359">
          <w:rPr>
            <w:rStyle w:val="Hyperlink"/>
            <w:noProof/>
          </w:rPr>
          <w:t>7.5</w:t>
        </w:r>
        <w:r w:rsidR="005B756E">
          <w:rPr>
            <w:rFonts w:asciiTheme="minorHAnsi" w:eastAsiaTheme="minorEastAsia" w:hAnsiTheme="minorHAnsi" w:cstheme="minorBidi"/>
            <w:caps w:val="0"/>
            <w:noProof/>
            <w:sz w:val="22"/>
            <w:szCs w:val="22"/>
          </w:rPr>
          <w:tab/>
        </w:r>
        <w:r w:rsidR="005B756E" w:rsidRPr="00C30359">
          <w:rPr>
            <w:rStyle w:val="Hyperlink"/>
            <w:noProof/>
          </w:rPr>
          <w:t xml:space="preserve">DAVIS-BACON ACT, </w:t>
        </w:r>
        <w:r w:rsidR="005B756E" w:rsidRPr="00C30359">
          <w:rPr>
            <w:rStyle w:val="Hyperlink"/>
            <w:noProof/>
            <w:shd w:val="clear" w:color="auto" w:fill="FFFFFF"/>
          </w:rPr>
          <w:t>40 U.S.C. 3141-3148, AS AMENDED</w:t>
        </w:r>
        <w:r w:rsidR="005B756E">
          <w:rPr>
            <w:noProof/>
            <w:webHidden/>
          </w:rPr>
          <w:tab/>
        </w:r>
        <w:r w:rsidR="005B756E">
          <w:rPr>
            <w:noProof/>
            <w:webHidden/>
          </w:rPr>
          <w:fldChar w:fldCharType="begin"/>
        </w:r>
        <w:r w:rsidR="005B756E">
          <w:rPr>
            <w:noProof/>
            <w:webHidden/>
          </w:rPr>
          <w:instrText xml:space="preserve"> PAGEREF _Toc81306724 \h </w:instrText>
        </w:r>
        <w:r w:rsidR="005B756E">
          <w:rPr>
            <w:noProof/>
            <w:webHidden/>
          </w:rPr>
        </w:r>
        <w:r w:rsidR="005B756E">
          <w:rPr>
            <w:noProof/>
            <w:webHidden/>
          </w:rPr>
          <w:fldChar w:fldCharType="separate"/>
        </w:r>
        <w:r w:rsidR="005B756E">
          <w:rPr>
            <w:noProof/>
            <w:webHidden/>
          </w:rPr>
          <w:t>86</w:t>
        </w:r>
        <w:r w:rsidR="005B756E">
          <w:rPr>
            <w:noProof/>
            <w:webHidden/>
          </w:rPr>
          <w:fldChar w:fldCharType="end"/>
        </w:r>
      </w:hyperlink>
    </w:p>
    <w:p w14:paraId="475171FC"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5" w:history="1">
        <w:r w:rsidR="005B756E" w:rsidRPr="00C30359">
          <w:rPr>
            <w:rStyle w:val="Hyperlink"/>
            <w:noProof/>
          </w:rPr>
          <w:t>7.6</w:t>
        </w:r>
        <w:r w:rsidR="005B756E">
          <w:rPr>
            <w:rFonts w:asciiTheme="minorHAnsi" w:eastAsiaTheme="minorEastAsia" w:hAnsiTheme="minorHAnsi" w:cstheme="minorBidi"/>
            <w:caps w:val="0"/>
            <w:noProof/>
            <w:sz w:val="22"/>
            <w:szCs w:val="22"/>
          </w:rPr>
          <w:tab/>
        </w:r>
        <w:r w:rsidR="005B756E" w:rsidRPr="00C30359">
          <w:rPr>
            <w:rStyle w:val="Hyperlink"/>
            <w:noProof/>
          </w:rPr>
          <w:t>COPELAND ANTI-KICKBACK ACT</w:t>
        </w:r>
        <w:r w:rsidR="005B756E">
          <w:rPr>
            <w:noProof/>
            <w:webHidden/>
          </w:rPr>
          <w:tab/>
        </w:r>
        <w:r w:rsidR="005B756E">
          <w:rPr>
            <w:noProof/>
            <w:webHidden/>
          </w:rPr>
          <w:fldChar w:fldCharType="begin"/>
        </w:r>
        <w:r w:rsidR="005B756E">
          <w:rPr>
            <w:noProof/>
            <w:webHidden/>
          </w:rPr>
          <w:instrText xml:space="preserve"> PAGEREF _Toc81306725 \h </w:instrText>
        </w:r>
        <w:r w:rsidR="005B756E">
          <w:rPr>
            <w:noProof/>
            <w:webHidden/>
          </w:rPr>
        </w:r>
        <w:r w:rsidR="005B756E">
          <w:rPr>
            <w:noProof/>
            <w:webHidden/>
          </w:rPr>
          <w:fldChar w:fldCharType="separate"/>
        </w:r>
        <w:r w:rsidR="005B756E">
          <w:rPr>
            <w:noProof/>
            <w:webHidden/>
          </w:rPr>
          <w:t>86</w:t>
        </w:r>
        <w:r w:rsidR="005B756E">
          <w:rPr>
            <w:noProof/>
            <w:webHidden/>
          </w:rPr>
          <w:fldChar w:fldCharType="end"/>
        </w:r>
      </w:hyperlink>
    </w:p>
    <w:p w14:paraId="1A8EA4B2"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6" w:history="1">
        <w:r w:rsidR="005B756E" w:rsidRPr="00C30359">
          <w:rPr>
            <w:rStyle w:val="Hyperlink"/>
            <w:noProof/>
          </w:rPr>
          <w:t>7.7</w:t>
        </w:r>
        <w:r w:rsidR="005B756E">
          <w:rPr>
            <w:rFonts w:asciiTheme="minorHAnsi" w:eastAsiaTheme="minorEastAsia" w:hAnsiTheme="minorHAnsi" w:cstheme="minorBidi"/>
            <w:caps w:val="0"/>
            <w:noProof/>
            <w:sz w:val="22"/>
            <w:szCs w:val="22"/>
          </w:rPr>
          <w:tab/>
        </w:r>
        <w:r w:rsidR="005B756E" w:rsidRPr="00C30359">
          <w:rPr>
            <w:rStyle w:val="Hyperlink"/>
            <w:noProof/>
          </w:rPr>
          <w:t>CONTRACT WORK HOURS AND SAFETY STANDARDS ACT, 40 U.S.C. 3701-3708</w:t>
        </w:r>
        <w:r w:rsidR="005B756E">
          <w:rPr>
            <w:noProof/>
            <w:webHidden/>
          </w:rPr>
          <w:tab/>
        </w:r>
        <w:r w:rsidR="005B756E">
          <w:rPr>
            <w:noProof/>
            <w:webHidden/>
          </w:rPr>
          <w:fldChar w:fldCharType="begin"/>
        </w:r>
        <w:r w:rsidR="005B756E">
          <w:rPr>
            <w:noProof/>
            <w:webHidden/>
          </w:rPr>
          <w:instrText xml:space="preserve"> PAGEREF _Toc81306726 \h </w:instrText>
        </w:r>
        <w:r w:rsidR="005B756E">
          <w:rPr>
            <w:noProof/>
            <w:webHidden/>
          </w:rPr>
        </w:r>
        <w:r w:rsidR="005B756E">
          <w:rPr>
            <w:noProof/>
            <w:webHidden/>
          </w:rPr>
          <w:fldChar w:fldCharType="separate"/>
        </w:r>
        <w:r w:rsidR="005B756E">
          <w:rPr>
            <w:noProof/>
            <w:webHidden/>
          </w:rPr>
          <w:t>86</w:t>
        </w:r>
        <w:r w:rsidR="005B756E">
          <w:rPr>
            <w:noProof/>
            <w:webHidden/>
          </w:rPr>
          <w:fldChar w:fldCharType="end"/>
        </w:r>
      </w:hyperlink>
    </w:p>
    <w:p w14:paraId="6D50F377"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7" w:history="1">
        <w:r w:rsidR="005B756E" w:rsidRPr="00C30359">
          <w:rPr>
            <w:rStyle w:val="Hyperlink"/>
            <w:noProof/>
          </w:rPr>
          <w:t>7.8</w:t>
        </w:r>
        <w:r w:rsidR="005B756E">
          <w:rPr>
            <w:rFonts w:asciiTheme="minorHAnsi" w:eastAsiaTheme="minorEastAsia" w:hAnsiTheme="minorHAnsi" w:cstheme="minorBidi"/>
            <w:caps w:val="0"/>
            <w:noProof/>
            <w:sz w:val="22"/>
            <w:szCs w:val="22"/>
          </w:rPr>
          <w:tab/>
        </w:r>
        <w:r w:rsidR="005B756E" w:rsidRPr="00C30359">
          <w:rPr>
            <w:rStyle w:val="Hyperlink"/>
            <w:noProof/>
          </w:rPr>
          <w:t>RIGHTS TO INVENTIONS MADE UNDER A CONTRACT OR AGREEMENT</w:t>
        </w:r>
        <w:r w:rsidR="005B756E">
          <w:rPr>
            <w:noProof/>
            <w:webHidden/>
          </w:rPr>
          <w:tab/>
        </w:r>
        <w:r w:rsidR="005B756E">
          <w:rPr>
            <w:noProof/>
            <w:webHidden/>
          </w:rPr>
          <w:fldChar w:fldCharType="begin"/>
        </w:r>
        <w:r w:rsidR="005B756E">
          <w:rPr>
            <w:noProof/>
            <w:webHidden/>
          </w:rPr>
          <w:instrText xml:space="preserve"> PAGEREF _Toc81306727 \h </w:instrText>
        </w:r>
        <w:r w:rsidR="005B756E">
          <w:rPr>
            <w:noProof/>
            <w:webHidden/>
          </w:rPr>
        </w:r>
        <w:r w:rsidR="005B756E">
          <w:rPr>
            <w:noProof/>
            <w:webHidden/>
          </w:rPr>
          <w:fldChar w:fldCharType="separate"/>
        </w:r>
        <w:r w:rsidR="005B756E">
          <w:rPr>
            <w:noProof/>
            <w:webHidden/>
          </w:rPr>
          <w:t>87</w:t>
        </w:r>
        <w:r w:rsidR="005B756E">
          <w:rPr>
            <w:noProof/>
            <w:webHidden/>
          </w:rPr>
          <w:fldChar w:fldCharType="end"/>
        </w:r>
      </w:hyperlink>
    </w:p>
    <w:p w14:paraId="5598FBEA" w14:textId="77777777" w:rsidR="005B756E" w:rsidRDefault="00E61FB9">
      <w:pPr>
        <w:pStyle w:val="TOC2"/>
        <w:tabs>
          <w:tab w:val="left" w:pos="720"/>
        </w:tabs>
        <w:rPr>
          <w:rFonts w:asciiTheme="minorHAnsi" w:eastAsiaTheme="minorEastAsia" w:hAnsiTheme="minorHAnsi" w:cstheme="minorBidi"/>
          <w:caps w:val="0"/>
          <w:noProof/>
          <w:sz w:val="22"/>
          <w:szCs w:val="22"/>
        </w:rPr>
      </w:pPr>
      <w:hyperlink w:anchor="_Toc81306728" w:history="1">
        <w:r w:rsidR="005B756E" w:rsidRPr="00C30359">
          <w:rPr>
            <w:rStyle w:val="Hyperlink"/>
            <w:noProof/>
          </w:rPr>
          <w:t>7.9</w:t>
        </w:r>
        <w:r w:rsidR="005B756E">
          <w:rPr>
            <w:rFonts w:asciiTheme="minorHAnsi" w:eastAsiaTheme="minorEastAsia" w:hAnsiTheme="minorHAnsi" w:cstheme="minorBidi"/>
            <w:caps w:val="0"/>
            <w:noProof/>
            <w:sz w:val="22"/>
            <w:szCs w:val="22"/>
          </w:rPr>
          <w:tab/>
        </w:r>
        <w:r w:rsidR="005B756E" w:rsidRPr="00C30359">
          <w:rPr>
            <w:rStyle w:val="Hyperlink"/>
            <w:noProof/>
          </w:rPr>
          <w:t xml:space="preserve">CLEAN AIR ACT, </w:t>
        </w:r>
        <w:r w:rsidR="005B756E" w:rsidRPr="00C30359">
          <w:rPr>
            <w:rStyle w:val="Hyperlink"/>
            <w:noProof/>
            <w:shd w:val="clear" w:color="auto" w:fill="FFFFFF"/>
          </w:rPr>
          <w:t xml:space="preserve">42 U.S.C. 7401-7671Q, </w:t>
        </w:r>
        <w:r w:rsidR="005B756E" w:rsidRPr="00C30359">
          <w:rPr>
            <w:rStyle w:val="Hyperlink"/>
            <w:noProof/>
          </w:rPr>
          <w:t xml:space="preserve">AND THE FEDERAL WATER POLLUTION CONTROL ACT, </w:t>
        </w:r>
        <w:r w:rsidR="005B756E" w:rsidRPr="00C30359">
          <w:rPr>
            <w:rStyle w:val="Hyperlink"/>
            <w:noProof/>
            <w:shd w:val="clear" w:color="auto" w:fill="FFFFFF"/>
          </w:rPr>
          <w:t>33 U.S.C. 1251-1387, AS AMENDED</w:t>
        </w:r>
        <w:r w:rsidR="005B756E">
          <w:rPr>
            <w:noProof/>
            <w:webHidden/>
          </w:rPr>
          <w:tab/>
        </w:r>
        <w:r w:rsidR="005B756E">
          <w:rPr>
            <w:noProof/>
            <w:webHidden/>
          </w:rPr>
          <w:fldChar w:fldCharType="begin"/>
        </w:r>
        <w:r w:rsidR="005B756E">
          <w:rPr>
            <w:noProof/>
            <w:webHidden/>
          </w:rPr>
          <w:instrText xml:space="preserve"> PAGEREF _Toc81306728 \h </w:instrText>
        </w:r>
        <w:r w:rsidR="005B756E">
          <w:rPr>
            <w:noProof/>
            <w:webHidden/>
          </w:rPr>
        </w:r>
        <w:r w:rsidR="005B756E">
          <w:rPr>
            <w:noProof/>
            <w:webHidden/>
          </w:rPr>
          <w:fldChar w:fldCharType="separate"/>
        </w:r>
        <w:r w:rsidR="005B756E">
          <w:rPr>
            <w:noProof/>
            <w:webHidden/>
          </w:rPr>
          <w:t>87</w:t>
        </w:r>
        <w:r w:rsidR="005B756E">
          <w:rPr>
            <w:noProof/>
            <w:webHidden/>
          </w:rPr>
          <w:fldChar w:fldCharType="end"/>
        </w:r>
      </w:hyperlink>
    </w:p>
    <w:p w14:paraId="69051832"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29" w:history="1">
        <w:r w:rsidR="005B756E" w:rsidRPr="00C30359">
          <w:rPr>
            <w:rStyle w:val="Hyperlink"/>
            <w:noProof/>
          </w:rPr>
          <w:t>7.10</w:t>
        </w:r>
        <w:r w:rsidR="005B756E">
          <w:rPr>
            <w:rFonts w:asciiTheme="minorHAnsi" w:eastAsiaTheme="minorEastAsia" w:hAnsiTheme="minorHAnsi" w:cstheme="minorBidi"/>
            <w:caps w:val="0"/>
            <w:noProof/>
            <w:sz w:val="22"/>
            <w:szCs w:val="22"/>
          </w:rPr>
          <w:tab/>
        </w:r>
        <w:r w:rsidR="005B756E" w:rsidRPr="00C30359">
          <w:rPr>
            <w:rStyle w:val="Hyperlink"/>
            <w:noProof/>
          </w:rPr>
          <w:t>DEBARMENT AND SUSPENSION (EXECUTIVE ORDERS 12549 AND 12689)</w:t>
        </w:r>
        <w:r w:rsidR="005B756E">
          <w:rPr>
            <w:noProof/>
            <w:webHidden/>
          </w:rPr>
          <w:tab/>
        </w:r>
        <w:r w:rsidR="005B756E">
          <w:rPr>
            <w:noProof/>
            <w:webHidden/>
          </w:rPr>
          <w:fldChar w:fldCharType="begin"/>
        </w:r>
        <w:r w:rsidR="005B756E">
          <w:rPr>
            <w:noProof/>
            <w:webHidden/>
          </w:rPr>
          <w:instrText xml:space="preserve"> PAGEREF _Toc81306729 \h </w:instrText>
        </w:r>
        <w:r w:rsidR="005B756E">
          <w:rPr>
            <w:noProof/>
            <w:webHidden/>
          </w:rPr>
        </w:r>
        <w:r w:rsidR="005B756E">
          <w:rPr>
            <w:noProof/>
            <w:webHidden/>
          </w:rPr>
          <w:fldChar w:fldCharType="separate"/>
        </w:r>
        <w:r w:rsidR="005B756E">
          <w:rPr>
            <w:noProof/>
            <w:webHidden/>
          </w:rPr>
          <w:t>88</w:t>
        </w:r>
        <w:r w:rsidR="005B756E">
          <w:rPr>
            <w:noProof/>
            <w:webHidden/>
          </w:rPr>
          <w:fldChar w:fldCharType="end"/>
        </w:r>
      </w:hyperlink>
    </w:p>
    <w:p w14:paraId="037E2E5A" w14:textId="77777777" w:rsidR="005B756E" w:rsidRDefault="00E61FB9">
      <w:pPr>
        <w:pStyle w:val="TOC2"/>
        <w:tabs>
          <w:tab w:val="left" w:pos="1200"/>
        </w:tabs>
        <w:rPr>
          <w:rFonts w:asciiTheme="minorHAnsi" w:eastAsiaTheme="minorEastAsia" w:hAnsiTheme="minorHAnsi" w:cstheme="minorBidi"/>
          <w:caps w:val="0"/>
          <w:noProof/>
          <w:sz w:val="22"/>
          <w:szCs w:val="22"/>
        </w:rPr>
      </w:pPr>
      <w:hyperlink w:anchor="_Toc81306730" w:history="1">
        <w:r w:rsidR="005B756E" w:rsidRPr="00C30359">
          <w:rPr>
            <w:rStyle w:val="Hyperlink"/>
            <w:noProof/>
          </w:rPr>
          <w:t>7.11</w:t>
        </w:r>
        <w:r w:rsidR="005B756E">
          <w:rPr>
            <w:rFonts w:asciiTheme="minorHAnsi" w:eastAsiaTheme="minorEastAsia" w:hAnsiTheme="minorHAnsi" w:cstheme="minorBidi"/>
            <w:caps w:val="0"/>
            <w:noProof/>
            <w:sz w:val="22"/>
            <w:szCs w:val="22"/>
          </w:rPr>
          <w:tab/>
        </w:r>
        <w:r w:rsidR="005B756E" w:rsidRPr="00C30359">
          <w:rPr>
            <w:rStyle w:val="Hyperlink"/>
            <w:noProof/>
          </w:rPr>
          <w:t>BYRD ANTI-LOBBYING AMENDMENT, 31 U.S.C. 1352</w:t>
        </w:r>
        <w:r w:rsidR="005B756E">
          <w:rPr>
            <w:noProof/>
            <w:webHidden/>
          </w:rPr>
          <w:tab/>
        </w:r>
        <w:r w:rsidR="005B756E">
          <w:rPr>
            <w:noProof/>
            <w:webHidden/>
          </w:rPr>
          <w:fldChar w:fldCharType="begin"/>
        </w:r>
        <w:r w:rsidR="005B756E">
          <w:rPr>
            <w:noProof/>
            <w:webHidden/>
          </w:rPr>
          <w:instrText xml:space="preserve"> PAGEREF _Toc81306730 \h </w:instrText>
        </w:r>
        <w:r w:rsidR="005B756E">
          <w:rPr>
            <w:noProof/>
            <w:webHidden/>
          </w:rPr>
        </w:r>
        <w:r w:rsidR="005B756E">
          <w:rPr>
            <w:noProof/>
            <w:webHidden/>
          </w:rPr>
          <w:fldChar w:fldCharType="separate"/>
        </w:r>
        <w:r w:rsidR="005B756E">
          <w:rPr>
            <w:noProof/>
            <w:webHidden/>
          </w:rPr>
          <w:t>88</w:t>
        </w:r>
        <w:r w:rsidR="005B756E">
          <w:rPr>
            <w:noProof/>
            <w:webHidden/>
          </w:rPr>
          <w:fldChar w:fldCharType="end"/>
        </w:r>
      </w:hyperlink>
    </w:p>
    <w:p w14:paraId="1AC4F3A9" w14:textId="77777777" w:rsidR="005B756E" w:rsidRDefault="00E61FB9">
      <w:pPr>
        <w:pStyle w:val="TOC2"/>
        <w:rPr>
          <w:rFonts w:asciiTheme="minorHAnsi" w:eastAsiaTheme="minorEastAsia" w:hAnsiTheme="minorHAnsi" w:cstheme="minorBidi"/>
          <w:caps w:val="0"/>
          <w:noProof/>
          <w:sz w:val="22"/>
          <w:szCs w:val="22"/>
        </w:rPr>
      </w:pPr>
      <w:hyperlink w:anchor="_Toc81306731" w:history="1">
        <w:r w:rsidR="005B756E" w:rsidRPr="00C30359">
          <w:rPr>
            <w:rStyle w:val="Hyperlink"/>
            <w:rFonts w:cs="Arial"/>
            <w:noProof/>
          </w:rPr>
          <w:t xml:space="preserve">7.12 </w:t>
        </w:r>
        <w:r w:rsidR="005B756E" w:rsidRPr="00C30359">
          <w:rPr>
            <w:rStyle w:val="Hyperlink"/>
            <w:rFonts w:eastAsiaTheme="minorHAnsi"/>
            <w:noProof/>
          </w:rPr>
          <w:t>PROHIBITION ON CERTAIN TELECOMMUNICATIONS AND VIDEO SURVEILLANCE SERVICES OR EQUIPMENT</w:t>
        </w:r>
        <w:r w:rsidR="005B756E">
          <w:rPr>
            <w:noProof/>
            <w:webHidden/>
          </w:rPr>
          <w:tab/>
        </w:r>
        <w:r w:rsidR="005B756E">
          <w:rPr>
            <w:noProof/>
            <w:webHidden/>
          </w:rPr>
          <w:fldChar w:fldCharType="begin"/>
        </w:r>
        <w:r w:rsidR="005B756E">
          <w:rPr>
            <w:noProof/>
            <w:webHidden/>
          </w:rPr>
          <w:instrText xml:space="preserve"> PAGEREF _Toc81306731 \h </w:instrText>
        </w:r>
        <w:r w:rsidR="005B756E">
          <w:rPr>
            <w:noProof/>
            <w:webHidden/>
          </w:rPr>
        </w:r>
        <w:r w:rsidR="005B756E">
          <w:rPr>
            <w:noProof/>
            <w:webHidden/>
          </w:rPr>
          <w:fldChar w:fldCharType="separate"/>
        </w:r>
        <w:r w:rsidR="005B756E">
          <w:rPr>
            <w:noProof/>
            <w:webHidden/>
          </w:rPr>
          <w:t>88</w:t>
        </w:r>
        <w:r w:rsidR="005B756E">
          <w:rPr>
            <w:noProof/>
            <w:webHidden/>
          </w:rPr>
          <w:fldChar w:fldCharType="end"/>
        </w:r>
      </w:hyperlink>
    </w:p>
    <w:p w14:paraId="7E4416BF" w14:textId="77777777" w:rsidR="00051CC3" w:rsidRPr="00014EF4" w:rsidRDefault="001B3D50" w:rsidP="0018051D">
      <w:pPr>
        <w:rPr>
          <w:b/>
        </w:rPr>
      </w:pPr>
      <w:r w:rsidRPr="008673F4">
        <w:fldChar w:fldCharType="end"/>
      </w:r>
      <w:r w:rsidR="00051CC3" w:rsidRPr="00014EF4">
        <w:rPr>
          <w:b/>
        </w:rPr>
        <w:t>Appendix A NAICS Codes</w:t>
      </w:r>
    </w:p>
    <w:p w14:paraId="7E419AD3" w14:textId="780AF89B" w:rsidR="004A42B5" w:rsidRPr="0018051D" w:rsidRDefault="00051CC3" w:rsidP="0018051D">
      <w:r w:rsidRPr="00014EF4">
        <w:rPr>
          <w:b/>
        </w:rPr>
        <w:t>Appendix B Barriers to Utilization of DBEs</w:t>
      </w:r>
      <w:r w:rsidR="004B0723">
        <w:br w:type="page"/>
      </w:r>
    </w:p>
    <w:p w14:paraId="35DD9A5F" w14:textId="77777777" w:rsidR="001E7940" w:rsidRDefault="001E7940" w:rsidP="00851065"/>
    <w:p w14:paraId="117802F6" w14:textId="77777777" w:rsidR="00296A2F" w:rsidRPr="009921DC" w:rsidRDefault="00296A2F" w:rsidP="00680284">
      <w:pPr>
        <w:pStyle w:val="Heading1"/>
      </w:pPr>
      <w:bookmarkStart w:id="8" w:name="_Toc428533936"/>
      <w:bookmarkStart w:id="9" w:name="_Toc81306542"/>
      <w:r w:rsidRPr="009921DC">
        <w:t xml:space="preserve">INFORMATION FOR </w:t>
      </w:r>
      <w:r w:rsidR="00526170">
        <w:t xml:space="preserve">VENDORS </w:t>
      </w:r>
      <w:r w:rsidR="00647C5C">
        <w:t>{</w:t>
      </w:r>
      <w:r w:rsidR="00526170">
        <w:t>BIDDERS</w:t>
      </w:r>
      <w:r w:rsidR="00647C5C">
        <w:t>}</w:t>
      </w:r>
      <w:bookmarkEnd w:id="8"/>
      <w:bookmarkEnd w:id="9"/>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0" w:name="_Toc400531467"/>
      <w:bookmarkStart w:id="11" w:name="_Toc428533937"/>
      <w:bookmarkStart w:id="12" w:name="_Toc81306543"/>
      <w:r w:rsidRPr="00B94382">
        <w:t>P</w:t>
      </w:r>
      <w:r w:rsidRPr="0071274F">
        <w:t>URPOSE AND INTENT</w:t>
      </w:r>
      <w:bookmarkEnd w:id="10"/>
      <w:bookmarkEnd w:id="11"/>
      <w:bookmarkEnd w:id="12"/>
    </w:p>
    <w:p w14:paraId="4DF9C011" w14:textId="77777777" w:rsidR="00E651D6" w:rsidRDefault="00E651D6" w:rsidP="009D1F90">
      <w:pPr>
        <w:keepNext/>
      </w:pPr>
    </w:p>
    <w:p w14:paraId="04EB94BF" w14:textId="77777777" w:rsidR="00064636" w:rsidRPr="005B339D" w:rsidRDefault="00064636" w:rsidP="00064636">
      <w:r>
        <w:t xml:space="preserve">This Bid Solicitation is issued by the Procurement Bureau, Division of Purchase and Property (Division), Department of the Treasury on behalf of New Jersey Department of Transportation (NJDOT).  The purpose of this Bid Solicitation is to solicit Quotes  from a qualified consultant to fully develop and implement a NJDOT Supportive Services Program (SSP) in connection with the Disadvantaged Business Enterprise (DBE) program pursuant to the Code of Federal Regulations – Subpart B – Supportive Services for Minority, Disadvantaged, and Woman Business Enterprises </w:t>
      </w:r>
      <w:r w:rsidRPr="6F4BBE3F">
        <w:rPr>
          <w:rFonts w:cs="Arial"/>
        </w:rPr>
        <w:t>(</w:t>
      </w:r>
      <w:hyperlink r:id="rId19" w:anchor="23:1.0.1.3.8.3.1.8.8">
        <w:r w:rsidRPr="6F4BBE3F">
          <w:rPr>
            <w:rStyle w:val="Hyperlink"/>
            <w:rFonts w:cs="Arial"/>
          </w:rPr>
          <w:t>23 CFR 230, Subpart B</w:t>
        </w:r>
      </w:hyperlink>
      <w:r w:rsidRPr="6F4BBE3F">
        <w:rPr>
          <w:rFonts w:cs="Arial"/>
        </w:rPr>
        <w:t>)</w:t>
      </w:r>
      <w:r>
        <w:t xml:space="preserve">. These supportive services shall be designed to increase the total number of DBE firms that are active on federally funded highway, street, and bridge construction projects and contribute to the growth and eventual self-sufficiency of individual DBE firms so that such businesses may achieve proficiency to compete, on an equal basis, for Blanket P.O.s and Subcontracting opportunities. </w:t>
      </w:r>
    </w:p>
    <w:p w14:paraId="5CB62639" w14:textId="77777777" w:rsidR="00064636" w:rsidRPr="005B339D" w:rsidRDefault="00064636" w:rsidP="00064636"/>
    <w:p w14:paraId="52E53372" w14:textId="77777777" w:rsidR="00064636" w:rsidRDefault="00064636" w:rsidP="00064636">
      <w:r w:rsidRPr="005B339D">
        <w:t xml:space="preserve">The intent of this </w:t>
      </w:r>
      <w:r>
        <w:t xml:space="preserve">Bid Solicitation </w:t>
      </w:r>
      <w:r w:rsidRPr="005B339D">
        <w:t xml:space="preserve">is to award </w:t>
      </w:r>
      <w:r>
        <w:t>a</w:t>
      </w:r>
      <w:r w:rsidRPr="005B339D">
        <w:t xml:space="preserve"> </w:t>
      </w:r>
      <w:r>
        <w:t xml:space="preserve">Master Blanket Purchase Order (Blanket P.O.) </w:t>
      </w:r>
      <w:r w:rsidRPr="005B339D">
        <w:t xml:space="preserve">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AFCC8D5" w14:textId="77777777" w:rsidR="00753BFC" w:rsidRPr="005B339D" w:rsidRDefault="00753BFC" w:rsidP="00851065"/>
    <w:p w14:paraId="7A1F1F50" w14:textId="0587A3DA" w:rsidR="004C6039" w:rsidRPr="00E77721" w:rsidRDefault="00405322" w:rsidP="00405322">
      <w:r>
        <w:t>This Bid Solicitation includes an evaluation preference for those Vendors {Bidders} who are registered as a Small Business Enterprise (SBE) and/or a Disabled Veteran-Owned Business (DVOB) with the New Jersey Department of the Treasury Division of Revenue and Enterprise Services as of the Quote opening date. Please see Bid Solicitation Section 4.4.1.6 and Section 4.4.1.7.</w:t>
      </w:r>
      <w:r w:rsidR="004C6039" w:rsidRPr="00E77721">
        <w:t xml:space="preserve"> </w:t>
      </w:r>
    </w:p>
    <w:p w14:paraId="1EB9E993" w14:textId="77777777" w:rsidR="004C6039" w:rsidRPr="00DD4351" w:rsidRDefault="004C6039" w:rsidP="00A9160A">
      <w:pPr>
        <w:rPr>
          <w:rFonts w:cs="Arial"/>
          <w:szCs w:val="22"/>
        </w:rPr>
      </w:pPr>
    </w:p>
    <w:p w14:paraId="16012E88" w14:textId="5290803C" w:rsidR="00CE66B8"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8373222" w14:textId="77777777" w:rsidR="00405322" w:rsidRDefault="00405322" w:rsidP="00851065"/>
    <w:p w14:paraId="4662D4B3" w14:textId="5492A406" w:rsidR="00E651D6" w:rsidRDefault="00E651D6" w:rsidP="009D1F90">
      <w:pPr>
        <w:pStyle w:val="Heading2"/>
        <w:keepNext/>
      </w:pPr>
      <w:bookmarkStart w:id="13" w:name="_Toc400531468"/>
      <w:bookmarkStart w:id="14" w:name="_Toc428533938"/>
      <w:bookmarkStart w:id="15" w:name="_Toc81306544"/>
      <w:r w:rsidRPr="00B94382">
        <w:t>BACKGROUND</w:t>
      </w:r>
      <w:bookmarkEnd w:id="13"/>
      <w:bookmarkEnd w:id="14"/>
      <w:bookmarkEnd w:id="15"/>
      <w:r w:rsidRPr="00B94382">
        <w:t xml:space="preserve"> </w:t>
      </w:r>
    </w:p>
    <w:p w14:paraId="18AB59B7" w14:textId="77777777" w:rsidR="00405322" w:rsidRPr="00405322" w:rsidRDefault="00405322" w:rsidP="00405322"/>
    <w:p w14:paraId="52685E5E" w14:textId="5F1E655F" w:rsidR="00405322" w:rsidRDefault="00405322" w:rsidP="00405322">
      <w:r>
        <w:t xml:space="preserve">This is a reprocurement of the </w:t>
      </w:r>
      <w:r w:rsidRPr="001E3C03">
        <w:t>services</w:t>
      </w:r>
      <w:r>
        <w:t xml:space="preserve"> under </w:t>
      </w:r>
      <w:r>
        <w:rPr>
          <w:b/>
        </w:rPr>
        <w:t>Disadvantaged Business Enterprise Supportive Services Consultant</w:t>
      </w:r>
      <w:r>
        <w:t xml:space="preserve">, presently due to expire on </w:t>
      </w:r>
      <w:r>
        <w:rPr>
          <w:b/>
        </w:rPr>
        <w:t>March 14, 2022</w:t>
      </w:r>
      <w:r>
        <w:rPr>
          <w:b/>
          <w:bCs/>
        </w:rPr>
        <w:t>.</w:t>
      </w:r>
      <w:r>
        <w:t xml:space="preserve">  Vendors {Bidders} interested in the current Blanket P.O. specifications and pricing information may review the current Blanket P.O. T2976 at </w:t>
      </w:r>
      <w:hyperlink r:id="rId20" w:history="1">
        <w:r>
          <w:rPr>
            <w:rStyle w:val="Hyperlink"/>
          </w:rPr>
          <w:t>www.njstart.gov</w:t>
        </w:r>
      </w:hyperlink>
      <w:r>
        <w:t xml:space="preserve"> by following these steps: </w:t>
      </w:r>
    </w:p>
    <w:p w14:paraId="08F92307" w14:textId="77777777" w:rsidR="00405322" w:rsidRDefault="00405322" w:rsidP="00405322">
      <w:pPr>
        <w:rPr>
          <w:rFonts w:ascii="Calibri" w:hAnsi="Calibri"/>
          <w:szCs w:val="22"/>
        </w:rPr>
      </w:pPr>
    </w:p>
    <w:p w14:paraId="58C18614" w14:textId="77777777" w:rsidR="00405322" w:rsidRDefault="00405322" w:rsidP="00405322">
      <w:pPr>
        <w:overflowPunct w:val="0"/>
        <w:autoSpaceDE w:val="0"/>
        <w:autoSpaceDN w:val="0"/>
        <w:ind w:left="720"/>
      </w:pPr>
      <w:r>
        <w:t xml:space="preserve">Go to: </w:t>
      </w:r>
      <w:hyperlink r:id="rId21" w:history="1">
        <w:r>
          <w:rPr>
            <w:rStyle w:val="Hyperlink"/>
          </w:rPr>
          <w:t>www.njstart.gov</w:t>
        </w:r>
      </w:hyperlink>
      <w:r>
        <w:t xml:space="preserve"> </w:t>
      </w:r>
    </w:p>
    <w:p w14:paraId="1341927F" w14:textId="77777777" w:rsidR="00405322" w:rsidRDefault="00405322" w:rsidP="00405322">
      <w:pPr>
        <w:overflowPunct w:val="0"/>
        <w:autoSpaceDE w:val="0"/>
        <w:autoSpaceDN w:val="0"/>
        <w:ind w:left="720"/>
      </w:pPr>
      <w:r>
        <w:t>Select “Contract &amp; Bid Search”</w:t>
      </w:r>
    </w:p>
    <w:p w14:paraId="559DD4D2" w14:textId="77777777" w:rsidR="00405322" w:rsidRDefault="00405322" w:rsidP="00405322">
      <w:pPr>
        <w:overflowPunct w:val="0"/>
        <w:autoSpaceDE w:val="0"/>
        <w:autoSpaceDN w:val="0"/>
        <w:ind w:left="720"/>
      </w:pPr>
      <w:r>
        <w:t>Select “Contracts/Blankets”</w:t>
      </w:r>
    </w:p>
    <w:p w14:paraId="22FA6F75" w14:textId="77777777" w:rsidR="00405322" w:rsidRDefault="00405322" w:rsidP="00405322">
      <w:pPr>
        <w:overflowPunct w:val="0"/>
        <w:autoSpaceDE w:val="0"/>
        <w:autoSpaceDN w:val="0"/>
        <w:ind w:left="720"/>
      </w:pPr>
      <w:r>
        <w:t>Under “Contract/Blanket Description” type in T2976, click “Find It”</w:t>
      </w:r>
    </w:p>
    <w:p w14:paraId="7C9295F2" w14:textId="77777777" w:rsidR="00405322" w:rsidRDefault="00405322" w:rsidP="00405322">
      <w:pPr>
        <w:overflowPunct w:val="0"/>
        <w:autoSpaceDE w:val="0"/>
        <w:autoSpaceDN w:val="0"/>
        <w:ind w:left="720"/>
      </w:pPr>
      <w:r>
        <w:t>The current Blanket P.O.s will appear under “Results”.</w:t>
      </w:r>
    </w:p>
    <w:p w14:paraId="573EAD20" w14:textId="5D1930F6" w:rsidR="003A3A24" w:rsidRDefault="003A3A24" w:rsidP="00851065"/>
    <w:p w14:paraId="2A783AC4" w14:textId="58FA42CD" w:rsidR="001C4CA7" w:rsidRDefault="001C4CA7" w:rsidP="00851065"/>
    <w:p w14:paraId="13E1960E" w14:textId="77777777" w:rsidR="001C4CA7" w:rsidRDefault="001C4CA7" w:rsidP="00851065"/>
    <w:p w14:paraId="62AD2456" w14:textId="43A5200F" w:rsidR="004C6039" w:rsidRPr="001A4911" w:rsidRDefault="00405322" w:rsidP="00256E4A">
      <w:pPr>
        <w:pStyle w:val="Heading3"/>
        <w:ind w:left="720"/>
        <w:rPr>
          <w:rFonts w:eastAsia="Arial Narrow"/>
        </w:rPr>
      </w:pPr>
      <w:bookmarkStart w:id="16" w:name="_Toc81306545"/>
      <w:r>
        <w:rPr>
          <w:rFonts w:eastAsia="Arial Narrow"/>
        </w:rPr>
        <w:lastRenderedPageBreak/>
        <w:t>NJDOT POLICY</w:t>
      </w:r>
      <w:bookmarkEnd w:id="16"/>
    </w:p>
    <w:p w14:paraId="7EFF6CC0" w14:textId="47D236D1" w:rsidR="004C6039" w:rsidRDefault="004C6039" w:rsidP="00851065">
      <w:pPr>
        <w:rPr>
          <w:b/>
        </w:rPr>
      </w:pPr>
    </w:p>
    <w:p w14:paraId="68731728" w14:textId="77777777" w:rsidR="00405322" w:rsidRDefault="00405322" w:rsidP="00405322">
      <w:r w:rsidRPr="008426D7">
        <w:t xml:space="preserve">As a recipient of federal funds, the NJDOT must establish and administer a viable DBE SSP.  The NJDOT DBE SSP is managed and implemented by the Division of Civil Rights and Affirmative Action (DCRAA) and serves to create equal contracting opportunities for small, socially and economically disadvantaged firms who wish to do business with NJDOT.  </w:t>
      </w:r>
    </w:p>
    <w:p w14:paraId="224C4B80" w14:textId="77777777" w:rsidR="00405322" w:rsidRPr="008426D7" w:rsidRDefault="00405322" w:rsidP="00405322"/>
    <w:p w14:paraId="63F92B8A" w14:textId="77777777" w:rsidR="00405322" w:rsidRDefault="00405322" w:rsidP="00405322">
      <w:r w:rsidRPr="008426D7">
        <w:t>It is NJDOT's policy to:</w:t>
      </w:r>
    </w:p>
    <w:p w14:paraId="69083641" w14:textId="77777777" w:rsidR="00405322" w:rsidRPr="008426D7" w:rsidRDefault="00405322" w:rsidP="00405322"/>
    <w:p w14:paraId="7B1655BE" w14:textId="77777777" w:rsidR="00405322" w:rsidRDefault="00405322" w:rsidP="00464784">
      <w:pPr>
        <w:numPr>
          <w:ilvl w:val="0"/>
          <w:numId w:val="45"/>
        </w:numPr>
      </w:pPr>
      <w:r w:rsidRPr="008426D7">
        <w:t>Ensure that DBE firms, as defined in the Code of Federal Regulations - Section 49 Transportation: Subpart 26: Participation by Disadvantaged Business Enterprises in Department of Transportation Financial Assistance Programs (</w:t>
      </w:r>
      <w:hyperlink r:id="rId22" w:history="1">
        <w:r w:rsidRPr="008426D7">
          <w:rPr>
            <w:rStyle w:val="Hyperlink"/>
          </w:rPr>
          <w:t>49 CFR Part 26</w:t>
        </w:r>
      </w:hyperlink>
      <w:r w:rsidRPr="008426D7">
        <w:t>) have an equal opportunity to receive and participate in United States Department of Transportation (USDOT) assisted contracting opportunities;</w:t>
      </w:r>
    </w:p>
    <w:p w14:paraId="22E45D13" w14:textId="77777777" w:rsidR="00405322" w:rsidRPr="008426D7" w:rsidRDefault="00405322" w:rsidP="00405322">
      <w:pPr>
        <w:ind w:left="720"/>
      </w:pPr>
    </w:p>
    <w:p w14:paraId="2DD36FE7" w14:textId="77777777" w:rsidR="00405322" w:rsidRDefault="00405322" w:rsidP="00464784">
      <w:pPr>
        <w:numPr>
          <w:ilvl w:val="0"/>
          <w:numId w:val="45"/>
        </w:numPr>
      </w:pPr>
      <w:r w:rsidRPr="008426D7">
        <w:t xml:space="preserve">Ensure nondiscrimination in the award and administration of USDOT assisted contracting opportunities; </w:t>
      </w:r>
    </w:p>
    <w:p w14:paraId="2378CE21" w14:textId="77777777" w:rsidR="00405322" w:rsidRPr="008426D7" w:rsidRDefault="00405322" w:rsidP="00405322"/>
    <w:p w14:paraId="6C88A054" w14:textId="77777777" w:rsidR="00405322" w:rsidRDefault="00405322" w:rsidP="00464784">
      <w:pPr>
        <w:numPr>
          <w:ilvl w:val="0"/>
          <w:numId w:val="45"/>
        </w:numPr>
      </w:pPr>
      <w:r w:rsidRPr="008426D7">
        <w:t>Create a level playing field on which DBE firms can compete fairly for USDOT assisted contracting opportunities;</w:t>
      </w:r>
    </w:p>
    <w:p w14:paraId="507B9646" w14:textId="77777777" w:rsidR="00405322" w:rsidRPr="008426D7" w:rsidRDefault="00405322" w:rsidP="00405322"/>
    <w:p w14:paraId="3040DAAA" w14:textId="77777777" w:rsidR="00405322" w:rsidRDefault="00405322" w:rsidP="00464784">
      <w:pPr>
        <w:numPr>
          <w:ilvl w:val="0"/>
          <w:numId w:val="45"/>
        </w:numPr>
      </w:pPr>
      <w:r w:rsidRPr="008426D7">
        <w:t xml:space="preserve">Ensure that the DBE SSP is </w:t>
      </w:r>
      <w:r>
        <w:t>N</w:t>
      </w:r>
      <w:r w:rsidRPr="008426D7">
        <w:t xml:space="preserve">arrowly </w:t>
      </w:r>
      <w:r>
        <w:t>T</w:t>
      </w:r>
      <w:r w:rsidRPr="008426D7">
        <w:t xml:space="preserve">ailored in accordance with applicable laws; </w:t>
      </w:r>
    </w:p>
    <w:p w14:paraId="4311806D" w14:textId="77777777" w:rsidR="00405322" w:rsidRPr="008426D7" w:rsidRDefault="00405322" w:rsidP="00405322"/>
    <w:p w14:paraId="1178B92E" w14:textId="77777777" w:rsidR="00405322" w:rsidRDefault="00405322" w:rsidP="00464784">
      <w:pPr>
        <w:numPr>
          <w:ilvl w:val="0"/>
          <w:numId w:val="45"/>
        </w:numPr>
      </w:pPr>
      <w:r w:rsidRPr="008426D7">
        <w:t>Ensure that only firms that fully meet 49 CFR Part 26 eligibility standards are permitted to participate as DBE firms;</w:t>
      </w:r>
    </w:p>
    <w:p w14:paraId="5F64DC8C" w14:textId="77777777" w:rsidR="00405322" w:rsidRPr="008426D7" w:rsidRDefault="00405322" w:rsidP="00405322"/>
    <w:p w14:paraId="3B6DC199" w14:textId="77777777" w:rsidR="00405322" w:rsidRDefault="00405322" w:rsidP="00464784">
      <w:pPr>
        <w:numPr>
          <w:ilvl w:val="0"/>
          <w:numId w:val="45"/>
        </w:numPr>
      </w:pPr>
      <w:r w:rsidRPr="008426D7">
        <w:t>Help remove barriers to the participation of DBE firms in USDOT assisted contracting opportunities; and</w:t>
      </w:r>
    </w:p>
    <w:p w14:paraId="7CA8E325" w14:textId="77777777" w:rsidR="00405322" w:rsidRPr="008426D7" w:rsidRDefault="00405322" w:rsidP="00405322"/>
    <w:p w14:paraId="761EF71A" w14:textId="77777777" w:rsidR="00405322" w:rsidRDefault="00405322" w:rsidP="00464784">
      <w:pPr>
        <w:pStyle w:val="ListParagraph"/>
        <w:numPr>
          <w:ilvl w:val="0"/>
          <w:numId w:val="45"/>
        </w:numPr>
      </w:pPr>
      <w:r w:rsidRPr="008426D7">
        <w:t>Assist in the development of DBE firms that can compete successfully in the market place outside the DBE SSP.</w:t>
      </w:r>
      <w:r>
        <w:t xml:space="preserve"> </w:t>
      </w:r>
    </w:p>
    <w:p w14:paraId="668DC99D" w14:textId="67D4D03F" w:rsidR="00405322" w:rsidRDefault="00405322" w:rsidP="00851065"/>
    <w:p w14:paraId="4A76A59D" w14:textId="77777777" w:rsidR="00405322" w:rsidRDefault="00405322" w:rsidP="00405322">
      <w:pPr>
        <w:pStyle w:val="Heading3"/>
        <w:ind w:left="720"/>
      </w:pPr>
      <w:bookmarkStart w:id="17" w:name="_Toc53744083"/>
      <w:bookmarkStart w:id="18" w:name="_Toc81306546"/>
      <w:r>
        <w:t>DBE FISCAL GOALS</w:t>
      </w:r>
      <w:bookmarkEnd w:id="17"/>
      <w:bookmarkEnd w:id="18"/>
    </w:p>
    <w:p w14:paraId="44BC64C2" w14:textId="77777777" w:rsidR="00405322" w:rsidRDefault="00405322" w:rsidP="00405322"/>
    <w:p w14:paraId="0A722F76" w14:textId="77777777" w:rsidR="00405322" w:rsidRDefault="00405322" w:rsidP="00405322">
      <w:pPr>
        <w:rPr>
          <w:rFonts w:cs="Arial"/>
          <w:bCs/>
          <w:szCs w:val="22"/>
        </w:rPr>
      </w:pPr>
      <w:r w:rsidRPr="0084741B">
        <w:rPr>
          <w:rFonts w:cs="Arial"/>
          <w:bCs/>
          <w:szCs w:val="22"/>
        </w:rPr>
        <w:t xml:space="preserve">NJDOT </w:t>
      </w:r>
      <w:r>
        <w:rPr>
          <w:rFonts w:cs="Arial"/>
          <w:bCs/>
          <w:szCs w:val="22"/>
        </w:rPr>
        <w:t xml:space="preserve">intends to use </w:t>
      </w:r>
      <w:r>
        <w:rPr>
          <w:rFonts w:cs="Arial"/>
          <w:szCs w:val="22"/>
        </w:rPr>
        <w:t>13.23</w:t>
      </w:r>
      <w:r w:rsidRPr="0084741B">
        <w:rPr>
          <w:rFonts w:cs="Arial"/>
          <w:szCs w:val="22"/>
        </w:rPr>
        <w:t xml:space="preserve">% </w:t>
      </w:r>
      <w:r w:rsidRPr="0084741B">
        <w:rPr>
          <w:rFonts w:cs="Arial"/>
          <w:bCs/>
          <w:szCs w:val="22"/>
        </w:rPr>
        <w:t xml:space="preserve">of the total federal financial assistance </w:t>
      </w:r>
      <w:r>
        <w:rPr>
          <w:rFonts w:cs="Arial"/>
          <w:bCs/>
          <w:szCs w:val="22"/>
        </w:rPr>
        <w:t>for</w:t>
      </w:r>
      <w:r w:rsidRPr="0084741B">
        <w:rPr>
          <w:rFonts w:cs="Arial"/>
          <w:bCs/>
          <w:szCs w:val="22"/>
        </w:rPr>
        <w:t xml:space="preserve"> Federal Highway Administration (FHWA) contracts</w:t>
      </w:r>
      <w:r>
        <w:rPr>
          <w:rFonts w:cs="Arial"/>
          <w:bCs/>
          <w:szCs w:val="22"/>
        </w:rPr>
        <w:t xml:space="preserve"> on DBE firms </w:t>
      </w:r>
      <w:r w:rsidRPr="0084741B">
        <w:rPr>
          <w:rFonts w:cs="Arial"/>
          <w:bCs/>
          <w:szCs w:val="22"/>
        </w:rPr>
        <w:t>for Federal Fiscal Years 20</w:t>
      </w:r>
      <w:r>
        <w:rPr>
          <w:rFonts w:cs="Arial"/>
          <w:bCs/>
          <w:szCs w:val="22"/>
        </w:rPr>
        <w:t>20 through 2022</w:t>
      </w:r>
      <w:r w:rsidRPr="0084741B">
        <w:rPr>
          <w:rFonts w:cs="Arial"/>
          <w:bCs/>
          <w:szCs w:val="22"/>
        </w:rPr>
        <w:t>.</w:t>
      </w:r>
      <w:r>
        <w:rPr>
          <w:rFonts w:cs="Arial"/>
          <w:bCs/>
          <w:szCs w:val="22"/>
        </w:rPr>
        <w:t xml:space="preserve">  </w:t>
      </w:r>
      <w:r w:rsidRPr="0084741B">
        <w:rPr>
          <w:rFonts w:cs="Arial"/>
          <w:bCs/>
          <w:szCs w:val="22"/>
        </w:rPr>
        <w:t xml:space="preserve">NJDOT projects that </w:t>
      </w:r>
      <w:r>
        <w:rPr>
          <w:rFonts w:cs="Arial"/>
          <w:bCs/>
          <w:szCs w:val="22"/>
        </w:rPr>
        <w:t>3.91</w:t>
      </w:r>
      <w:r w:rsidRPr="0084741B">
        <w:rPr>
          <w:rFonts w:cs="Arial"/>
          <w:szCs w:val="22"/>
        </w:rPr>
        <w:t>%</w:t>
      </w:r>
      <w:r w:rsidRPr="0084741B">
        <w:rPr>
          <w:rFonts w:cs="Arial"/>
          <w:bCs/>
          <w:szCs w:val="22"/>
        </w:rPr>
        <w:t xml:space="preserve"> of </w:t>
      </w:r>
      <w:r>
        <w:rPr>
          <w:rFonts w:cs="Arial"/>
          <w:bCs/>
          <w:szCs w:val="22"/>
        </w:rPr>
        <w:t>this goal</w:t>
      </w:r>
      <w:r w:rsidRPr="0084741B">
        <w:rPr>
          <w:rFonts w:cs="Arial"/>
          <w:bCs/>
          <w:szCs w:val="22"/>
        </w:rPr>
        <w:t xml:space="preserve"> can be achieved through race and gender-neutral means or methods</w:t>
      </w:r>
      <w:r>
        <w:rPr>
          <w:rFonts w:cs="Arial"/>
          <w:bCs/>
          <w:szCs w:val="22"/>
        </w:rPr>
        <w:t>;</w:t>
      </w:r>
      <w:r w:rsidRPr="0084741B">
        <w:rPr>
          <w:rFonts w:cs="Arial"/>
          <w:bCs/>
          <w:szCs w:val="22"/>
        </w:rPr>
        <w:t xml:space="preserve"> and the remaining </w:t>
      </w:r>
      <w:r>
        <w:rPr>
          <w:rFonts w:cs="Arial"/>
          <w:bCs/>
          <w:szCs w:val="22"/>
        </w:rPr>
        <w:t>9.32</w:t>
      </w:r>
      <w:r w:rsidRPr="0084741B">
        <w:rPr>
          <w:rFonts w:cs="Arial"/>
          <w:bCs/>
          <w:szCs w:val="22"/>
        </w:rPr>
        <w:t>% can be achieved through race and gender conscious means or methods.</w:t>
      </w:r>
      <w:r>
        <w:rPr>
          <w:rFonts w:cs="Arial"/>
          <w:bCs/>
          <w:szCs w:val="22"/>
        </w:rPr>
        <w:t xml:space="preserve">  </w:t>
      </w:r>
      <w:r w:rsidRPr="0084741B">
        <w:rPr>
          <w:rFonts w:cs="Arial"/>
          <w:bCs/>
          <w:szCs w:val="22"/>
        </w:rPr>
        <w:t>Race and gender</w:t>
      </w:r>
      <w:r>
        <w:rPr>
          <w:rFonts w:cs="Arial"/>
          <w:bCs/>
          <w:szCs w:val="22"/>
        </w:rPr>
        <w:t>-</w:t>
      </w:r>
      <w:r w:rsidRPr="0084741B">
        <w:rPr>
          <w:rFonts w:cs="Arial"/>
          <w:bCs/>
          <w:szCs w:val="22"/>
        </w:rPr>
        <w:t>neutral DBE</w:t>
      </w:r>
      <w:r>
        <w:rPr>
          <w:rFonts w:cs="Arial"/>
          <w:bCs/>
          <w:szCs w:val="22"/>
        </w:rPr>
        <w:t xml:space="preserve"> firm</w:t>
      </w:r>
      <w:r w:rsidRPr="0084741B">
        <w:rPr>
          <w:rFonts w:cs="Arial"/>
          <w:bCs/>
          <w:szCs w:val="22"/>
        </w:rPr>
        <w:t xml:space="preserve"> participation,</w:t>
      </w:r>
      <w:r>
        <w:rPr>
          <w:rFonts w:cs="Arial"/>
          <w:bCs/>
          <w:szCs w:val="22"/>
        </w:rPr>
        <w:t xml:space="preserve"> as well as</w:t>
      </w:r>
      <w:r w:rsidRPr="0084741B">
        <w:rPr>
          <w:rFonts w:cs="Arial"/>
          <w:bCs/>
          <w:szCs w:val="22"/>
        </w:rPr>
        <w:t xml:space="preserve"> race and gender</w:t>
      </w:r>
      <w:r>
        <w:rPr>
          <w:rFonts w:cs="Arial"/>
          <w:bCs/>
          <w:szCs w:val="22"/>
        </w:rPr>
        <w:t>-</w:t>
      </w:r>
      <w:r w:rsidRPr="0084741B">
        <w:rPr>
          <w:rFonts w:cs="Arial"/>
          <w:bCs/>
          <w:szCs w:val="22"/>
        </w:rPr>
        <w:t>conscious DBE</w:t>
      </w:r>
      <w:r>
        <w:rPr>
          <w:rFonts w:cs="Arial"/>
          <w:bCs/>
          <w:szCs w:val="22"/>
        </w:rPr>
        <w:t xml:space="preserve"> firm</w:t>
      </w:r>
      <w:r w:rsidRPr="0084741B">
        <w:rPr>
          <w:rFonts w:cs="Arial"/>
          <w:bCs/>
          <w:szCs w:val="22"/>
        </w:rPr>
        <w:t xml:space="preserve"> participation</w:t>
      </w:r>
      <w:r>
        <w:rPr>
          <w:rFonts w:cs="Arial"/>
          <w:bCs/>
          <w:szCs w:val="22"/>
        </w:rPr>
        <w:t>, are</w:t>
      </w:r>
      <w:r w:rsidRPr="0084741B">
        <w:rPr>
          <w:rFonts w:cs="Arial"/>
          <w:bCs/>
          <w:szCs w:val="22"/>
        </w:rPr>
        <w:t xml:space="preserve"> monitored by the </w:t>
      </w:r>
      <w:r w:rsidRPr="0084741B">
        <w:rPr>
          <w:rFonts w:cs="Arial"/>
          <w:color w:val="000000"/>
          <w:szCs w:val="22"/>
        </w:rPr>
        <w:t>DCRAA</w:t>
      </w:r>
      <w:r w:rsidRPr="0084741B">
        <w:rPr>
          <w:rFonts w:cs="Arial"/>
          <w:bCs/>
          <w:szCs w:val="22"/>
        </w:rPr>
        <w:t xml:space="preserve"> on a monthly basis and adjustments are made accordingly to ensure that the NJDOT neither exceeds nor falls short of meeting its annual overall DBE </w:t>
      </w:r>
      <w:r>
        <w:rPr>
          <w:rFonts w:cs="Arial"/>
          <w:bCs/>
          <w:szCs w:val="22"/>
        </w:rPr>
        <w:t xml:space="preserve">firm </w:t>
      </w:r>
      <w:r w:rsidRPr="0084741B">
        <w:rPr>
          <w:rFonts w:cs="Arial"/>
          <w:bCs/>
          <w:szCs w:val="22"/>
        </w:rPr>
        <w:t>goal.</w:t>
      </w:r>
    </w:p>
    <w:p w14:paraId="59937232" w14:textId="3682ECA1" w:rsidR="00405322" w:rsidRDefault="00405322" w:rsidP="00405322"/>
    <w:p w14:paraId="6147FCF4" w14:textId="77777777" w:rsidR="00405322" w:rsidRDefault="00405322" w:rsidP="00405322">
      <w:pPr>
        <w:pStyle w:val="Heading3"/>
        <w:ind w:left="720"/>
      </w:pPr>
      <w:bookmarkStart w:id="19" w:name="_Toc53744084"/>
      <w:bookmarkStart w:id="20" w:name="_Toc81306547"/>
      <w:r>
        <w:t>NEW JERSEY UNIFIED CERTIFICATION PROGRAM (NJUCP)</w:t>
      </w:r>
      <w:bookmarkEnd w:id="19"/>
      <w:bookmarkEnd w:id="20"/>
    </w:p>
    <w:p w14:paraId="21C00B29" w14:textId="77777777" w:rsidR="00405322" w:rsidRDefault="00405322" w:rsidP="00405322"/>
    <w:p w14:paraId="5F78FAA9" w14:textId="77777777" w:rsidR="00405322" w:rsidRDefault="00405322" w:rsidP="00405322">
      <w:pPr>
        <w:tabs>
          <w:tab w:val="left" w:pos="10080"/>
        </w:tabs>
        <w:rPr>
          <w:rFonts w:cs="Arial"/>
          <w:szCs w:val="22"/>
        </w:rPr>
      </w:pPr>
      <w:r w:rsidRPr="001105E7">
        <w:rPr>
          <w:rFonts w:cs="Arial"/>
          <w:color w:val="000000"/>
          <w:szCs w:val="22"/>
        </w:rPr>
        <w:t>NJDOT has partnered with N</w:t>
      </w:r>
      <w:r>
        <w:rPr>
          <w:rFonts w:cs="Arial"/>
          <w:color w:val="000000"/>
          <w:szCs w:val="22"/>
        </w:rPr>
        <w:t xml:space="preserve">ew </w:t>
      </w:r>
      <w:r w:rsidRPr="001105E7">
        <w:rPr>
          <w:rFonts w:cs="Arial"/>
          <w:color w:val="000000"/>
          <w:szCs w:val="22"/>
        </w:rPr>
        <w:t>J</w:t>
      </w:r>
      <w:r>
        <w:rPr>
          <w:rFonts w:cs="Arial"/>
          <w:color w:val="000000"/>
          <w:szCs w:val="22"/>
        </w:rPr>
        <w:t>ersey</w:t>
      </w:r>
      <w:r w:rsidRPr="001105E7">
        <w:rPr>
          <w:rFonts w:cs="Arial"/>
          <w:color w:val="000000"/>
          <w:szCs w:val="22"/>
        </w:rPr>
        <w:t xml:space="preserve"> Transit, and </w:t>
      </w:r>
      <w:r>
        <w:rPr>
          <w:rFonts w:cs="Arial"/>
          <w:color w:val="000000"/>
          <w:szCs w:val="22"/>
        </w:rPr>
        <w:t xml:space="preserve">the </w:t>
      </w:r>
      <w:r w:rsidRPr="008C1EE9">
        <w:rPr>
          <w:rFonts w:cs="Arial"/>
          <w:szCs w:val="22"/>
        </w:rPr>
        <w:t>Port Authority of New York and New Jersey</w:t>
      </w:r>
      <w:r w:rsidRPr="001105E7" w:rsidDel="00DD2204">
        <w:rPr>
          <w:rFonts w:cs="Arial"/>
          <w:color w:val="000000"/>
          <w:szCs w:val="22"/>
        </w:rPr>
        <w:t xml:space="preserve"> </w:t>
      </w:r>
      <w:r w:rsidRPr="001105E7">
        <w:rPr>
          <w:rFonts w:cs="Arial"/>
          <w:color w:val="000000"/>
          <w:szCs w:val="22"/>
        </w:rPr>
        <w:t xml:space="preserve">under the </w:t>
      </w:r>
      <w:r>
        <w:rPr>
          <w:rFonts w:cs="Arial"/>
          <w:color w:val="000000"/>
          <w:szCs w:val="22"/>
        </w:rPr>
        <w:t>NJUCP</w:t>
      </w:r>
      <w:r w:rsidRPr="001105E7">
        <w:rPr>
          <w:rFonts w:cs="Arial"/>
          <w:color w:val="000000"/>
          <w:szCs w:val="22"/>
        </w:rPr>
        <w:t xml:space="preserve"> to </w:t>
      </w:r>
      <w:r>
        <w:rPr>
          <w:rFonts w:cs="Arial"/>
          <w:color w:val="000000"/>
          <w:szCs w:val="22"/>
        </w:rPr>
        <w:t>e</w:t>
      </w:r>
      <w:r w:rsidRPr="001105E7">
        <w:rPr>
          <w:rFonts w:cs="Arial"/>
          <w:color w:val="000000"/>
          <w:szCs w:val="22"/>
        </w:rPr>
        <w:t xml:space="preserve">nsure DBE </w:t>
      </w:r>
      <w:r>
        <w:rPr>
          <w:rFonts w:cs="Arial"/>
          <w:color w:val="000000"/>
          <w:szCs w:val="22"/>
        </w:rPr>
        <w:t xml:space="preserve">firm </w:t>
      </w:r>
      <w:r w:rsidRPr="001105E7">
        <w:rPr>
          <w:rFonts w:cs="Arial"/>
          <w:color w:val="000000"/>
          <w:szCs w:val="22"/>
        </w:rPr>
        <w:t xml:space="preserve">participation statewide </w:t>
      </w:r>
      <w:r w:rsidRPr="001105E7">
        <w:rPr>
          <w:rFonts w:cs="Arial"/>
          <w:szCs w:val="22"/>
        </w:rPr>
        <w:t>on federally funded contract</w:t>
      </w:r>
      <w:r>
        <w:rPr>
          <w:rFonts w:cs="Arial"/>
          <w:szCs w:val="22"/>
        </w:rPr>
        <w:t>ing opportunities</w:t>
      </w:r>
      <w:r w:rsidRPr="001105E7">
        <w:rPr>
          <w:rFonts w:cs="Arial"/>
          <w:color w:val="000000"/>
          <w:szCs w:val="22"/>
        </w:rPr>
        <w:t xml:space="preserve">.  </w:t>
      </w:r>
      <w:r w:rsidRPr="001105E7">
        <w:rPr>
          <w:rFonts w:cs="Arial"/>
          <w:szCs w:val="22"/>
        </w:rPr>
        <w:t xml:space="preserve">Under the NJUCP, a DBE </w:t>
      </w:r>
      <w:r>
        <w:rPr>
          <w:rFonts w:cs="Arial"/>
          <w:szCs w:val="22"/>
        </w:rPr>
        <w:t xml:space="preserve">firm </w:t>
      </w:r>
      <w:r w:rsidRPr="001105E7">
        <w:rPr>
          <w:rFonts w:cs="Arial"/>
          <w:szCs w:val="22"/>
        </w:rPr>
        <w:t>may submit a single application to any one</w:t>
      </w:r>
      <w:r>
        <w:rPr>
          <w:rFonts w:cs="Arial"/>
          <w:szCs w:val="22"/>
        </w:rPr>
        <w:t xml:space="preserve"> (1)</w:t>
      </w:r>
      <w:r w:rsidRPr="001105E7">
        <w:rPr>
          <w:rFonts w:cs="Arial"/>
          <w:szCs w:val="22"/>
        </w:rPr>
        <w:t xml:space="preserve"> of the three</w:t>
      </w:r>
      <w:r>
        <w:rPr>
          <w:rFonts w:cs="Arial"/>
          <w:szCs w:val="22"/>
        </w:rPr>
        <w:t xml:space="preserve"> (3)</w:t>
      </w:r>
      <w:r w:rsidRPr="001105E7">
        <w:rPr>
          <w:rFonts w:cs="Arial"/>
          <w:szCs w:val="22"/>
        </w:rPr>
        <w:t xml:space="preserve"> certifying partners</w:t>
      </w:r>
      <w:r>
        <w:rPr>
          <w:rFonts w:cs="Arial"/>
          <w:szCs w:val="22"/>
        </w:rPr>
        <w:t xml:space="preserve">.  </w:t>
      </w:r>
      <w:r w:rsidRPr="001105E7">
        <w:rPr>
          <w:rFonts w:cs="Arial"/>
          <w:szCs w:val="22"/>
        </w:rPr>
        <w:t>All USDOT fund recipients statewide will then honor the certification of any NJUCP partner.  Firms that are certified as DBE</w:t>
      </w:r>
      <w:r>
        <w:rPr>
          <w:rFonts w:cs="Arial"/>
          <w:szCs w:val="22"/>
        </w:rPr>
        <w:t xml:space="preserve"> firms</w:t>
      </w:r>
      <w:r w:rsidRPr="001105E7">
        <w:rPr>
          <w:rFonts w:cs="Arial"/>
          <w:szCs w:val="22"/>
        </w:rPr>
        <w:t xml:space="preserve"> by any of these agencies are automatically included in the NJUCP </w:t>
      </w:r>
      <w:r>
        <w:rPr>
          <w:rFonts w:cs="Arial"/>
          <w:szCs w:val="22"/>
        </w:rPr>
        <w:t>d</w:t>
      </w:r>
      <w:r w:rsidRPr="001105E7">
        <w:rPr>
          <w:rFonts w:cs="Arial"/>
          <w:szCs w:val="22"/>
        </w:rPr>
        <w:t>irectory.</w:t>
      </w:r>
    </w:p>
    <w:p w14:paraId="3F350C45" w14:textId="77777777" w:rsidR="00405322" w:rsidRDefault="00405322" w:rsidP="00405322">
      <w:pPr>
        <w:tabs>
          <w:tab w:val="left" w:pos="10080"/>
        </w:tabs>
        <w:rPr>
          <w:rFonts w:cs="Arial"/>
          <w:szCs w:val="22"/>
        </w:rPr>
      </w:pPr>
    </w:p>
    <w:p w14:paraId="71249BF7" w14:textId="77777777" w:rsidR="00405322" w:rsidRDefault="00405322" w:rsidP="00405322">
      <w:pPr>
        <w:rPr>
          <w:rFonts w:cs="Arial"/>
          <w:szCs w:val="22"/>
        </w:rPr>
      </w:pPr>
      <w:r w:rsidRPr="001105E7">
        <w:rPr>
          <w:rFonts w:cs="Arial"/>
          <w:szCs w:val="22"/>
        </w:rPr>
        <w:t xml:space="preserve">Currently, there are approximately </w:t>
      </w:r>
      <w:r>
        <w:rPr>
          <w:rFonts w:cs="Arial"/>
          <w:szCs w:val="22"/>
        </w:rPr>
        <w:t>744</w:t>
      </w:r>
      <w:r w:rsidRPr="001105E7">
        <w:rPr>
          <w:rFonts w:cs="Arial"/>
          <w:szCs w:val="22"/>
        </w:rPr>
        <w:t xml:space="preserve"> DBE firms participating in the NJUCP that perform services for the NJDOT.  These </w:t>
      </w:r>
      <w:r>
        <w:rPr>
          <w:rFonts w:cs="Arial"/>
          <w:szCs w:val="22"/>
        </w:rPr>
        <w:t xml:space="preserve">DBE </w:t>
      </w:r>
      <w:r w:rsidRPr="001105E7">
        <w:rPr>
          <w:rFonts w:cs="Arial"/>
          <w:szCs w:val="22"/>
        </w:rPr>
        <w:t xml:space="preserve">firms are typically small, generally have limited resources and often have limited experience with the requirements for administering, documenting, and/or fulfilling contractual requirements on consultant and construction projects.  Of </w:t>
      </w:r>
      <w:r>
        <w:rPr>
          <w:rFonts w:cs="Arial"/>
          <w:szCs w:val="22"/>
        </w:rPr>
        <w:t xml:space="preserve">those 744 DBE firms, only 64 </w:t>
      </w:r>
      <w:r>
        <w:rPr>
          <w:rFonts w:cs="Arial"/>
          <w:szCs w:val="22"/>
        </w:rPr>
        <w:lastRenderedPageBreak/>
        <w:t xml:space="preserve">(8.60%) were actively participating on federally funded projects in 2018.  </w:t>
      </w:r>
      <w:r w:rsidRPr="001105E7">
        <w:rPr>
          <w:rFonts w:cs="Arial"/>
          <w:szCs w:val="22"/>
        </w:rPr>
        <w:t xml:space="preserve">At present, there are approximately </w:t>
      </w:r>
      <w:r>
        <w:rPr>
          <w:rFonts w:cs="Arial"/>
          <w:szCs w:val="22"/>
        </w:rPr>
        <w:t>388</w:t>
      </w:r>
      <w:r w:rsidRPr="001105E7">
        <w:rPr>
          <w:rFonts w:cs="Arial"/>
          <w:szCs w:val="22"/>
        </w:rPr>
        <w:t xml:space="preserve"> </w:t>
      </w:r>
      <w:r>
        <w:rPr>
          <w:rFonts w:cs="Arial"/>
          <w:szCs w:val="22"/>
        </w:rPr>
        <w:t>P</w:t>
      </w:r>
      <w:r w:rsidRPr="001105E7">
        <w:rPr>
          <w:rFonts w:cs="Arial"/>
          <w:szCs w:val="22"/>
        </w:rPr>
        <w:t xml:space="preserve">rime </w:t>
      </w:r>
      <w:r>
        <w:rPr>
          <w:rFonts w:cs="Arial"/>
          <w:szCs w:val="22"/>
        </w:rPr>
        <w:t>Contractor</w:t>
      </w:r>
      <w:r w:rsidRPr="001105E7">
        <w:rPr>
          <w:rFonts w:cs="Arial"/>
          <w:szCs w:val="22"/>
        </w:rPr>
        <w:t>s who perform various professional and construction services for the NJDOT.  Generally, these contracts are large enough to support DBE</w:t>
      </w:r>
      <w:r>
        <w:rPr>
          <w:rFonts w:cs="Arial"/>
          <w:szCs w:val="22"/>
        </w:rPr>
        <w:t xml:space="preserve"> firm</w:t>
      </w:r>
      <w:r w:rsidRPr="001105E7">
        <w:rPr>
          <w:rFonts w:cs="Arial"/>
          <w:szCs w:val="22"/>
        </w:rPr>
        <w:t xml:space="preserve"> </w:t>
      </w:r>
      <w:r>
        <w:rPr>
          <w:rFonts w:cs="Arial"/>
          <w:szCs w:val="22"/>
        </w:rPr>
        <w:t>S</w:t>
      </w:r>
      <w:r w:rsidRPr="001105E7">
        <w:rPr>
          <w:rFonts w:cs="Arial"/>
          <w:szCs w:val="22"/>
        </w:rPr>
        <w:t>ubcontracting opportunities.</w:t>
      </w:r>
    </w:p>
    <w:p w14:paraId="248037F6" w14:textId="77777777" w:rsidR="00405322" w:rsidRPr="00EE32C9" w:rsidRDefault="00405322" w:rsidP="00405322"/>
    <w:p w14:paraId="2DDC78B2" w14:textId="359FB9A6" w:rsidR="00F943D0" w:rsidRDefault="00F943D0" w:rsidP="00F943D0">
      <w:pPr>
        <w:pStyle w:val="Heading3"/>
        <w:ind w:left="720"/>
      </w:pPr>
      <w:del w:id="21" w:author="Griffith, Gabriella" w:date="2021-08-02T15:25:00Z">
        <w:r w:rsidDel="00A379A6">
          <w:delText>NEW JERSEY UNIFIED CERTIFICATION PROGRAM (NJUCP)</w:delText>
        </w:r>
      </w:del>
      <w:bookmarkStart w:id="22" w:name="_Toc81306548"/>
      <w:ins w:id="23" w:author="Griffith, Gabriella" w:date="2021-08-02T15:25:00Z">
        <w:r w:rsidR="00A379A6">
          <w:t>STUDY ON BARRIERS TO UTILIZATION OF DBES BY PRIME CONTRACTORS</w:t>
        </w:r>
      </w:ins>
      <w:bookmarkEnd w:id="22"/>
    </w:p>
    <w:p w14:paraId="7E0F0061" w14:textId="77777777" w:rsidR="00F943D0" w:rsidRDefault="00F943D0" w:rsidP="00F943D0"/>
    <w:p w14:paraId="49546E2C" w14:textId="77777777" w:rsidR="00F943D0" w:rsidRDefault="00F943D0" w:rsidP="00F943D0">
      <w:pPr>
        <w:rPr>
          <w:rFonts w:cs="Arial"/>
        </w:rPr>
      </w:pPr>
      <w:r w:rsidRPr="001105E7">
        <w:rPr>
          <w:rFonts w:cs="Arial"/>
        </w:rPr>
        <w:t>In 2007, NJDOT commissioned a study to discover why more DBE</w:t>
      </w:r>
      <w:r>
        <w:rPr>
          <w:rFonts w:cs="Arial"/>
        </w:rPr>
        <w:t xml:space="preserve"> firms</w:t>
      </w:r>
      <w:r w:rsidRPr="001105E7">
        <w:rPr>
          <w:rFonts w:cs="Arial"/>
        </w:rPr>
        <w:t xml:space="preserve"> were not being utilized on NJDOT </w:t>
      </w:r>
      <w:r>
        <w:rPr>
          <w:rFonts w:cs="Arial"/>
        </w:rPr>
        <w:t>Sub</w:t>
      </w:r>
      <w:r w:rsidRPr="001105E7">
        <w:rPr>
          <w:rFonts w:cs="Arial"/>
        </w:rPr>
        <w:t>contracting opportunities</w:t>
      </w:r>
      <w:r>
        <w:rPr>
          <w:rFonts w:cs="Arial"/>
        </w:rPr>
        <w:t xml:space="preserve">.  </w:t>
      </w:r>
      <w:r w:rsidRPr="001105E7">
        <w:rPr>
          <w:rFonts w:cs="Arial"/>
        </w:rPr>
        <w:t>This study involved both a qualitative and quantitative analysis of barriers to utilizing new DBE</w:t>
      </w:r>
      <w:r>
        <w:rPr>
          <w:rFonts w:cs="Arial"/>
        </w:rPr>
        <w:t xml:space="preserve"> firms</w:t>
      </w:r>
      <w:r w:rsidRPr="001105E7">
        <w:rPr>
          <w:rFonts w:cs="Arial"/>
        </w:rPr>
        <w:t xml:space="preserve"> on NJDOT contracts</w:t>
      </w:r>
      <w:r>
        <w:rPr>
          <w:rFonts w:cs="Arial"/>
        </w:rPr>
        <w:t xml:space="preserve">.  </w:t>
      </w:r>
      <w:r w:rsidRPr="001105E7">
        <w:rPr>
          <w:rFonts w:cs="Arial"/>
        </w:rPr>
        <w:t xml:space="preserve">The quantitative approach used survey data to identify the barriers faced by DBE firms and </w:t>
      </w:r>
      <w:r>
        <w:rPr>
          <w:rFonts w:cs="Arial"/>
        </w:rPr>
        <w:t>P</w:t>
      </w:r>
      <w:r w:rsidRPr="001105E7">
        <w:rPr>
          <w:rFonts w:cs="Arial"/>
        </w:rPr>
        <w:t xml:space="preserve">rime </w:t>
      </w:r>
      <w:r>
        <w:rPr>
          <w:rFonts w:cs="Arial"/>
        </w:rPr>
        <w:t>Contractor</w:t>
      </w:r>
      <w:r w:rsidRPr="001105E7">
        <w:rPr>
          <w:rFonts w:cs="Arial"/>
        </w:rPr>
        <w:t>s.  The qualitative approach used one-on-one interviews to develop recommendations for how to overcome the barriers identified in the surveys.  The results of the study were published in December 2008</w:t>
      </w:r>
      <w:r>
        <w:rPr>
          <w:rFonts w:cs="Arial"/>
        </w:rPr>
        <w:t xml:space="preserve"> as Barriers to Utilization of DBEs by Prime Contractors in New Jersey Department of Transportation Contracts (Appendix B)</w:t>
      </w:r>
      <w:r w:rsidRPr="001105E7">
        <w:rPr>
          <w:rFonts w:cs="Arial"/>
        </w:rPr>
        <w:t>.</w:t>
      </w:r>
    </w:p>
    <w:p w14:paraId="65307B58" w14:textId="6D884A96" w:rsidR="00405322" w:rsidRDefault="00405322" w:rsidP="00851065"/>
    <w:p w14:paraId="3F1C8E57" w14:textId="505DE893" w:rsidR="00F943D0" w:rsidRDefault="00F943D0" w:rsidP="00F943D0">
      <w:pPr>
        <w:pStyle w:val="Heading4"/>
      </w:pPr>
      <w:bookmarkStart w:id="24" w:name="_Toc428533939"/>
      <w:r>
        <w:t>LACK OF RELATIONSHIPS BETWEEN PRIME CONTRACTORS AND DBES</w:t>
      </w:r>
    </w:p>
    <w:p w14:paraId="4E0A490C" w14:textId="38FFBC59" w:rsidR="00F943D0" w:rsidRDefault="00F943D0" w:rsidP="00F943D0"/>
    <w:p w14:paraId="48D76B42" w14:textId="77777777" w:rsidR="00F943D0" w:rsidRDefault="00F943D0" w:rsidP="00F943D0">
      <w:pPr>
        <w:rPr>
          <w:rFonts w:cs="Arial"/>
        </w:rPr>
      </w:pPr>
      <w:r w:rsidRPr="0084741B">
        <w:rPr>
          <w:rFonts w:cs="Arial"/>
        </w:rPr>
        <w:t xml:space="preserve">The study identified the lack of relationships between </w:t>
      </w:r>
      <w:r>
        <w:rPr>
          <w:rFonts w:cs="Arial"/>
        </w:rPr>
        <w:t>P</w:t>
      </w:r>
      <w:r w:rsidRPr="0084741B">
        <w:rPr>
          <w:rFonts w:cs="Arial"/>
        </w:rPr>
        <w:t xml:space="preserve">rime </w:t>
      </w:r>
      <w:r>
        <w:rPr>
          <w:rFonts w:cs="Arial"/>
        </w:rPr>
        <w:t>Contractor</w:t>
      </w:r>
      <w:r w:rsidRPr="0084741B">
        <w:rPr>
          <w:rFonts w:cs="Arial"/>
        </w:rPr>
        <w:t>s and DBE</w:t>
      </w:r>
      <w:r>
        <w:rPr>
          <w:rFonts w:cs="Arial"/>
        </w:rPr>
        <w:t xml:space="preserve"> firms</w:t>
      </w:r>
      <w:r w:rsidRPr="0084741B">
        <w:rPr>
          <w:rFonts w:cs="Arial"/>
        </w:rPr>
        <w:t xml:space="preserve"> as the most significant barrier to DBE </w:t>
      </w:r>
      <w:r>
        <w:rPr>
          <w:rFonts w:cs="Arial"/>
        </w:rPr>
        <w:t xml:space="preserve">firm </w:t>
      </w:r>
      <w:r w:rsidRPr="0084741B">
        <w:rPr>
          <w:rFonts w:cs="Arial"/>
        </w:rPr>
        <w:t>utilization.  Other factors that served as barrier</w:t>
      </w:r>
      <w:r>
        <w:rPr>
          <w:rFonts w:cs="Arial"/>
        </w:rPr>
        <w:t>s</w:t>
      </w:r>
      <w:r w:rsidRPr="0084741B">
        <w:rPr>
          <w:rFonts w:cs="Arial"/>
        </w:rPr>
        <w:t xml:space="preserve"> to DBE </w:t>
      </w:r>
      <w:r>
        <w:rPr>
          <w:rFonts w:cs="Arial"/>
        </w:rPr>
        <w:t xml:space="preserve">firm </w:t>
      </w:r>
      <w:r w:rsidRPr="0084741B">
        <w:rPr>
          <w:rFonts w:cs="Arial"/>
        </w:rPr>
        <w:t>utilization were experience and reputation</w:t>
      </w:r>
      <w:r>
        <w:rPr>
          <w:rFonts w:cs="Arial"/>
        </w:rPr>
        <w:t xml:space="preserve">.  </w:t>
      </w:r>
      <w:r w:rsidRPr="0084741B">
        <w:rPr>
          <w:rFonts w:cs="Arial"/>
        </w:rPr>
        <w:t xml:space="preserve">Prime </w:t>
      </w:r>
      <w:r>
        <w:rPr>
          <w:rFonts w:cs="Arial"/>
        </w:rPr>
        <w:t>Contractor</w:t>
      </w:r>
      <w:r w:rsidRPr="0084741B">
        <w:rPr>
          <w:rFonts w:cs="Arial"/>
        </w:rPr>
        <w:t xml:space="preserve">s indicated that they would not use a </w:t>
      </w:r>
      <w:r>
        <w:rPr>
          <w:rFonts w:cs="Arial"/>
        </w:rPr>
        <w:t>Subcontractor</w:t>
      </w:r>
      <w:r w:rsidRPr="0084741B">
        <w:rPr>
          <w:rFonts w:cs="Arial"/>
        </w:rPr>
        <w:t xml:space="preserve"> unless they had a good referral or a proven reputation. From the perspective of DBE</w:t>
      </w:r>
      <w:r>
        <w:rPr>
          <w:rFonts w:cs="Arial"/>
        </w:rPr>
        <w:t xml:space="preserve"> firms</w:t>
      </w:r>
      <w:r w:rsidRPr="0084741B">
        <w:rPr>
          <w:rFonts w:cs="Arial"/>
        </w:rPr>
        <w:t xml:space="preserve">, interview respondents felt that having a track record with specific </w:t>
      </w:r>
      <w:r>
        <w:rPr>
          <w:rFonts w:cs="Arial"/>
        </w:rPr>
        <w:t>P</w:t>
      </w:r>
      <w:r w:rsidRPr="0084741B">
        <w:rPr>
          <w:rFonts w:cs="Arial"/>
        </w:rPr>
        <w:t xml:space="preserve">rime </w:t>
      </w:r>
      <w:r>
        <w:rPr>
          <w:rFonts w:cs="Arial"/>
        </w:rPr>
        <w:t>Contractor</w:t>
      </w:r>
      <w:r w:rsidRPr="0084741B">
        <w:rPr>
          <w:rFonts w:cs="Arial"/>
        </w:rPr>
        <w:t xml:space="preserve">s was the most important factor to getting </w:t>
      </w:r>
      <w:r>
        <w:rPr>
          <w:rFonts w:cs="Arial"/>
        </w:rPr>
        <w:t>s</w:t>
      </w:r>
      <w:r w:rsidRPr="0084741B">
        <w:rPr>
          <w:rFonts w:cs="Arial"/>
        </w:rPr>
        <w:t>ubcontracts</w:t>
      </w:r>
      <w:r>
        <w:rPr>
          <w:rFonts w:cs="Arial"/>
        </w:rPr>
        <w:t xml:space="preserve">.  </w:t>
      </w:r>
      <w:r w:rsidRPr="0084741B">
        <w:rPr>
          <w:rFonts w:cs="Arial"/>
        </w:rPr>
        <w:t xml:space="preserve">The survey of </w:t>
      </w:r>
      <w:r>
        <w:rPr>
          <w:rFonts w:cs="Arial"/>
        </w:rPr>
        <w:t>P</w:t>
      </w:r>
      <w:r w:rsidRPr="0084741B">
        <w:rPr>
          <w:rFonts w:cs="Arial"/>
        </w:rPr>
        <w:t xml:space="preserve">rime </w:t>
      </w:r>
      <w:r>
        <w:rPr>
          <w:rFonts w:cs="Arial"/>
        </w:rPr>
        <w:t>Contractor</w:t>
      </w:r>
      <w:r w:rsidRPr="0084741B">
        <w:rPr>
          <w:rFonts w:cs="Arial"/>
        </w:rPr>
        <w:t xml:space="preserve">s found that </w:t>
      </w:r>
      <w:r>
        <w:rPr>
          <w:rFonts w:cs="Arial"/>
        </w:rPr>
        <w:t>75%</w:t>
      </w:r>
      <w:r w:rsidRPr="0084741B">
        <w:rPr>
          <w:rFonts w:cs="Arial"/>
        </w:rPr>
        <w:t xml:space="preserve"> of </w:t>
      </w:r>
      <w:r>
        <w:rPr>
          <w:rFonts w:cs="Arial"/>
        </w:rPr>
        <w:t>P</w:t>
      </w:r>
      <w:r w:rsidRPr="0084741B">
        <w:rPr>
          <w:rFonts w:cs="Arial"/>
        </w:rPr>
        <w:t xml:space="preserve">rime </w:t>
      </w:r>
      <w:r>
        <w:rPr>
          <w:rFonts w:cs="Arial"/>
        </w:rPr>
        <w:t>Contractor</w:t>
      </w:r>
      <w:r w:rsidRPr="0084741B">
        <w:rPr>
          <w:rFonts w:cs="Arial"/>
        </w:rPr>
        <w:t>s who had been satisfied with the work of a first</w:t>
      </w:r>
      <w:r>
        <w:rPr>
          <w:rFonts w:cs="Arial"/>
        </w:rPr>
        <w:t xml:space="preserve"> </w:t>
      </w:r>
      <w:r w:rsidRPr="0084741B">
        <w:rPr>
          <w:rFonts w:cs="Arial"/>
        </w:rPr>
        <w:t xml:space="preserve">time DBE </w:t>
      </w:r>
      <w:r>
        <w:rPr>
          <w:rFonts w:cs="Arial"/>
        </w:rPr>
        <w:t xml:space="preserve">firm </w:t>
      </w:r>
      <w:r w:rsidRPr="0084741B">
        <w:rPr>
          <w:rFonts w:cs="Arial"/>
        </w:rPr>
        <w:t xml:space="preserve">maintained </w:t>
      </w:r>
      <w:r>
        <w:rPr>
          <w:rFonts w:cs="Arial"/>
        </w:rPr>
        <w:t>the</w:t>
      </w:r>
      <w:r w:rsidRPr="0084741B">
        <w:rPr>
          <w:rFonts w:cs="Arial"/>
        </w:rPr>
        <w:t xml:space="preserve"> business relationship</w:t>
      </w:r>
      <w:r>
        <w:rPr>
          <w:rFonts w:cs="Arial"/>
        </w:rPr>
        <w:t>.</w:t>
      </w:r>
    </w:p>
    <w:p w14:paraId="45E97354" w14:textId="65D00642" w:rsidR="00F943D0" w:rsidRDefault="00F943D0" w:rsidP="00F943D0"/>
    <w:p w14:paraId="7E0056A9" w14:textId="77777777" w:rsidR="00F943D0" w:rsidRDefault="00F943D0" w:rsidP="00F943D0">
      <w:pPr>
        <w:pStyle w:val="Heading4"/>
      </w:pPr>
      <w:r>
        <w:t>LEVEL OF MARKETING ACTIVITIES</w:t>
      </w:r>
    </w:p>
    <w:p w14:paraId="6E099E7B" w14:textId="77777777" w:rsidR="00F943D0" w:rsidRDefault="00F943D0" w:rsidP="00F943D0"/>
    <w:p w14:paraId="0211D617" w14:textId="77777777" w:rsidR="00F943D0" w:rsidRDefault="00F943D0" w:rsidP="00F943D0">
      <w:r w:rsidRPr="00E86E9C">
        <w:t xml:space="preserve">The DBE firms that have </w:t>
      </w:r>
      <w:r>
        <w:t>s</w:t>
      </w:r>
      <w:r w:rsidRPr="00E86E9C">
        <w:t xml:space="preserve">ubcontracts do not rely only on prior business with Prime Contractors.  The interviews revealed that the most striking difference between DBE firms that had gotten </w:t>
      </w:r>
      <w:r>
        <w:t>s</w:t>
      </w:r>
      <w:r w:rsidRPr="00E86E9C">
        <w:t>ubcontracts in the past three (3) years and those who had not, was the level of marketing activities.  DBE firms that did more marketing received more contracts.</w:t>
      </w:r>
    </w:p>
    <w:p w14:paraId="014ED826" w14:textId="77777777" w:rsidR="00F943D0" w:rsidRPr="00E86E9C" w:rsidRDefault="00F943D0" w:rsidP="00F943D0"/>
    <w:p w14:paraId="345FE47F" w14:textId="77777777" w:rsidR="00F943D0" w:rsidRDefault="00F943D0" w:rsidP="00F943D0">
      <w:pPr>
        <w:pStyle w:val="Heading4"/>
      </w:pPr>
      <w:r>
        <w:t>INSUFFICIENT STAFFING</w:t>
      </w:r>
    </w:p>
    <w:p w14:paraId="5DCDB839" w14:textId="77777777" w:rsidR="00F943D0" w:rsidRDefault="00F943D0" w:rsidP="00F943D0"/>
    <w:p w14:paraId="30B554E4" w14:textId="476A3F0D" w:rsidR="00F943D0" w:rsidRPr="00E86E9C" w:rsidRDefault="00F943D0" w:rsidP="00F943D0">
      <w:pPr>
        <w:pStyle w:val="BodyText0"/>
        <w:rPr>
          <w:rFonts w:cs="Arial"/>
        </w:rPr>
      </w:pPr>
      <w:r w:rsidRPr="72176F3E">
        <w:rPr>
          <w:rFonts w:cs="Arial"/>
        </w:rPr>
        <w:t>In the interviews, another barrier expressed by both Prime Contractors and DBE firms was staffing.  From the perspective of Prime Contractors, many DBE firms do not have enough staff to accommodate the needs of the subcontract or to respond to requests in a timely manner.  From the perspective of DBE firms, the paperwork and bidding process associated with NJDOT contracts or any other government contract was a large responsibility.</w:t>
      </w:r>
    </w:p>
    <w:p w14:paraId="09BBCCDC" w14:textId="77777777" w:rsidR="00F943D0" w:rsidRDefault="00F943D0" w:rsidP="00F943D0">
      <w:pPr>
        <w:pStyle w:val="Heading4"/>
      </w:pPr>
      <w:r>
        <w:t>RISKS</w:t>
      </w:r>
    </w:p>
    <w:p w14:paraId="04AECB39" w14:textId="77777777" w:rsidR="00F943D0" w:rsidRDefault="00F943D0" w:rsidP="00F943D0"/>
    <w:p w14:paraId="40B6FF22" w14:textId="77777777" w:rsidR="00F943D0" w:rsidRDefault="00F943D0" w:rsidP="00F943D0">
      <w:r w:rsidRPr="00E86E9C">
        <w:t>Both Prime Contractors and DBE firms expressed concerns about risk and considered it a barrier to entering into contracting relationships.  From the perspective of Prime Contractors, using a DBE firm, particularly a new DBE firm, comes with a great amount of risk.  Interviewees said that the risks in using a new DBE firm (in terms of the reputation of the firm, and the impact on costs and profitability if there are errors) are just too great.  Ultimately, Prime Contractors are responsible for making sure that the job gets done, and they need to ensure that their Subcontractors are reliable and accurate.  From the perspective of DBE firm interview respondents, their risks come from not being paid by the Prime Contractor in a timely manner for work they have done.</w:t>
      </w:r>
    </w:p>
    <w:p w14:paraId="47668262" w14:textId="245AEBDD" w:rsidR="00F943D0" w:rsidRDefault="00F943D0" w:rsidP="00F943D0"/>
    <w:p w14:paraId="4F173807" w14:textId="2575DFB9" w:rsidR="001C4CA7" w:rsidRDefault="001C4CA7" w:rsidP="00F943D0"/>
    <w:p w14:paraId="36146FC2" w14:textId="6B380CD9" w:rsidR="001C4CA7" w:rsidRDefault="001C4CA7" w:rsidP="00F943D0"/>
    <w:p w14:paraId="6051E0E2" w14:textId="77777777" w:rsidR="001C4CA7" w:rsidRPr="00E86E9C" w:rsidRDefault="001C4CA7" w:rsidP="00F943D0"/>
    <w:p w14:paraId="40A0D8DD" w14:textId="77777777" w:rsidR="00F943D0" w:rsidRDefault="00F943D0" w:rsidP="00F943D0">
      <w:pPr>
        <w:pStyle w:val="Heading4"/>
      </w:pPr>
      <w:r>
        <w:t>REQUESTS FOR TRAINING</w:t>
      </w:r>
    </w:p>
    <w:p w14:paraId="75AC74FE" w14:textId="77777777" w:rsidR="00F943D0" w:rsidRDefault="00F943D0" w:rsidP="00F943D0"/>
    <w:p w14:paraId="741124E3" w14:textId="77777777" w:rsidR="00F943D0" w:rsidRDefault="00F943D0" w:rsidP="00F943D0">
      <w:pPr>
        <w:pStyle w:val="BodyText2"/>
        <w:ind w:right="0"/>
        <w:rPr>
          <w:rFonts w:cs="Arial"/>
        </w:rPr>
      </w:pPr>
      <w:r w:rsidRPr="0084741B">
        <w:rPr>
          <w:rFonts w:cs="Arial"/>
        </w:rPr>
        <w:t xml:space="preserve">Prime </w:t>
      </w:r>
      <w:r>
        <w:rPr>
          <w:rFonts w:cs="Arial"/>
        </w:rPr>
        <w:t>Contractor</w:t>
      </w:r>
      <w:r w:rsidRPr="0084741B">
        <w:rPr>
          <w:rFonts w:cs="Arial"/>
        </w:rPr>
        <w:t>s specifically requested that NJDOT provide outreach training</w:t>
      </w:r>
      <w:r>
        <w:rPr>
          <w:rFonts w:cs="Arial"/>
        </w:rPr>
        <w:t xml:space="preserve"> that </w:t>
      </w:r>
      <w:r w:rsidRPr="0084741B">
        <w:rPr>
          <w:rFonts w:cs="Arial"/>
        </w:rPr>
        <w:t>occur</w:t>
      </w:r>
      <w:r>
        <w:rPr>
          <w:rFonts w:cs="Arial"/>
        </w:rPr>
        <w:t>s</w:t>
      </w:r>
      <w:r w:rsidRPr="0084741B">
        <w:rPr>
          <w:rFonts w:cs="Arial"/>
        </w:rPr>
        <w:t xml:space="preserve"> before </w:t>
      </w:r>
      <w:r>
        <w:rPr>
          <w:rFonts w:cs="Arial"/>
        </w:rPr>
        <w:t>DBE firms are used as</w:t>
      </w:r>
      <w:r w:rsidRPr="0084741B">
        <w:rPr>
          <w:rFonts w:cs="Arial"/>
        </w:rPr>
        <w:t xml:space="preserve"> </w:t>
      </w:r>
      <w:r>
        <w:rPr>
          <w:rFonts w:cs="Arial"/>
        </w:rPr>
        <w:t>Subcontractors on</w:t>
      </w:r>
      <w:r w:rsidRPr="0084741B">
        <w:rPr>
          <w:rFonts w:cs="Arial"/>
        </w:rPr>
        <w:t xml:space="preserve"> NJDOT </w:t>
      </w:r>
      <w:r>
        <w:rPr>
          <w:rFonts w:cs="Arial"/>
        </w:rPr>
        <w:t>contracting opportunities. Requested topics included:</w:t>
      </w:r>
    </w:p>
    <w:p w14:paraId="50C118F7" w14:textId="77777777" w:rsidR="00F943D0" w:rsidRDefault="00F943D0" w:rsidP="00F943D0">
      <w:pPr>
        <w:pStyle w:val="BodyText2"/>
        <w:ind w:right="0"/>
        <w:rPr>
          <w:rFonts w:cs="Arial"/>
        </w:rPr>
      </w:pPr>
    </w:p>
    <w:p w14:paraId="1AE7A95A" w14:textId="77777777" w:rsidR="00F943D0" w:rsidRDefault="00F943D0" w:rsidP="00464784">
      <w:pPr>
        <w:pStyle w:val="BodyText2"/>
        <w:numPr>
          <w:ilvl w:val="0"/>
          <w:numId w:val="46"/>
        </w:numPr>
        <w:ind w:right="0"/>
        <w:rPr>
          <w:rFonts w:cs="Arial"/>
        </w:rPr>
      </w:pPr>
      <w:r>
        <w:rPr>
          <w:rFonts w:cs="Arial"/>
        </w:rPr>
        <w:t>B</w:t>
      </w:r>
      <w:r w:rsidRPr="0084741B">
        <w:rPr>
          <w:rFonts w:cs="Arial"/>
        </w:rPr>
        <w:t xml:space="preserve">asic knowledge about the </w:t>
      </w:r>
      <w:r>
        <w:rPr>
          <w:rFonts w:cs="Arial"/>
        </w:rPr>
        <w:t>sub</w:t>
      </w:r>
      <w:r w:rsidRPr="0084741B">
        <w:rPr>
          <w:rFonts w:cs="Arial"/>
        </w:rPr>
        <w:t xml:space="preserve">contracting </w:t>
      </w:r>
      <w:r>
        <w:rPr>
          <w:rFonts w:cs="Arial"/>
        </w:rPr>
        <w:t>process;</w:t>
      </w:r>
    </w:p>
    <w:p w14:paraId="4458B192" w14:textId="77777777" w:rsidR="00F943D0" w:rsidRDefault="00F943D0" w:rsidP="00F943D0">
      <w:pPr>
        <w:pStyle w:val="BodyText2"/>
        <w:ind w:left="360" w:right="0"/>
        <w:rPr>
          <w:rFonts w:cs="Arial"/>
        </w:rPr>
      </w:pPr>
    </w:p>
    <w:p w14:paraId="19A0F9A5" w14:textId="77777777" w:rsidR="00F943D0" w:rsidRDefault="00F943D0" w:rsidP="00464784">
      <w:pPr>
        <w:pStyle w:val="BodyText2"/>
        <w:numPr>
          <w:ilvl w:val="0"/>
          <w:numId w:val="46"/>
        </w:numPr>
        <w:ind w:right="0"/>
        <w:rPr>
          <w:rFonts w:cs="Arial"/>
        </w:rPr>
      </w:pPr>
      <w:r>
        <w:rPr>
          <w:rFonts w:cs="Arial"/>
        </w:rPr>
        <w:t>H</w:t>
      </w:r>
      <w:r w:rsidRPr="0084741B">
        <w:rPr>
          <w:rFonts w:cs="Arial"/>
        </w:rPr>
        <w:t>ow to approach</w:t>
      </w:r>
      <w:r>
        <w:rPr>
          <w:rFonts w:cs="Arial"/>
        </w:rPr>
        <w:t xml:space="preserve"> Prime Contractors;</w:t>
      </w:r>
    </w:p>
    <w:p w14:paraId="4F95ECFB" w14:textId="77777777" w:rsidR="00F943D0" w:rsidRPr="00523599" w:rsidRDefault="00F943D0" w:rsidP="00F943D0">
      <w:pPr>
        <w:pStyle w:val="BodyText2"/>
        <w:ind w:right="0"/>
        <w:rPr>
          <w:rFonts w:cs="Arial"/>
        </w:rPr>
      </w:pPr>
    </w:p>
    <w:p w14:paraId="45B1424F" w14:textId="77777777" w:rsidR="00F943D0" w:rsidRDefault="00F943D0" w:rsidP="00464784">
      <w:pPr>
        <w:pStyle w:val="BodyText2"/>
        <w:numPr>
          <w:ilvl w:val="0"/>
          <w:numId w:val="46"/>
        </w:numPr>
        <w:ind w:right="0"/>
        <w:rPr>
          <w:rFonts w:cs="Arial"/>
        </w:rPr>
      </w:pPr>
      <w:r>
        <w:rPr>
          <w:rFonts w:cs="Arial"/>
        </w:rPr>
        <w:t>I</w:t>
      </w:r>
      <w:r w:rsidRPr="0084741B">
        <w:rPr>
          <w:rFonts w:cs="Arial"/>
        </w:rPr>
        <w:t>nformation need</w:t>
      </w:r>
      <w:r>
        <w:rPr>
          <w:rFonts w:cs="Arial"/>
        </w:rPr>
        <w:t>ed</w:t>
      </w:r>
      <w:r w:rsidRPr="0084741B">
        <w:rPr>
          <w:rFonts w:cs="Arial"/>
        </w:rPr>
        <w:t xml:space="preserve"> to make smart business decisions</w:t>
      </w:r>
      <w:r>
        <w:rPr>
          <w:rFonts w:cs="Arial"/>
        </w:rPr>
        <w:t>;</w:t>
      </w:r>
      <w:r w:rsidRPr="0084741B">
        <w:rPr>
          <w:rFonts w:cs="Arial"/>
        </w:rPr>
        <w:t xml:space="preserve"> </w:t>
      </w:r>
    </w:p>
    <w:p w14:paraId="3C49A478" w14:textId="77777777" w:rsidR="00F943D0" w:rsidRDefault="00F943D0" w:rsidP="00F943D0">
      <w:pPr>
        <w:pStyle w:val="BodyText2"/>
        <w:ind w:right="0"/>
        <w:rPr>
          <w:rFonts w:cs="Arial"/>
        </w:rPr>
      </w:pPr>
    </w:p>
    <w:p w14:paraId="70376C47" w14:textId="77777777" w:rsidR="00F943D0" w:rsidRDefault="00F943D0" w:rsidP="00464784">
      <w:pPr>
        <w:pStyle w:val="BodyText2"/>
        <w:numPr>
          <w:ilvl w:val="0"/>
          <w:numId w:val="46"/>
        </w:numPr>
        <w:ind w:right="0"/>
        <w:rPr>
          <w:rFonts w:cs="Arial"/>
        </w:rPr>
      </w:pPr>
      <w:r>
        <w:rPr>
          <w:rFonts w:cs="Arial"/>
        </w:rPr>
        <w:t xml:space="preserve">Expectations of </w:t>
      </w:r>
      <w:r w:rsidRPr="0084741B">
        <w:rPr>
          <w:rFonts w:cs="Arial"/>
        </w:rPr>
        <w:t>NJDOT</w:t>
      </w:r>
      <w:r>
        <w:rPr>
          <w:rFonts w:cs="Arial"/>
        </w:rPr>
        <w:t>;</w:t>
      </w:r>
      <w:r w:rsidRPr="0084741B">
        <w:rPr>
          <w:rFonts w:cs="Arial"/>
        </w:rPr>
        <w:t xml:space="preserve"> </w:t>
      </w:r>
    </w:p>
    <w:p w14:paraId="1941D416" w14:textId="77777777" w:rsidR="00F943D0" w:rsidRDefault="00F943D0" w:rsidP="00F943D0">
      <w:pPr>
        <w:pStyle w:val="BodyText2"/>
        <w:ind w:right="0"/>
        <w:rPr>
          <w:rFonts w:cs="Arial"/>
        </w:rPr>
      </w:pPr>
    </w:p>
    <w:p w14:paraId="0D71FFE0" w14:textId="77777777" w:rsidR="00F943D0" w:rsidRDefault="00F943D0" w:rsidP="00464784">
      <w:pPr>
        <w:pStyle w:val="BodyText2"/>
        <w:numPr>
          <w:ilvl w:val="0"/>
          <w:numId w:val="46"/>
        </w:numPr>
        <w:ind w:right="0"/>
        <w:rPr>
          <w:rFonts w:cs="Arial"/>
        </w:rPr>
      </w:pPr>
      <w:r>
        <w:rPr>
          <w:rFonts w:cs="Arial"/>
        </w:rPr>
        <w:t>W</w:t>
      </w:r>
      <w:r w:rsidRPr="0084741B">
        <w:rPr>
          <w:rFonts w:cs="Arial"/>
        </w:rPr>
        <w:t xml:space="preserve">hat the </w:t>
      </w:r>
      <w:r>
        <w:rPr>
          <w:rFonts w:cs="Arial"/>
        </w:rPr>
        <w:t>P</w:t>
      </w:r>
      <w:r w:rsidRPr="0084741B">
        <w:rPr>
          <w:rFonts w:cs="Arial"/>
        </w:rPr>
        <w:t xml:space="preserve">rime </w:t>
      </w:r>
      <w:r>
        <w:rPr>
          <w:rFonts w:cs="Arial"/>
        </w:rPr>
        <w:t>Contractor</w:t>
      </w:r>
      <w:r w:rsidRPr="0084741B">
        <w:rPr>
          <w:rFonts w:cs="Arial"/>
        </w:rPr>
        <w:t xml:space="preserve"> needs and expects from </w:t>
      </w:r>
      <w:r>
        <w:rPr>
          <w:rFonts w:cs="Arial"/>
        </w:rPr>
        <w:t>Subcontractor</w:t>
      </w:r>
      <w:r w:rsidRPr="0084741B">
        <w:rPr>
          <w:rFonts w:cs="Arial"/>
        </w:rPr>
        <w:t>s</w:t>
      </w:r>
      <w:r>
        <w:rPr>
          <w:rFonts w:cs="Arial"/>
        </w:rPr>
        <w:t>; and</w:t>
      </w:r>
    </w:p>
    <w:p w14:paraId="6971EA79" w14:textId="77777777" w:rsidR="00F943D0" w:rsidRDefault="00F943D0" w:rsidP="00F943D0">
      <w:pPr>
        <w:pStyle w:val="BodyText2"/>
        <w:ind w:right="0"/>
        <w:rPr>
          <w:rFonts w:cs="Arial"/>
        </w:rPr>
      </w:pPr>
    </w:p>
    <w:p w14:paraId="523D0357" w14:textId="77777777" w:rsidR="00F943D0" w:rsidRDefault="00F943D0" w:rsidP="00464784">
      <w:pPr>
        <w:pStyle w:val="BodyText2"/>
        <w:numPr>
          <w:ilvl w:val="0"/>
          <w:numId w:val="46"/>
        </w:numPr>
        <w:ind w:right="0"/>
        <w:rPr>
          <w:rFonts w:cs="Arial"/>
        </w:rPr>
      </w:pPr>
      <w:r>
        <w:rPr>
          <w:rFonts w:cs="Arial"/>
        </w:rPr>
        <w:t>A</w:t>
      </w:r>
      <w:r w:rsidRPr="002664DD">
        <w:rPr>
          <w:rFonts w:cs="Arial"/>
        </w:rPr>
        <w:t xml:space="preserve">ssistance with setting up pricing, systems, and processes for contract management and performance monitoring.  </w:t>
      </w:r>
    </w:p>
    <w:p w14:paraId="09B60337" w14:textId="77777777" w:rsidR="00F943D0" w:rsidRDefault="00F943D0" w:rsidP="00F943D0">
      <w:pPr>
        <w:pStyle w:val="BodyText2"/>
        <w:ind w:left="720" w:right="0"/>
        <w:rPr>
          <w:rFonts w:cs="Arial"/>
        </w:rPr>
      </w:pPr>
    </w:p>
    <w:p w14:paraId="26A609F5" w14:textId="77777777" w:rsidR="00F943D0" w:rsidRDefault="00F943D0" w:rsidP="00F943D0">
      <w:pPr>
        <w:pStyle w:val="BodyText2"/>
        <w:ind w:right="0"/>
        <w:rPr>
          <w:rFonts w:cs="Arial"/>
        </w:rPr>
      </w:pPr>
      <w:r w:rsidRPr="002664DD">
        <w:rPr>
          <w:rFonts w:cs="Arial"/>
        </w:rPr>
        <w:t>DBE</w:t>
      </w:r>
      <w:r>
        <w:rPr>
          <w:rFonts w:cs="Arial"/>
        </w:rPr>
        <w:t xml:space="preserve"> firm</w:t>
      </w:r>
      <w:r w:rsidRPr="002664DD">
        <w:rPr>
          <w:rFonts w:cs="Arial"/>
        </w:rPr>
        <w:t xml:space="preserve"> survey respondents requested </w:t>
      </w:r>
      <w:r>
        <w:rPr>
          <w:rFonts w:cs="Arial"/>
        </w:rPr>
        <w:t>training</w:t>
      </w:r>
      <w:r w:rsidRPr="002664DD">
        <w:rPr>
          <w:rFonts w:cs="Arial"/>
        </w:rPr>
        <w:t xml:space="preserve"> </w:t>
      </w:r>
      <w:r>
        <w:rPr>
          <w:rFonts w:cs="Arial"/>
        </w:rPr>
        <w:t>on</w:t>
      </w:r>
      <w:r w:rsidRPr="002664DD">
        <w:rPr>
          <w:rFonts w:cs="Arial"/>
        </w:rPr>
        <w:t xml:space="preserve"> the same</w:t>
      </w:r>
      <w:r>
        <w:rPr>
          <w:rFonts w:cs="Arial"/>
        </w:rPr>
        <w:t xml:space="preserve"> information. </w:t>
      </w:r>
      <w:r w:rsidRPr="00C32E0D">
        <w:rPr>
          <w:rFonts w:cs="Arial"/>
        </w:rPr>
        <w:t>The topics of most interest to them include</w:t>
      </w:r>
      <w:r>
        <w:rPr>
          <w:rFonts w:cs="Arial"/>
        </w:rPr>
        <w:t>:</w:t>
      </w:r>
      <w:r w:rsidRPr="00C32E0D">
        <w:rPr>
          <w:rFonts w:cs="Arial"/>
        </w:rPr>
        <w:t xml:space="preserve"> </w:t>
      </w:r>
    </w:p>
    <w:p w14:paraId="4AD8BF97" w14:textId="77777777" w:rsidR="00F943D0" w:rsidRDefault="00F943D0" w:rsidP="00F943D0">
      <w:pPr>
        <w:pStyle w:val="BodyText2"/>
        <w:ind w:right="0"/>
        <w:rPr>
          <w:rFonts w:cs="Arial"/>
        </w:rPr>
      </w:pPr>
    </w:p>
    <w:p w14:paraId="783AD78C" w14:textId="77777777" w:rsidR="00F943D0" w:rsidRDefault="00F943D0" w:rsidP="00464784">
      <w:pPr>
        <w:pStyle w:val="BodyText2"/>
        <w:numPr>
          <w:ilvl w:val="0"/>
          <w:numId w:val="47"/>
        </w:numPr>
        <w:ind w:right="0"/>
        <w:rPr>
          <w:rFonts w:cs="Arial"/>
        </w:rPr>
      </w:pPr>
      <w:r w:rsidRPr="00C32E0D">
        <w:rPr>
          <w:rFonts w:cs="Arial"/>
        </w:rPr>
        <w:t>Contract</w:t>
      </w:r>
      <w:r>
        <w:rPr>
          <w:rFonts w:cs="Arial"/>
        </w:rPr>
        <w:t xml:space="preserve"> </w:t>
      </w:r>
      <w:r w:rsidRPr="00C32E0D">
        <w:rPr>
          <w:rFonts w:cs="Arial"/>
        </w:rPr>
        <w:t>related information</w:t>
      </w:r>
      <w:r>
        <w:rPr>
          <w:rFonts w:cs="Arial"/>
        </w:rPr>
        <w:t>;</w:t>
      </w:r>
    </w:p>
    <w:p w14:paraId="046C11F2" w14:textId="77777777" w:rsidR="00F943D0" w:rsidRDefault="00F943D0" w:rsidP="00F943D0">
      <w:pPr>
        <w:pStyle w:val="BodyText2"/>
        <w:ind w:left="360" w:right="0"/>
        <w:rPr>
          <w:rFonts w:cs="Arial"/>
        </w:rPr>
      </w:pPr>
    </w:p>
    <w:p w14:paraId="40F91C99" w14:textId="77777777" w:rsidR="00F943D0" w:rsidRDefault="00F943D0" w:rsidP="00464784">
      <w:pPr>
        <w:pStyle w:val="BodyText2"/>
        <w:numPr>
          <w:ilvl w:val="0"/>
          <w:numId w:val="47"/>
        </w:numPr>
        <w:ind w:right="0"/>
        <w:rPr>
          <w:rFonts w:cs="Arial"/>
        </w:rPr>
      </w:pPr>
      <w:r>
        <w:rPr>
          <w:rFonts w:cs="Arial"/>
        </w:rPr>
        <w:t>A</w:t>
      </w:r>
      <w:r w:rsidRPr="00C32E0D">
        <w:rPr>
          <w:rFonts w:cs="Arial"/>
        </w:rPr>
        <w:t>ccounting</w:t>
      </w:r>
      <w:r>
        <w:rPr>
          <w:rFonts w:cs="Arial"/>
        </w:rPr>
        <w:t>;</w:t>
      </w:r>
      <w:r w:rsidRPr="00C32E0D">
        <w:rPr>
          <w:rFonts w:cs="Arial"/>
        </w:rPr>
        <w:t xml:space="preserve"> </w:t>
      </w:r>
    </w:p>
    <w:p w14:paraId="2FCAEF73" w14:textId="77777777" w:rsidR="00F943D0" w:rsidRPr="00523599" w:rsidRDefault="00F943D0" w:rsidP="00F943D0">
      <w:pPr>
        <w:pStyle w:val="BodyText2"/>
        <w:ind w:right="0"/>
        <w:rPr>
          <w:rFonts w:cs="Arial"/>
        </w:rPr>
      </w:pPr>
    </w:p>
    <w:p w14:paraId="1750EEC3" w14:textId="77777777" w:rsidR="00F943D0" w:rsidRDefault="00F943D0" w:rsidP="00464784">
      <w:pPr>
        <w:pStyle w:val="BodyText2"/>
        <w:numPr>
          <w:ilvl w:val="0"/>
          <w:numId w:val="47"/>
        </w:numPr>
        <w:ind w:right="0"/>
        <w:rPr>
          <w:rFonts w:cs="Arial"/>
        </w:rPr>
      </w:pPr>
      <w:r>
        <w:rPr>
          <w:rFonts w:cs="Arial"/>
        </w:rPr>
        <w:t>T</w:t>
      </w:r>
      <w:r w:rsidRPr="00C32E0D">
        <w:rPr>
          <w:rFonts w:cs="Arial"/>
        </w:rPr>
        <w:t>ax information</w:t>
      </w:r>
      <w:r>
        <w:rPr>
          <w:rFonts w:cs="Arial"/>
        </w:rPr>
        <w:t>;</w:t>
      </w:r>
      <w:r w:rsidRPr="00C32E0D">
        <w:rPr>
          <w:rFonts w:cs="Arial"/>
        </w:rPr>
        <w:t xml:space="preserve"> </w:t>
      </w:r>
    </w:p>
    <w:p w14:paraId="16E47C78" w14:textId="77777777" w:rsidR="00F943D0" w:rsidRDefault="00F943D0" w:rsidP="00F943D0">
      <w:pPr>
        <w:pStyle w:val="BodyText2"/>
        <w:ind w:right="0"/>
        <w:rPr>
          <w:rFonts w:cs="Arial"/>
        </w:rPr>
      </w:pPr>
    </w:p>
    <w:p w14:paraId="5687C1F6" w14:textId="77777777" w:rsidR="00F943D0" w:rsidRDefault="00F943D0" w:rsidP="00464784">
      <w:pPr>
        <w:pStyle w:val="BodyText2"/>
        <w:numPr>
          <w:ilvl w:val="0"/>
          <w:numId w:val="47"/>
        </w:numPr>
        <w:ind w:right="0"/>
        <w:rPr>
          <w:rFonts w:cs="Arial"/>
        </w:rPr>
      </w:pPr>
      <w:r>
        <w:rPr>
          <w:rFonts w:cs="Arial"/>
        </w:rPr>
        <w:t>M</w:t>
      </w:r>
      <w:r w:rsidRPr="00C32E0D">
        <w:rPr>
          <w:rFonts w:cs="Arial"/>
        </w:rPr>
        <w:t>arketing information</w:t>
      </w:r>
      <w:r>
        <w:rPr>
          <w:rFonts w:cs="Arial"/>
        </w:rPr>
        <w:t>;</w:t>
      </w:r>
    </w:p>
    <w:p w14:paraId="3128E750" w14:textId="77777777" w:rsidR="00F943D0" w:rsidRDefault="00F943D0" w:rsidP="00F943D0">
      <w:pPr>
        <w:pStyle w:val="BodyText2"/>
        <w:ind w:right="0"/>
        <w:rPr>
          <w:rFonts w:cs="Arial"/>
        </w:rPr>
      </w:pPr>
    </w:p>
    <w:p w14:paraId="093EC5F4" w14:textId="77777777" w:rsidR="00F943D0" w:rsidRDefault="00F943D0" w:rsidP="00464784">
      <w:pPr>
        <w:pStyle w:val="BodyText2"/>
        <w:numPr>
          <w:ilvl w:val="0"/>
          <w:numId w:val="47"/>
        </w:numPr>
        <w:ind w:right="0"/>
        <w:rPr>
          <w:rFonts w:cs="Arial"/>
        </w:rPr>
      </w:pPr>
      <w:r>
        <w:rPr>
          <w:rFonts w:cs="Arial"/>
        </w:rPr>
        <w:t>D</w:t>
      </w:r>
      <w:r w:rsidRPr="00C32E0D">
        <w:rPr>
          <w:rFonts w:cs="Arial"/>
        </w:rPr>
        <w:t>oing business with the government</w:t>
      </w:r>
      <w:r>
        <w:rPr>
          <w:rFonts w:cs="Arial"/>
        </w:rPr>
        <w:t>; and</w:t>
      </w:r>
      <w:r w:rsidRPr="00C32E0D">
        <w:rPr>
          <w:rFonts w:cs="Arial"/>
        </w:rPr>
        <w:t xml:space="preserve"> </w:t>
      </w:r>
    </w:p>
    <w:p w14:paraId="483CC59B" w14:textId="77777777" w:rsidR="00F943D0" w:rsidRDefault="00F943D0" w:rsidP="00F943D0">
      <w:pPr>
        <w:pStyle w:val="ListParagraph"/>
        <w:rPr>
          <w:rFonts w:cs="Arial"/>
        </w:rPr>
      </w:pPr>
    </w:p>
    <w:p w14:paraId="5E75AC57" w14:textId="77777777" w:rsidR="00F943D0" w:rsidRDefault="00F943D0" w:rsidP="00464784">
      <w:pPr>
        <w:pStyle w:val="BodyText2"/>
        <w:numPr>
          <w:ilvl w:val="0"/>
          <w:numId w:val="47"/>
        </w:numPr>
        <w:ind w:right="0"/>
        <w:rPr>
          <w:rFonts w:cs="Arial"/>
        </w:rPr>
      </w:pPr>
      <w:r w:rsidRPr="00E86E9C">
        <w:rPr>
          <w:rFonts w:cs="Arial"/>
        </w:rPr>
        <w:t>Addressing difficulties with administrative functions.</w:t>
      </w:r>
    </w:p>
    <w:p w14:paraId="6361680F" w14:textId="77777777" w:rsidR="00F943D0" w:rsidRPr="00E86E9C" w:rsidRDefault="00F943D0" w:rsidP="00F943D0">
      <w:pPr>
        <w:pStyle w:val="BodyText2"/>
        <w:ind w:right="0"/>
        <w:rPr>
          <w:rFonts w:cs="Arial"/>
        </w:rPr>
      </w:pPr>
    </w:p>
    <w:p w14:paraId="4A273967" w14:textId="77777777" w:rsidR="00F943D0" w:rsidRDefault="00F943D0" w:rsidP="00F943D0">
      <w:pPr>
        <w:pStyle w:val="Heading3"/>
        <w:ind w:left="720"/>
      </w:pPr>
      <w:bookmarkStart w:id="25" w:name="_Toc53744086"/>
      <w:bookmarkStart w:id="26" w:name="_Toc81306549"/>
      <w:r>
        <w:t>NJDOT’S CURRENT DBE SSP</w:t>
      </w:r>
      <w:bookmarkEnd w:id="25"/>
      <w:bookmarkEnd w:id="26"/>
    </w:p>
    <w:p w14:paraId="5DD20380" w14:textId="77777777" w:rsidR="00F943D0" w:rsidRDefault="00F943D0" w:rsidP="00F943D0"/>
    <w:p w14:paraId="5CDD3298" w14:textId="62416D8B" w:rsidR="00F943D0" w:rsidRPr="00E86E9C" w:rsidRDefault="00F943D0" w:rsidP="00F943D0">
      <w:pPr>
        <w:rPr>
          <w:rFonts w:eastAsia="MS Mincho" w:cs="Arial"/>
          <w:szCs w:val="22"/>
        </w:rPr>
      </w:pPr>
      <w:r w:rsidRPr="00E86E9C">
        <w:rPr>
          <w:rFonts w:eastAsia="MS Mincho" w:cs="Arial"/>
          <w:szCs w:val="22"/>
        </w:rPr>
        <w:t xml:space="preserve">NJDOT’s current DBE SSP is managed by an outside consultant and expires in March </w:t>
      </w:r>
      <w:del w:id="27" w:author="Griffith, Gabriella" w:date="2021-08-03T08:29:00Z">
        <w:r w:rsidRPr="00E86E9C" w:rsidDel="00D24BDF">
          <w:rPr>
            <w:rFonts w:eastAsia="MS Mincho" w:cs="Arial"/>
            <w:szCs w:val="22"/>
          </w:rPr>
          <w:delText>2021</w:delText>
        </w:r>
      </w:del>
      <w:ins w:id="28" w:author="Griffith, Gabriella" w:date="2021-08-03T08:29:00Z">
        <w:r w:rsidR="00D24BDF" w:rsidRPr="00E86E9C">
          <w:rPr>
            <w:rFonts w:eastAsia="MS Mincho" w:cs="Arial"/>
            <w:szCs w:val="22"/>
          </w:rPr>
          <w:t>20</w:t>
        </w:r>
        <w:r w:rsidR="00D24BDF">
          <w:rPr>
            <w:rFonts w:eastAsia="MS Mincho" w:cs="Arial"/>
            <w:szCs w:val="22"/>
          </w:rPr>
          <w:t>22</w:t>
        </w:r>
      </w:ins>
      <w:r w:rsidRPr="00E86E9C">
        <w:rPr>
          <w:rFonts w:eastAsia="MS Mincho" w:cs="Arial"/>
          <w:szCs w:val="22"/>
        </w:rPr>
        <w:t xml:space="preserve">. The eight (8) to nine (9) month training cohort will graduate the </w:t>
      </w:r>
      <w:del w:id="29" w:author="Griffith, Gabriella" w:date="2021-08-17T12:20:00Z">
        <w:r w:rsidRPr="00E86E9C" w:rsidDel="00106C5C">
          <w:rPr>
            <w:rFonts w:eastAsia="MS Mincho" w:cs="Arial"/>
            <w:szCs w:val="22"/>
          </w:rPr>
          <w:delText xml:space="preserve">third </w:delText>
        </w:r>
      </w:del>
      <w:ins w:id="30" w:author="Griffith, Gabriella" w:date="2021-08-17T12:20:00Z">
        <w:r w:rsidR="00106C5C">
          <w:rPr>
            <w:rFonts w:eastAsia="MS Mincho" w:cs="Arial"/>
            <w:szCs w:val="22"/>
          </w:rPr>
          <w:t>fifth</w:t>
        </w:r>
        <w:r w:rsidR="00106C5C" w:rsidRPr="00E86E9C">
          <w:rPr>
            <w:rFonts w:eastAsia="MS Mincho" w:cs="Arial"/>
            <w:szCs w:val="22"/>
          </w:rPr>
          <w:t xml:space="preserve"> </w:t>
        </w:r>
      </w:ins>
      <w:r w:rsidRPr="00E86E9C">
        <w:rPr>
          <w:rFonts w:eastAsia="MS Mincho" w:cs="Arial"/>
          <w:szCs w:val="22"/>
        </w:rPr>
        <w:t xml:space="preserve">class prior to the end of the contract in March </w:t>
      </w:r>
      <w:del w:id="31" w:author="Griffith, Gabriella" w:date="2021-08-03T08:30:00Z">
        <w:r w:rsidRPr="00E86E9C" w:rsidDel="00D24BDF">
          <w:rPr>
            <w:rFonts w:eastAsia="MS Mincho" w:cs="Arial"/>
            <w:szCs w:val="22"/>
          </w:rPr>
          <w:delText>2021</w:delText>
        </w:r>
      </w:del>
      <w:ins w:id="32" w:author="Griffith, Gabriella" w:date="2021-08-03T08:30:00Z">
        <w:r w:rsidR="00D24BDF" w:rsidRPr="00E86E9C">
          <w:rPr>
            <w:rFonts w:eastAsia="MS Mincho" w:cs="Arial"/>
            <w:szCs w:val="22"/>
          </w:rPr>
          <w:t>20</w:t>
        </w:r>
        <w:r w:rsidR="00D24BDF">
          <w:rPr>
            <w:rFonts w:eastAsia="MS Mincho" w:cs="Arial"/>
            <w:szCs w:val="22"/>
          </w:rPr>
          <w:t>22</w:t>
        </w:r>
      </w:ins>
      <w:r w:rsidRPr="00E86E9C">
        <w:rPr>
          <w:rFonts w:eastAsia="MS Mincho" w:cs="Arial"/>
          <w:szCs w:val="22"/>
        </w:rPr>
        <w:t>. Based upon feedback from the DBE firms enrolled in the DBE SSP, the NJDOT has found that:</w:t>
      </w:r>
    </w:p>
    <w:p w14:paraId="2CEADD0B" w14:textId="77777777" w:rsidR="00F943D0" w:rsidRPr="00E86E9C" w:rsidRDefault="00F943D0" w:rsidP="00F943D0">
      <w:pPr>
        <w:rPr>
          <w:rFonts w:eastAsia="MS Mincho" w:cs="Arial"/>
          <w:szCs w:val="22"/>
        </w:rPr>
      </w:pPr>
    </w:p>
    <w:p w14:paraId="492EB115" w14:textId="77777777" w:rsidR="00F943D0" w:rsidRPr="00E86E9C" w:rsidRDefault="00F943D0" w:rsidP="00464784">
      <w:pPr>
        <w:numPr>
          <w:ilvl w:val="0"/>
          <w:numId w:val="48"/>
        </w:numPr>
        <w:rPr>
          <w:rFonts w:eastAsia="MS Mincho" w:cs="Arial"/>
          <w:szCs w:val="22"/>
        </w:rPr>
      </w:pPr>
      <w:r w:rsidRPr="00E86E9C">
        <w:rPr>
          <w:rFonts w:eastAsia="MS Mincho" w:cs="Arial"/>
          <w:szCs w:val="22"/>
        </w:rPr>
        <w:t>Most DBE firms are not willing to commit to an eight (8) to nine (9) month training cohort but are interested in Training Sessions on specific topics with shorter commitment requirements;</w:t>
      </w:r>
    </w:p>
    <w:p w14:paraId="1F4C546A" w14:textId="77777777" w:rsidR="00F943D0" w:rsidRPr="00E86E9C" w:rsidRDefault="00F943D0" w:rsidP="00F943D0">
      <w:pPr>
        <w:ind w:left="720"/>
        <w:rPr>
          <w:rFonts w:eastAsia="MS Mincho" w:cs="Arial"/>
          <w:szCs w:val="22"/>
        </w:rPr>
      </w:pPr>
    </w:p>
    <w:p w14:paraId="4E4F1B8E" w14:textId="77777777" w:rsidR="00F943D0" w:rsidRDefault="00F943D0" w:rsidP="00464784">
      <w:pPr>
        <w:numPr>
          <w:ilvl w:val="0"/>
          <w:numId w:val="48"/>
        </w:numPr>
        <w:rPr>
          <w:rFonts w:eastAsia="MS Mincho" w:cs="Arial"/>
          <w:szCs w:val="22"/>
        </w:rPr>
      </w:pPr>
      <w:r w:rsidRPr="00E86E9C">
        <w:rPr>
          <w:rFonts w:eastAsia="MS Mincho" w:cs="Arial"/>
          <w:szCs w:val="22"/>
        </w:rPr>
        <w:t>DBE firms have benefitted from the one-on-one technical assistance provided by the {Vendor} Contractor based upon topics that were identified in each DBE firm’s Individual Needs Assessment; and</w:t>
      </w:r>
    </w:p>
    <w:p w14:paraId="4BE10781" w14:textId="77777777" w:rsidR="00F943D0" w:rsidRDefault="00F943D0" w:rsidP="00F943D0">
      <w:pPr>
        <w:pStyle w:val="ListParagraph"/>
        <w:rPr>
          <w:rFonts w:cs="Arial"/>
        </w:rPr>
      </w:pPr>
    </w:p>
    <w:p w14:paraId="788D0D4E" w14:textId="56F44995" w:rsidR="00F943D0" w:rsidRPr="00F943D0" w:rsidRDefault="00F943D0" w:rsidP="00464784">
      <w:pPr>
        <w:numPr>
          <w:ilvl w:val="0"/>
          <w:numId w:val="48"/>
        </w:numPr>
        <w:rPr>
          <w:rFonts w:eastAsia="MS Mincho" w:cs="Arial"/>
          <w:szCs w:val="22"/>
        </w:rPr>
      </w:pPr>
      <w:r w:rsidRPr="00E86E9C">
        <w:rPr>
          <w:rFonts w:cs="Arial"/>
        </w:rPr>
        <w:t>The DBE firms have increased their relationships with Prime Contractors by attending and networking at the NJDOT sponsored Subcontracting Venture Forums.</w:t>
      </w:r>
    </w:p>
    <w:p w14:paraId="1DD5DA13" w14:textId="77777777" w:rsidR="00F943D0" w:rsidRPr="00F943D0" w:rsidRDefault="00F943D0" w:rsidP="00F943D0"/>
    <w:p w14:paraId="15683A4F" w14:textId="72968D49" w:rsidR="003A3A24" w:rsidRPr="00F943D0" w:rsidRDefault="00B0703C" w:rsidP="00EB4EF1">
      <w:pPr>
        <w:pStyle w:val="Heading2"/>
        <w:keepNext/>
      </w:pPr>
      <w:bookmarkStart w:id="33" w:name="_Toc81306550"/>
      <w:r w:rsidRPr="00851065">
        <w:rPr>
          <w:caps w:val="0"/>
        </w:rPr>
        <w:lastRenderedPageBreak/>
        <w:t>KEY EVENTS</w:t>
      </w:r>
      <w:bookmarkEnd w:id="24"/>
      <w:bookmarkEnd w:id="33"/>
    </w:p>
    <w:p w14:paraId="5A919EF2" w14:textId="77777777" w:rsidR="00EB648B" w:rsidRPr="00851065" w:rsidRDefault="00EB648B" w:rsidP="00E243B6">
      <w:pPr>
        <w:keepNext/>
        <w:rPr>
          <w:b/>
          <w:sz w:val="20"/>
        </w:rPr>
      </w:pPr>
    </w:p>
    <w:p w14:paraId="1F8B973D" w14:textId="77777777" w:rsidR="003A3A24" w:rsidRPr="00851065" w:rsidRDefault="003A3A24" w:rsidP="00256E4A">
      <w:pPr>
        <w:pStyle w:val="Heading3"/>
        <w:keepNext/>
        <w:ind w:left="720"/>
      </w:pPr>
      <w:bookmarkStart w:id="34" w:name="_1.3.1_ELECTRONIC_QUESTION_AND_ANSWE"/>
      <w:bookmarkStart w:id="35" w:name="_Toc428533940"/>
      <w:bookmarkStart w:id="36" w:name="_Toc81306551"/>
      <w:bookmarkEnd w:id="34"/>
      <w:r w:rsidRPr="00851065">
        <w:t>ELECTRONIC QUESTION AND ANSWER PERIOD</w:t>
      </w:r>
      <w:bookmarkEnd w:id="35"/>
      <w:bookmarkEnd w:id="36"/>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64784">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464784">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02E1DF4"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5E4F4F">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7" w:name="_1.3.3__Mandatory_Pre-Bid_Conference"/>
      <w:bookmarkStart w:id="38" w:name="_1.3.5__SUBMISSION_OF_BID_PROPOSAL"/>
      <w:bookmarkStart w:id="39" w:name="_1.3.2_SUBMISSION_OF_BID_PROPOSAL"/>
      <w:bookmarkEnd w:id="37"/>
      <w:bookmarkEnd w:id="38"/>
      <w:bookmarkEnd w:id="39"/>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256E4A">
      <w:pPr>
        <w:pStyle w:val="Heading3"/>
        <w:keepNext/>
        <w:ind w:left="720"/>
      </w:pPr>
      <w:bookmarkStart w:id="40" w:name="_Toc81306552"/>
      <w:bookmarkStart w:id="41" w:name="_Toc428533941"/>
      <w:r w:rsidRPr="00851065">
        <w:t xml:space="preserve">SUBMISSION OF </w:t>
      </w:r>
      <w:r w:rsidR="00CE00E7">
        <w:t>QUOTE</w:t>
      </w:r>
      <w:r w:rsidR="00CA116A" w:rsidRPr="00851065">
        <w:t>S</w:t>
      </w:r>
      <w:bookmarkEnd w:id="40"/>
      <w:r w:rsidR="00CA116A" w:rsidRPr="00851065">
        <w:t xml:space="preserve"> </w:t>
      </w:r>
      <w:bookmarkEnd w:id="41"/>
    </w:p>
    <w:p w14:paraId="1F32583A" w14:textId="77777777" w:rsidR="00F9570B" w:rsidRPr="00F9570B" w:rsidRDefault="00F9570B" w:rsidP="009D1F90">
      <w:pPr>
        <w:keepNext/>
      </w:pPr>
    </w:p>
    <w:p w14:paraId="1818AC65" w14:textId="404B0854"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39420222">
        <w:rPr>
          <w:rFonts w:eastAsia="MS Mincho"/>
        </w:rPr>
        <w:t xml:space="preserve">Vendors </w:t>
      </w:r>
      <w:r w:rsidR="00DE7682" w:rsidRPr="39420222">
        <w:rPr>
          <w:rFonts w:eastAsia="MS Mincho"/>
        </w:rPr>
        <w:t>{</w:t>
      </w:r>
      <w:r w:rsidR="00526170" w:rsidRPr="39420222">
        <w:rPr>
          <w:rFonts w:eastAsia="MS Mincho"/>
        </w:rPr>
        <w:t>Bidders</w:t>
      </w:r>
      <w:r w:rsidR="00DE7682" w:rsidRPr="39420222">
        <w:rPr>
          <w:rFonts w:eastAsia="MS Mincho"/>
        </w:rPr>
        <w:t>}</w:t>
      </w:r>
      <w:r w:rsidR="008E24C3" w:rsidRPr="39420222">
        <w:rPr>
          <w:rFonts w:eastAsia="MS Mincho"/>
        </w:rPr>
        <w:t xml:space="preserve"> </w:t>
      </w:r>
      <w:r w:rsidR="00B90662" w:rsidRPr="39420222">
        <w:rPr>
          <w:rFonts w:eastAsia="MS Mincho"/>
        </w:rPr>
        <w:t>shall</w:t>
      </w:r>
      <w:r w:rsidR="000E7515" w:rsidRPr="39420222">
        <w:rPr>
          <w:rFonts w:eastAsia="MS Mincho"/>
        </w:rPr>
        <w:t xml:space="preserve"> submit a </w:t>
      </w:r>
      <w:proofErr w:type="gramStart"/>
      <w:r w:rsidR="00CE00E7" w:rsidRPr="39420222">
        <w:rPr>
          <w:rFonts w:eastAsia="MS Mincho"/>
        </w:rPr>
        <w:t>Quote</w:t>
      </w:r>
      <w:r w:rsidR="000E7515" w:rsidRPr="39420222">
        <w:rPr>
          <w:rFonts w:eastAsia="MS Mincho"/>
        </w:rPr>
        <w:t xml:space="preserve">  electronically</w:t>
      </w:r>
      <w:proofErr w:type="gramEnd"/>
      <w:r w:rsidR="00CA116A" w:rsidRPr="39420222">
        <w:rPr>
          <w:rFonts w:eastAsia="MS Mincho"/>
        </w:rPr>
        <w:t xml:space="preserve"> through </w:t>
      </w:r>
      <w:r w:rsidR="00CA116A" w:rsidRPr="39420222">
        <w:rPr>
          <w:rStyle w:val="IntenseEmphasis"/>
          <w:rFonts w:eastAsia="MS Mincho" w:cs="Arial"/>
          <w:color w:val="00B050"/>
        </w:rPr>
        <w:t>NJ</w:t>
      </w:r>
      <w:r w:rsidR="00CA116A" w:rsidRPr="39420222">
        <w:rPr>
          <w:rStyle w:val="IntenseEmphasis"/>
          <w:rFonts w:eastAsia="MS Mincho" w:cs="Arial"/>
          <w:color w:val="0070C0"/>
        </w:rPr>
        <w:t>START</w:t>
      </w:r>
      <w:r w:rsidR="000E7515" w:rsidRPr="39420222">
        <w:rPr>
          <w:rFonts w:eastAsia="MS Mincho"/>
        </w:rPr>
        <w:t xml:space="preserve">. </w:t>
      </w:r>
    </w:p>
    <w:p w14:paraId="059A4EE0" w14:textId="77777777" w:rsidR="00F9570B" w:rsidRPr="005A365C" w:rsidRDefault="00F9570B" w:rsidP="00851065">
      <w:pPr>
        <w:rPr>
          <w:color w:val="000000"/>
          <w:u w:val="single"/>
        </w:rPr>
      </w:pPr>
    </w:p>
    <w:p w14:paraId="0BD092FD" w14:textId="3E365466" w:rsidR="00CC6865" w:rsidRPr="005A365C" w:rsidRDefault="00CC6865" w:rsidP="00CC6865">
      <w:pPr>
        <w:ind w:right="108"/>
        <w:rPr>
          <w:rFonts w:eastAsia="MS Mincho"/>
          <w:u w:val="single"/>
        </w:rPr>
      </w:pPr>
      <w:r w:rsidRPr="005A365C">
        <w:rPr>
          <w:rFonts w:eastAsia="MS Mincho"/>
          <w:u w:val="single"/>
        </w:rPr>
        <w:t xml:space="preserve">THE DATE </w:t>
      </w:r>
      <w:r w:rsidR="00E6763F" w:rsidRPr="005A365C">
        <w:rPr>
          <w:rFonts w:eastAsia="MS Mincho"/>
          <w:u w:val="single"/>
        </w:rPr>
        <w:t>AND TIME OF THE QUOTE OPENING ARE</w:t>
      </w:r>
      <w:r w:rsidRPr="005A365C">
        <w:rPr>
          <w:rFonts w:eastAsia="MS Mincho"/>
          <w:u w:val="single"/>
        </w:rPr>
        <w:t xml:space="preserve"> INDICATED ON THE BID SOLICITATION COVER SHEET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5D86593B" w14:textId="77777777" w:rsidR="002D0B35" w:rsidRPr="005A365C" w:rsidRDefault="002D0B35" w:rsidP="002D0B35">
      <w:pPr>
        <w:rPr>
          <w:rFonts w:cs="Arial"/>
          <w:color w:val="000000" w:themeColor="text1"/>
          <w:szCs w:val="22"/>
          <w:u w:val="single"/>
        </w:rPr>
      </w:pPr>
    </w:p>
    <w:p w14:paraId="6CF1BE3E" w14:textId="77777777" w:rsidR="005A365C" w:rsidRDefault="002D0B35" w:rsidP="002D0B3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5BA39C72" w14:textId="21E86EDC" w:rsidR="00CC6865" w:rsidRPr="005A365C" w:rsidRDefault="002D0B35" w:rsidP="005A365C">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4D5F8DA" w14:textId="77777777" w:rsidR="002D0B35" w:rsidRPr="005A365C" w:rsidRDefault="002D0B35" w:rsidP="00CC6865">
      <w:pPr>
        <w:ind w:right="108"/>
        <w:rPr>
          <w:rFonts w:eastAsia="MS Mincho"/>
          <w:u w:val="single"/>
        </w:rPr>
      </w:pPr>
    </w:p>
    <w:p w14:paraId="2EB5A585" w14:textId="534C9206" w:rsidR="00CC6865" w:rsidRPr="005A365C" w:rsidRDefault="00CC6865" w:rsidP="00CC686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000F7305" w:rsidRPr="005A365C">
        <w:rPr>
          <w:rStyle w:val="IntenseEmphasis"/>
          <w:rFonts w:eastAsia="MS Mincho" w:cs="Arial"/>
          <w:color w:val="00B050"/>
          <w:u w:val="single"/>
        </w:rPr>
        <w:t>NJ</w:t>
      </w:r>
      <w:r w:rsidR="000F7305" w:rsidRPr="005A365C">
        <w:rPr>
          <w:rStyle w:val="IntenseEmphasis"/>
          <w:rFonts w:eastAsia="MS Mincho" w:cs="Arial"/>
          <w:color w:val="0070C0"/>
          <w:u w:val="single"/>
        </w:rPr>
        <w:t>START</w:t>
      </w:r>
      <w:r w:rsidRPr="005A365C">
        <w:rPr>
          <w:rFonts w:eastAsia="MS Mincho"/>
          <w:u w:val="single"/>
        </w:rPr>
        <w:t xml:space="preserve">. </w:t>
      </w:r>
    </w:p>
    <w:p w14:paraId="20F31C54" w14:textId="77777777" w:rsidR="002D0B35" w:rsidRPr="005A365C" w:rsidRDefault="002D0B35" w:rsidP="002D0B35">
      <w:pPr>
        <w:ind w:right="108"/>
        <w:rPr>
          <w:rFonts w:eastAsia="MS Mincho"/>
          <w:u w:val="single"/>
        </w:rPr>
      </w:pPr>
    </w:p>
    <w:p w14:paraId="19BD2820" w14:textId="40D405E6" w:rsidR="002D0B35" w:rsidRPr="005A365C" w:rsidRDefault="002D0B35" w:rsidP="002D0B3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256E4A">
      <w:pPr>
        <w:pStyle w:val="Heading3"/>
        <w:keepNext/>
        <w:ind w:left="720" w:right="108"/>
        <w:rPr>
          <w:caps w:val="0"/>
          <w:color w:val="000000" w:themeColor="text1"/>
        </w:rPr>
      </w:pPr>
      <w:bookmarkStart w:id="42" w:name="site_visit"/>
      <w:bookmarkStart w:id="43" w:name="_Toc81306553"/>
      <w:bookmarkEnd w:id="42"/>
      <w:r w:rsidRPr="000F7305">
        <w:rPr>
          <w:caps w:val="0"/>
          <w:color w:val="000000" w:themeColor="text1"/>
        </w:rPr>
        <w:lastRenderedPageBreak/>
        <w:t>VENDOR {BIDDER} SUPPORT</w:t>
      </w:r>
      <w:bookmarkEnd w:id="43"/>
    </w:p>
    <w:p w14:paraId="00301C50" w14:textId="77777777" w:rsidR="00E23BE0" w:rsidRPr="005C6DBB" w:rsidRDefault="00E23BE0" w:rsidP="009D1F90">
      <w:pPr>
        <w:keepNext/>
        <w:rPr>
          <w:b/>
        </w:rPr>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0DF2F9F9" w:rsidR="00E23BE0" w:rsidRDefault="00E23BE0" w:rsidP="00851065">
      <w:pPr>
        <w:rPr>
          <w:bCs/>
          <w:highlight w:val="green"/>
        </w:rPr>
      </w:pPr>
    </w:p>
    <w:p w14:paraId="376C3B60" w14:textId="77777777" w:rsidR="002D0B35" w:rsidRDefault="002D0B35" w:rsidP="002D0B3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5" w:history="1">
        <w:r w:rsidRPr="007D2F00">
          <w:rPr>
            <w:rStyle w:val="Hyperlink"/>
            <w:rFonts w:eastAsia="MS Mincho"/>
          </w:rPr>
          <w:t>njstart@treas.nj.gov</w:t>
        </w:r>
      </w:hyperlink>
      <w:r w:rsidRPr="00152AB6">
        <w:rPr>
          <w:rFonts w:eastAsia="MS Mincho"/>
        </w:rPr>
        <w:t>.</w:t>
      </w:r>
    </w:p>
    <w:p w14:paraId="4E2EB0E2" w14:textId="77777777" w:rsidR="002D0B35" w:rsidRPr="00851065" w:rsidRDefault="002D0B35" w:rsidP="002D0B35">
      <w:pPr>
        <w:rPr>
          <w:rFonts w:eastAsia="MS Mincho"/>
        </w:rPr>
      </w:pPr>
    </w:p>
    <w:p w14:paraId="3D6C8A9E" w14:textId="4DDDF7F3" w:rsidR="002D0B35" w:rsidRDefault="002D0B35" w:rsidP="0085106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19DD1117" w:rsidR="00DE05F6" w:rsidRPr="002812B4" w:rsidRDefault="00DE05F6" w:rsidP="00851065">
      <w:pPr>
        <w:rPr>
          <w:b/>
          <w:bCs/>
          <w:highlight w:val="green"/>
        </w:rPr>
      </w:pPr>
    </w:p>
    <w:p w14:paraId="28394368" w14:textId="77777777" w:rsidR="00EC7B0A" w:rsidRPr="00684AE6" w:rsidRDefault="00EC7B0A" w:rsidP="00256E4A">
      <w:pPr>
        <w:pStyle w:val="Heading3"/>
        <w:keepNext/>
        <w:ind w:left="720"/>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81306554"/>
      <w:bookmarkEnd w:id="44"/>
      <w:bookmarkEnd w:id="45"/>
      <w:r w:rsidRPr="00F943D0">
        <w:rPr>
          <w:caps w:val="0"/>
        </w:rPr>
        <w:t>MANDATORY/OPTIONAL</w:t>
      </w:r>
      <w:r w:rsidRPr="00684AE6">
        <w:rPr>
          <w:caps w:val="0"/>
        </w:rPr>
        <w:t xml:space="preserve"> SITE VISIT</w:t>
      </w:r>
      <w:bookmarkEnd w:id="46"/>
      <w:bookmarkEnd w:id="47"/>
      <w:bookmarkEnd w:id="48"/>
      <w:bookmarkEnd w:id="49"/>
      <w:bookmarkEnd w:id="50"/>
    </w:p>
    <w:p w14:paraId="37DBB1B7" w14:textId="77777777" w:rsidR="00EC7B0A" w:rsidRPr="001154A3" w:rsidRDefault="00EC7B0A" w:rsidP="009D1F90">
      <w:pPr>
        <w:keepNext/>
      </w:pPr>
    </w:p>
    <w:p w14:paraId="751DD23C" w14:textId="6EB49F42" w:rsidR="004C6039" w:rsidRPr="00F943D0" w:rsidRDefault="00F943D0" w:rsidP="7A318519">
      <w:pPr>
        <w:keepNext/>
        <w:rPr>
          <w:rFonts w:eastAsia="MS Mincho"/>
          <w:b/>
          <w:bCs/>
          <w:highlight w:val="green"/>
        </w:rPr>
      </w:pPr>
      <w:r w:rsidRPr="7A318519">
        <w:rPr>
          <w:rFonts w:eastAsia="MS Mincho"/>
        </w:rPr>
        <w:t>Not applicable to this procurement.</w:t>
      </w:r>
    </w:p>
    <w:p w14:paraId="05FFE536" w14:textId="77777777" w:rsidR="00EF244D" w:rsidRPr="00851065" w:rsidRDefault="00EF244D" w:rsidP="00851065">
      <w:pPr>
        <w:rPr>
          <w:rFonts w:eastAsia="MS Mincho"/>
          <w:highlight w:val="green"/>
        </w:rPr>
      </w:pPr>
    </w:p>
    <w:p w14:paraId="4508EC0F" w14:textId="3457C5E9" w:rsidR="00EF244D" w:rsidRPr="00684AE6" w:rsidRDefault="00EF244D" w:rsidP="00256E4A">
      <w:pPr>
        <w:pStyle w:val="Heading3"/>
        <w:keepNext/>
        <w:ind w:left="720"/>
      </w:pPr>
      <w:bookmarkStart w:id="51" w:name="_1.3.5__MANDATORY/OPTIONAL"/>
      <w:bookmarkStart w:id="52" w:name="_1.3.6__MANDATORY/OPTIONAL"/>
      <w:bookmarkStart w:id="53" w:name="_Toc224543888"/>
      <w:bookmarkStart w:id="54" w:name="_Toc238623354"/>
      <w:bookmarkStart w:id="55" w:name="_Toc428533945"/>
      <w:bookmarkStart w:id="56" w:name="_Toc81306555"/>
      <w:bookmarkEnd w:id="51"/>
      <w:bookmarkEnd w:id="52"/>
      <w:r w:rsidRPr="00F943D0">
        <w:t>OPTIONAL</w:t>
      </w:r>
      <w:r w:rsidRPr="00684AE6">
        <w:t xml:space="preserve"> PRE-</w:t>
      </w:r>
      <w:r w:rsidR="00CE00E7" w:rsidRPr="00684AE6">
        <w:t>QUOTE</w:t>
      </w:r>
      <w:r w:rsidR="009F0764" w:rsidRPr="00684AE6">
        <w:t xml:space="preserve"> </w:t>
      </w:r>
      <w:r w:rsidRPr="00684AE6">
        <w:t>CONFERENCE</w:t>
      </w:r>
      <w:bookmarkEnd w:id="53"/>
      <w:bookmarkEnd w:id="54"/>
      <w:bookmarkEnd w:id="55"/>
      <w:bookmarkEnd w:id="56"/>
    </w:p>
    <w:p w14:paraId="0254D212" w14:textId="77777777" w:rsidR="00EF244D" w:rsidRPr="00851065" w:rsidRDefault="00EF244D" w:rsidP="009D1F90">
      <w:pPr>
        <w:keepNext/>
        <w:rPr>
          <w:rFonts w:eastAsia="MS Mincho"/>
        </w:rPr>
      </w:pPr>
    </w:p>
    <w:p w14:paraId="2A48A822" w14:textId="3FB000B1" w:rsidR="004750F5" w:rsidRPr="004750F5" w:rsidRDefault="004750F5" w:rsidP="004750F5">
      <w:pPr>
        <w:jc w:val="left"/>
        <w:rPr>
          <w:rFonts w:cs="Arial"/>
          <w:color w:val="000000"/>
          <w:szCs w:val="22"/>
        </w:rPr>
      </w:pPr>
      <w:r w:rsidRPr="004750F5">
        <w:rPr>
          <w:rFonts w:cs="Arial"/>
          <w:color w:val="000000"/>
          <w:szCs w:val="22"/>
          <w:bdr w:val="none" w:sz="0" w:space="0" w:color="auto" w:frame="1"/>
        </w:rPr>
        <w:t xml:space="preserve">The date and time of the </w:t>
      </w:r>
      <w:r w:rsidR="00B35F3D" w:rsidRPr="004611F9">
        <w:t>Optional</w:t>
      </w:r>
      <w:r w:rsidRPr="004611F9">
        <w:rPr>
          <w:rFonts w:cs="Arial"/>
          <w:color w:val="000000"/>
          <w:szCs w:val="22"/>
          <w:bdr w:val="none" w:sz="0" w:space="0" w:color="auto" w:frame="1"/>
        </w:rPr>
        <w:t xml:space="preserve"> Pre</w:t>
      </w:r>
      <w:r w:rsidRPr="004750F5">
        <w:rPr>
          <w:rFonts w:cs="Arial"/>
          <w:color w:val="000000"/>
          <w:szCs w:val="22"/>
          <w:bdr w:val="none" w:sz="0" w:space="0" w:color="auto" w:frame="1"/>
        </w:rPr>
        <w:t>-Quote Conference is indicated on the Bid Solicitation cover sheet. </w:t>
      </w:r>
    </w:p>
    <w:p w14:paraId="4066DFE4" w14:textId="77777777" w:rsidR="004750F5" w:rsidRPr="004750F5" w:rsidRDefault="004750F5" w:rsidP="004750F5">
      <w:pPr>
        <w:jc w:val="left"/>
        <w:rPr>
          <w:rFonts w:cs="Arial"/>
          <w:color w:val="000000"/>
          <w:szCs w:val="22"/>
        </w:rPr>
      </w:pPr>
      <w:r w:rsidRPr="004750F5">
        <w:rPr>
          <w:rFonts w:cs="Arial"/>
          <w:color w:val="000000"/>
          <w:szCs w:val="22"/>
          <w:bdr w:val="none" w:sz="0" w:space="0" w:color="auto" w:frame="1"/>
        </w:rPr>
        <w:t> </w:t>
      </w:r>
    </w:p>
    <w:p w14:paraId="45A808DE" w14:textId="77777777" w:rsidR="004750F5" w:rsidRPr="00775464" w:rsidRDefault="004750F5" w:rsidP="004750F5">
      <w:pPr>
        <w:jc w:val="left"/>
        <w:rPr>
          <w:rFonts w:cs="Arial"/>
          <w:color w:val="000000"/>
          <w:szCs w:val="22"/>
        </w:rPr>
      </w:pPr>
      <w:r w:rsidRPr="00775464">
        <w:rPr>
          <w:rFonts w:cs="Arial"/>
          <w:color w:val="000000"/>
          <w:szCs w:val="22"/>
          <w:bdr w:val="none" w:sz="0" w:space="0" w:color="auto" w:frame="1"/>
        </w:rPr>
        <w:t xml:space="preserve">Attendees may attend the Optional Pre-Quote Conference with the following call-in details: </w:t>
      </w:r>
    </w:p>
    <w:p w14:paraId="5A68FAB9" w14:textId="77777777" w:rsidR="004750F5" w:rsidRPr="00775464" w:rsidRDefault="004750F5" w:rsidP="004750F5">
      <w:pPr>
        <w:jc w:val="left"/>
        <w:rPr>
          <w:rFonts w:cs="Arial"/>
          <w:color w:val="000000"/>
          <w:szCs w:val="22"/>
        </w:rPr>
      </w:pPr>
      <w:r w:rsidRPr="00775464">
        <w:rPr>
          <w:rFonts w:cs="Arial"/>
          <w:color w:val="000000"/>
          <w:szCs w:val="22"/>
          <w:bdr w:val="none" w:sz="0" w:space="0" w:color="auto" w:frame="1"/>
        </w:rPr>
        <w:t xml:space="preserve">Phone Number: (888)-204-5984 </w:t>
      </w:r>
    </w:p>
    <w:p w14:paraId="08676F64" w14:textId="0540615F" w:rsidR="004750F5" w:rsidRPr="00775464" w:rsidRDefault="004750F5" w:rsidP="004750F5">
      <w:pPr>
        <w:jc w:val="left"/>
        <w:rPr>
          <w:rFonts w:cs="Arial"/>
          <w:color w:val="000000"/>
          <w:szCs w:val="22"/>
          <w:bdr w:val="none" w:sz="0" w:space="0" w:color="auto" w:frame="1"/>
        </w:rPr>
      </w:pPr>
      <w:r w:rsidRPr="00775464">
        <w:rPr>
          <w:rFonts w:cs="Arial"/>
          <w:color w:val="000000"/>
          <w:szCs w:val="22"/>
          <w:bdr w:val="none" w:sz="0" w:space="0" w:color="auto" w:frame="1"/>
        </w:rPr>
        <w:t>Access Code: 2602305 </w:t>
      </w:r>
    </w:p>
    <w:p w14:paraId="1D22AF39" w14:textId="1CFF9005" w:rsidR="00B87D9F" w:rsidRDefault="00B87D9F" w:rsidP="00B87D9F"/>
    <w:p w14:paraId="56A8DB99" w14:textId="77777777" w:rsidR="00B87D9F" w:rsidRDefault="00B87D9F" w:rsidP="00B87D9F">
      <w:pPr>
        <w:rPr>
          <w:rFonts w:cs="Arial"/>
        </w:rPr>
      </w:pPr>
      <w:r w:rsidRPr="004601CB">
        <w:rPr>
          <w:rFonts w:cs="Arial"/>
        </w:rPr>
        <w:t xml:space="preserve">An attendee may represent </w:t>
      </w:r>
      <w:r>
        <w:rPr>
          <w:rFonts w:cs="Arial"/>
        </w:rPr>
        <w:t>only</w:t>
      </w:r>
      <w:r w:rsidRPr="004601CB">
        <w:rPr>
          <w:rFonts w:cs="Arial"/>
        </w:rPr>
        <w:t xml:space="preserve"> one</w:t>
      </w:r>
      <w:r>
        <w:rPr>
          <w:rFonts w:cs="Arial"/>
        </w:rPr>
        <w:t xml:space="preserve"> (1)</w:t>
      </w:r>
      <w:r w:rsidRPr="004601CB">
        <w:rPr>
          <w:rFonts w:cs="Arial"/>
        </w:rPr>
        <w:t xml:space="preserve"> potential bidding entity.</w:t>
      </w:r>
    </w:p>
    <w:p w14:paraId="26FD57C6" w14:textId="77777777" w:rsidR="00B87D9F" w:rsidRDefault="00B87D9F" w:rsidP="00B87D9F">
      <w:pPr>
        <w:rPr>
          <w:rFonts w:cs="Arial"/>
        </w:rPr>
      </w:pPr>
    </w:p>
    <w:p w14:paraId="02656D74" w14:textId="1B49B475" w:rsidR="00B87D9F" w:rsidRDefault="00B87D9F" w:rsidP="00B87D9F">
      <w:pPr>
        <w:jc w:val="left"/>
        <w:rPr>
          <w:rFonts w:cs="Arial"/>
          <w:color w:val="000000"/>
          <w:szCs w:val="22"/>
          <w:bdr w:val="none" w:sz="0" w:space="0" w:color="auto" w:frame="1"/>
        </w:rPr>
      </w:pPr>
      <w:r>
        <w:rPr>
          <w:rFonts w:cs="Arial"/>
          <w:szCs w:val="22"/>
        </w:rPr>
        <w:t xml:space="preserve">The </w:t>
      </w:r>
      <w:r w:rsidRPr="004611F9">
        <w:t>Optional</w:t>
      </w:r>
      <w:r w:rsidRPr="00851065">
        <w:t xml:space="preserve"> Pre-</w:t>
      </w:r>
      <w:r>
        <w:t>Quote</w:t>
      </w:r>
      <w:r w:rsidRPr="00851065">
        <w:t xml:space="preserve"> Conference </w:t>
      </w:r>
      <w:r w:rsidRPr="00095899">
        <w:rPr>
          <w:rFonts w:cs="Arial"/>
          <w:szCs w:val="22"/>
        </w:rPr>
        <w:t>may be recorded.</w:t>
      </w:r>
    </w:p>
    <w:p w14:paraId="66BA91DB" w14:textId="77777777" w:rsidR="00B87D9F" w:rsidRPr="004750F5" w:rsidRDefault="00B87D9F" w:rsidP="004750F5">
      <w:pPr>
        <w:jc w:val="left"/>
        <w:rPr>
          <w:rFonts w:cs="Arial"/>
          <w:color w:val="000000"/>
          <w:szCs w:val="22"/>
        </w:rPr>
      </w:pPr>
    </w:p>
    <w:p w14:paraId="546D3767" w14:textId="6D7C14C0" w:rsidR="004C6039" w:rsidRPr="00851065" w:rsidRDefault="004C6039" w:rsidP="004C6039">
      <w:pPr>
        <w:rPr>
          <w:rFonts w:eastAsia="MS Mincho"/>
        </w:rPr>
      </w:pPr>
      <w:bookmarkStart w:id="57" w:name="_Toc95619434"/>
      <w:bookmarkStart w:id="58" w:name="_Toc109701220"/>
      <w:bookmarkStart w:id="59" w:name="_Toc225321579"/>
      <w:bookmarkStart w:id="60" w:name="_Toc94946029"/>
      <w:bookmarkStart w:id="61" w:name="_Toc72744593"/>
      <w:r w:rsidRPr="00851065">
        <w:t xml:space="preserve">The purpose of the </w:t>
      </w:r>
      <w:r w:rsidRPr="004611F9">
        <w:t>Optional Pre</w:t>
      </w:r>
      <w:r w:rsidRPr="00851065">
        <w:t>-</w:t>
      </w:r>
      <w:r>
        <w:t>Quote</w:t>
      </w:r>
      <w:r w:rsidRPr="00851065">
        <w:t xml:space="preserve"> Conference is to provide a structured and formal opportunity for the State to accept questions from </w:t>
      </w:r>
      <w:r>
        <w:rPr>
          <w:rFonts w:cs="Arial"/>
        </w:rPr>
        <w:t>V</w:t>
      </w:r>
      <w:r w:rsidRPr="009A56D5">
        <w:rPr>
          <w:rFonts w:cs="Arial"/>
        </w:rPr>
        <w:t>endors {</w:t>
      </w:r>
      <w:r>
        <w:rPr>
          <w:rFonts w:cs="Arial"/>
        </w:rPr>
        <w:t>B</w:t>
      </w:r>
      <w:r w:rsidRPr="009A56D5">
        <w:rPr>
          <w:rFonts w:cs="Arial"/>
        </w:rPr>
        <w:t>idders</w:t>
      </w:r>
      <w:r w:rsidRPr="00851065">
        <w:t xml:space="preserve">} regarding this Bid Solicitation. </w:t>
      </w:r>
      <w:r w:rsidRPr="00851065">
        <w:rPr>
          <w:rFonts w:eastAsia="MS Mincho"/>
        </w:rPr>
        <w:t xml:space="preserve">In the event that questions are posed by </w:t>
      </w:r>
      <w:r>
        <w:rPr>
          <w:rFonts w:eastAsia="MS Mincho" w:cs="Arial"/>
        </w:rPr>
        <w:t>V</w:t>
      </w:r>
      <w:r w:rsidRPr="009A56D5">
        <w:rPr>
          <w:rFonts w:eastAsia="MS Mincho" w:cs="Arial"/>
        </w:rPr>
        <w:t>endors {</w:t>
      </w:r>
      <w:r>
        <w:rPr>
          <w:rFonts w:eastAsia="MS Mincho" w:cs="Arial"/>
        </w:rPr>
        <w:t>B</w:t>
      </w:r>
      <w:r w:rsidRPr="009A56D5">
        <w:rPr>
          <w:rFonts w:eastAsia="MS Mincho" w:cs="Arial"/>
        </w:rPr>
        <w:t>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0DD1DA7B" w14:textId="00C50D0B" w:rsidR="00770AB5" w:rsidRPr="00042DA4" w:rsidRDefault="00770AB5" w:rsidP="00851065">
      <w:pPr>
        <w:rPr>
          <w:b/>
        </w:rPr>
      </w:pPr>
    </w:p>
    <w:p w14:paraId="46B759DB" w14:textId="41FAFC15" w:rsidR="00652B3B" w:rsidRPr="009A34D4" w:rsidRDefault="00B60519" w:rsidP="00256E4A">
      <w:pPr>
        <w:pStyle w:val="Heading3"/>
        <w:keepNext/>
        <w:ind w:left="720" w:right="108"/>
        <w:rPr>
          <w:bCs w:val="0"/>
          <w:caps w:val="0"/>
        </w:rPr>
      </w:pPr>
      <w:bookmarkStart w:id="62" w:name="_Toc400531476"/>
      <w:bookmarkStart w:id="63" w:name="_Toc428533946"/>
      <w:bookmarkStart w:id="64" w:name="_Toc813065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7"/>
      <w:bookmarkEnd w:id="58"/>
      <w:r w:rsidR="00652B3B" w:rsidRPr="009A34D4">
        <w:rPr>
          <w:bCs w:val="0"/>
          <w:caps w:val="0"/>
        </w:rPr>
        <w:t>EVIEW</w:t>
      </w:r>
      <w:bookmarkEnd w:id="59"/>
      <w:bookmarkEnd w:id="62"/>
      <w:bookmarkEnd w:id="63"/>
      <w:bookmarkEnd w:id="64"/>
      <w:r w:rsidR="00652B3B" w:rsidRPr="009A34D4">
        <w:rPr>
          <w:bCs w:val="0"/>
          <w:caps w:val="0"/>
        </w:rPr>
        <w:t xml:space="preserve"> </w:t>
      </w:r>
      <w:bookmarkEnd w:id="60"/>
    </w:p>
    <w:bookmarkEnd w:id="61"/>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04E01CAD" w14:textId="77777777" w:rsidR="004611F9" w:rsidRPr="00B20449" w:rsidRDefault="004611F9" w:rsidP="00464784">
      <w:pPr>
        <w:pStyle w:val="ListParagraph"/>
        <w:numPr>
          <w:ilvl w:val="0"/>
          <w:numId w:val="49"/>
        </w:numPr>
        <w:spacing w:after="200"/>
        <w:rPr>
          <w:rFonts w:cs="Arial"/>
          <w:szCs w:val="22"/>
        </w:rPr>
      </w:pPr>
      <w:r w:rsidRPr="00B20449">
        <w:rPr>
          <w:rFonts w:cs="Arial"/>
          <w:szCs w:val="22"/>
        </w:rPr>
        <w:t>Code of Federal Regulations – Subpart B – Supportive Services for Minority, Disadvantaged, and Woman Business Enterprises (</w:t>
      </w:r>
      <w:hyperlink r:id="rId26" w:anchor="23:1.0.1.3.8.3.1.8.8" w:history="1">
        <w:r w:rsidRPr="00B20449">
          <w:rPr>
            <w:rStyle w:val="Hyperlink"/>
            <w:rFonts w:cs="Arial"/>
            <w:szCs w:val="22"/>
          </w:rPr>
          <w:t>23 CFR 230, Subpart B</w:t>
        </w:r>
      </w:hyperlink>
      <w:r w:rsidRPr="00B20449">
        <w:rPr>
          <w:rFonts w:cs="Arial"/>
          <w:szCs w:val="22"/>
        </w:rPr>
        <w:t>);</w:t>
      </w:r>
    </w:p>
    <w:p w14:paraId="24B8C5E2" w14:textId="77777777" w:rsidR="004611F9" w:rsidRPr="00B20449" w:rsidRDefault="004611F9" w:rsidP="00464784">
      <w:pPr>
        <w:pStyle w:val="ListParagraph"/>
        <w:numPr>
          <w:ilvl w:val="0"/>
          <w:numId w:val="49"/>
        </w:numPr>
        <w:spacing w:after="200"/>
        <w:rPr>
          <w:rFonts w:cs="Arial"/>
          <w:szCs w:val="22"/>
        </w:rPr>
      </w:pPr>
      <w:r w:rsidRPr="00B20449">
        <w:rPr>
          <w:rFonts w:cs="Arial"/>
          <w:szCs w:val="22"/>
        </w:rPr>
        <w:t xml:space="preserve">Code of Federal Regulations </w:t>
      </w:r>
      <w:r w:rsidRPr="00B20449">
        <w:rPr>
          <w:rFonts w:cs="Arial"/>
        </w:rPr>
        <w:t xml:space="preserve">– </w:t>
      </w:r>
      <w:r w:rsidRPr="00B20449">
        <w:rPr>
          <w:rFonts w:cs="Arial"/>
          <w:szCs w:val="22"/>
        </w:rPr>
        <w:t>Section 49 Transportation: Subpart 26: Participation by Disadvantaged Business Enterprises in Department of Transportation Financial Assistance Programs (</w:t>
      </w:r>
      <w:hyperlink r:id="rId27" w:history="1">
        <w:r w:rsidRPr="00B20449">
          <w:rPr>
            <w:rStyle w:val="Hyperlink"/>
            <w:rFonts w:cs="Arial"/>
            <w:szCs w:val="22"/>
          </w:rPr>
          <w:t>49 CFR Part 26</w:t>
        </w:r>
      </w:hyperlink>
      <w:r w:rsidRPr="00B20449">
        <w:rPr>
          <w:rFonts w:cs="Arial"/>
          <w:szCs w:val="22"/>
        </w:rPr>
        <w:t xml:space="preserve">); </w:t>
      </w:r>
    </w:p>
    <w:p w14:paraId="5F8C28F2" w14:textId="77777777" w:rsidR="004611F9" w:rsidRPr="00B20449" w:rsidRDefault="004611F9" w:rsidP="00464784">
      <w:pPr>
        <w:pStyle w:val="ListParagraph"/>
        <w:numPr>
          <w:ilvl w:val="0"/>
          <w:numId w:val="49"/>
        </w:numPr>
        <w:spacing w:after="200"/>
        <w:rPr>
          <w:rFonts w:cs="Arial"/>
          <w:szCs w:val="22"/>
        </w:rPr>
      </w:pPr>
      <w:r w:rsidRPr="00B20449">
        <w:rPr>
          <w:rFonts w:cs="Arial"/>
        </w:rPr>
        <w:t xml:space="preserve">Code of Federal Regulations Appendix C to Part 26 – DBE Business Development Program (BDP) Guidelines   </w:t>
      </w:r>
      <w:r w:rsidRPr="00B20449">
        <w:rPr>
          <w:rFonts w:cs="Arial"/>
          <w:szCs w:val="22"/>
        </w:rPr>
        <w:t>(</w:t>
      </w:r>
      <w:hyperlink r:id="rId28" w:anchor="ap49.1.26.0000_0nbspnbspnbsp.c" w:history="1">
        <w:r w:rsidRPr="00B20449">
          <w:rPr>
            <w:rStyle w:val="Hyperlink"/>
            <w:rFonts w:cs="Arial"/>
            <w:szCs w:val="22"/>
          </w:rPr>
          <w:t>49 CFR Part 26</w:t>
        </w:r>
      </w:hyperlink>
      <w:r w:rsidRPr="00B20449">
        <w:rPr>
          <w:rStyle w:val="Hyperlink"/>
          <w:rFonts w:cs="Arial"/>
          <w:szCs w:val="22"/>
        </w:rPr>
        <w:t xml:space="preserve">, Appendix C); </w:t>
      </w:r>
      <w:r w:rsidRPr="00B20449" w:rsidDel="00A942D1">
        <w:rPr>
          <w:rFonts w:cs="Arial"/>
        </w:rPr>
        <w:t xml:space="preserve"> </w:t>
      </w:r>
    </w:p>
    <w:p w14:paraId="1F0BAE72" w14:textId="77777777" w:rsidR="004611F9" w:rsidRPr="00B20449" w:rsidRDefault="004611F9" w:rsidP="00464784">
      <w:pPr>
        <w:pStyle w:val="ListParagraph"/>
        <w:numPr>
          <w:ilvl w:val="0"/>
          <w:numId w:val="49"/>
        </w:numPr>
        <w:spacing w:after="200"/>
        <w:rPr>
          <w:rFonts w:cs="Arial"/>
          <w:szCs w:val="22"/>
        </w:rPr>
      </w:pPr>
      <w:r w:rsidRPr="00B20449">
        <w:rPr>
          <w:rFonts w:cs="Arial"/>
          <w:szCs w:val="22"/>
        </w:rPr>
        <w:t xml:space="preserve">North American Industry Classification System (NAICS) </w:t>
      </w:r>
      <w:r>
        <w:rPr>
          <w:rFonts w:cs="Arial"/>
          <w:szCs w:val="22"/>
        </w:rPr>
        <w:t>c</w:t>
      </w:r>
      <w:r w:rsidRPr="00B20449">
        <w:rPr>
          <w:rFonts w:cs="Arial"/>
          <w:szCs w:val="22"/>
        </w:rPr>
        <w:t>ode</w:t>
      </w:r>
      <w:r>
        <w:rPr>
          <w:rFonts w:cs="Arial"/>
          <w:szCs w:val="22"/>
        </w:rPr>
        <w:t>(</w:t>
      </w:r>
      <w:r w:rsidRPr="00B20449">
        <w:rPr>
          <w:rFonts w:cs="Arial"/>
          <w:szCs w:val="22"/>
        </w:rPr>
        <w:t>s</w:t>
      </w:r>
      <w:r>
        <w:rPr>
          <w:rFonts w:cs="Arial"/>
          <w:szCs w:val="22"/>
        </w:rPr>
        <w:t>)</w:t>
      </w:r>
      <w:r w:rsidRPr="00B20449">
        <w:rPr>
          <w:rFonts w:cs="Arial"/>
          <w:szCs w:val="22"/>
        </w:rPr>
        <w:t xml:space="preserve"> (Appendix A); and</w:t>
      </w:r>
    </w:p>
    <w:p w14:paraId="22DA4E71" w14:textId="14878A18" w:rsidR="007E420C" w:rsidRPr="004611F9" w:rsidRDefault="004611F9" w:rsidP="00464784">
      <w:pPr>
        <w:pStyle w:val="ListParagraph"/>
        <w:numPr>
          <w:ilvl w:val="0"/>
          <w:numId w:val="49"/>
        </w:numPr>
        <w:rPr>
          <w:rFonts w:eastAsia="MS Mincho"/>
        </w:rPr>
      </w:pPr>
      <w:r w:rsidRPr="004611F9">
        <w:rPr>
          <w:rFonts w:cs="Arial"/>
          <w:szCs w:val="22"/>
        </w:rPr>
        <w:t>Barriers to Utilization of DBEs (Appendix B).</w:t>
      </w:r>
    </w:p>
    <w:p w14:paraId="2EC98892" w14:textId="77777777" w:rsidR="004611F9" w:rsidRPr="004611F9" w:rsidRDefault="004611F9" w:rsidP="004611F9">
      <w:pPr>
        <w:pStyle w:val="ListParagraph"/>
        <w:rPr>
          <w:rFonts w:eastAsia="MS Mincho"/>
        </w:rPr>
      </w:pPr>
    </w:p>
    <w:p w14:paraId="2C001021" w14:textId="77777777" w:rsidR="00C12155" w:rsidRPr="00851065" w:rsidRDefault="00AC3C7B" w:rsidP="009D1F90">
      <w:pPr>
        <w:pStyle w:val="Heading2"/>
        <w:keepNext/>
      </w:pPr>
      <w:bookmarkStart w:id="65" w:name="_Toc428533947"/>
      <w:bookmarkStart w:id="66" w:name="_Toc81306557"/>
      <w:r w:rsidRPr="00851065">
        <w:rPr>
          <w:caps w:val="0"/>
        </w:rPr>
        <w:t>ADDITIONAL INFORMATION</w:t>
      </w:r>
      <w:bookmarkEnd w:id="65"/>
      <w:bookmarkEnd w:id="66"/>
    </w:p>
    <w:p w14:paraId="19779BFB" w14:textId="77777777" w:rsidR="00C12155" w:rsidRPr="00851065" w:rsidRDefault="00C12155" w:rsidP="009D1F90">
      <w:pPr>
        <w:keepNext/>
        <w:rPr>
          <w:rFonts w:eastAsia="MS Mincho"/>
        </w:rPr>
      </w:pPr>
    </w:p>
    <w:p w14:paraId="1CA7A56E" w14:textId="1598347B" w:rsidR="00C12155" w:rsidRPr="00851065" w:rsidRDefault="00C12155" w:rsidP="00256E4A">
      <w:pPr>
        <w:pStyle w:val="Heading3"/>
        <w:keepNext/>
        <w:ind w:left="720" w:right="108"/>
        <w:rPr>
          <w:rFonts w:eastAsia="MS Mincho"/>
          <w:b w:val="0"/>
          <w:caps w:val="0"/>
        </w:rPr>
      </w:pPr>
      <w:bookmarkStart w:id="67" w:name="_Toc81306558"/>
      <w:bookmarkStart w:id="68"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7"/>
      <w:r w:rsidR="003F12E1" w:rsidRPr="00851065">
        <w:rPr>
          <w:rFonts w:eastAsia="MS Mincho"/>
        </w:rPr>
        <w:t xml:space="preserve"> </w:t>
      </w:r>
      <w:bookmarkEnd w:id="68"/>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9"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256E4A">
      <w:pPr>
        <w:pStyle w:val="Heading3"/>
        <w:keepNext/>
        <w:ind w:left="720" w:right="108"/>
        <w:rPr>
          <w:rFonts w:eastAsia="MS Mincho"/>
        </w:rPr>
      </w:pPr>
      <w:bookmarkStart w:id="69" w:name="_Toc400531479"/>
      <w:bookmarkStart w:id="70" w:name="_Toc428533949"/>
      <w:bookmarkStart w:id="71" w:name="_Toc813065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9"/>
      <w:bookmarkEnd w:id="70"/>
      <w:bookmarkEnd w:id="7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256E4A">
      <w:pPr>
        <w:pStyle w:val="Heading3"/>
        <w:ind w:left="720" w:right="108"/>
        <w:rPr>
          <w:rFonts w:eastAsia="MS Mincho"/>
        </w:rPr>
      </w:pPr>
      <w:bookmarkStart w:id="72" w:name="_Toc400531480"/>
      <w:bookmarkStart w:id="73" w:name="_Toc428533950"/>
      <w:bookmarkStart w:id="74" w:name="_Toc81306560"/>
      <w:r w:rsidRPr="00C82A09">
        <w:rPr>
          <w:rFonts w:eastAsia="MS Mincho"/>
          <w:caps w:val="0"/>
        </w:rPr>
        <w:t>COST L</w:t>
      </w:r>
      <w:r w:rsidRPr="005B44C2">
        <w:rPr>
          <w:rFonts w:eastAsia="MS Mincho"/>
          <w:caps w:val="0"/>
        </w:rPr>
        <w:t>IABILITY</w:t>
      </w:r>
      <w:bookmarkEnd w:id="72"/>
      <w:bookmarkEnd w:id="73"/>
      <w:bookmarkEnd w:id="74"/>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256E4A">
      <w:pPr>
        <w:pStyle w:val="Heading3"/>
        <w:keepNext/>
        <w:ind w:left="720" w:right="108"/>
        <w:rPr>
          <w:rFonts w:eastAsia="MS Mincho"/>
        </w:rPr>
      </w:pPr>
      <w:bookmarkStart w:id="75" w:name="_Toc81306561"/>
      <w:bookmarkStart w:id="76" w:name="_Toc400531481"/>
      <w:bookmarkStart w:id="77"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75"/>
      <w:r>
        <w:rPr>
          <w:rFonts w:eastAsia="MS Mincho"/>
          <w:caps w:val="0"/>
        </w:rPr>
        <w:t xml:space="preserve"> </w:t>
      </w:r>
      <w:bookmarkEnd w:id="76"/>
      <w:bookmarkEnd w:id="77"/>
    </w:p>
    <w:p w14:paraId="100A8244" w14:textId="16522A2E" w:rsidR="00E651D6" w:rsidRDefault="00E651D6" w:rsidP="005C6DBB">
      <w:pPr>
        <w:keepNext/>
      </w:pPr>
    </w:p>
    <w:p w14:paraId="08423B1D" w14:textId="104F10D4" w:rsidR="007B7E1D" w:rsidRDefault="007B7E1D" w:rsidP="005C6DBB">
      <w:pPr>
        <w:keepNext/>
      </w:pPr>
      <w:r>
        <w:t xml:space="preserve">Quotes can be released to the public pursuant to </w:t>
      </w:r>
      <w:r w:rsidRPr="00A673E5">
        <w:t>N.J.A.C.</w:t>
      </w:r>
      <w:r>
        <w:t xml:space="preserve"> 17:12-1.2(b) and (c), or under the New Jersey Open Public Records Act (OPRA), </w:t>
      </w:r>
      <w:r w:rsidRPr="00A673E5">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68FA8C88" w14:textId="62A45C04" w:rsidR="00D46724" w:rsidRDefault="007B7E1D" w:rsidP="007B7E1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00D46724" w:rsidRPr="00D46724">
        <w:t xml:space="preserve"> </w:t>
      </w:r>
      <w:r w:rsidR="00D46724">
        <w:t>when the Vendor {Bidder} has a good faith, legal/factual basis for such assertion</w:t>
      </w:r>
      <w:r w:rsidRPr="00851065">
        <w:t xml:space="preserve">. </w:t>
      </w:r>
    </w:p>
    <w:p w14:paraId="43999A0F" w14:textId="77777777" w:rsidR="00D46724" w:rsidRDefault="00D46724" w:rsidP="007B7E1D"/>
    <w:p w14:paraId="5FD50568" w14:textId="19C55D51"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A546B6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 xml:space="preserve">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58E4696D" w14:textId="77777777" w:rsidR="00C81A8D" w:rsidRDefault="00C81A8D" w:rsidP="00C81A8D">
      <w:pPr>
        <w:rPr>
          <w:szCs w:val="22"/>
        </w:rPr>
      </w:pPr>
    </w:p>
    <w:p w14:paraId="2CE9D2FA" w14:textId="50F743B1" w:rsidR="00D27762" w:rsidRPr="00C81A8D" w:rsidRDefault="00C81A8D" w:rsidP="00851065">
      <w:pPr>
        <w:rPr>
          <w:szCs w:val="22"/>
        </w:rPr>
      </w:pPr>
      <w:r>
        <w:rPr>
          <w:szCs w:val="22"/>
        </w:rPr>
        <w:t>See Bid Solicitation Section 4.4.</w:t>
      </w:r>
      <w:r w:rsidR="00DF1722">
        <w:rPr>
          <w:szCs w:val="22"/>
        </w:rPr>
        <w:t>2.4</w:t>
      </w:r>
      <w:r>
        <w:rPr>
          <w:szCs w:val="22"/>
        </w:rPr>
        <w:t xml:space="preserve"> </w:t>
      </w:r>
      <w:r w:rsidRPr="00174970">
        <w:rPr>
          <w:i/>
          <w:szCs w:val="22"/>
        </w:rPr>
        <w:t>Confidentiality/Commitment to Defend</w:t>
      </w:r>
      <w:r>
        <w:rPr>
          <w:szCs w:val="22"/>
        </w:rPr>
        <w:t xml:space="preserve"> for additional information.</w:t>
      </w:r>
    </w:p>
    <w:p w14:paraId="2F2B582C" w14:textId="77777777" w:rsidR="00C81A8D" w:rsidRPr="003503F1" w:rsidRDefault="00C81A8D" w:rsidP="00851065"/>
    <w:p w14:paraId="214F7E7D" w14:textId="0DF12145" w:rsidR="002952D8" w:rsidRDefault="002952D8" w:rsidP="00256E4A">
      <w:pPr>
        <w:pStyle w:val="Heading3"/>
        <w:keepNext/>
        <w:ind w:left="720" w:right="108"/>
        <w:rPr>
          <w:rFonts w:eastAsia="MS Mincho"/>
        </w:rPr>
      </w:pPr>
      <w:bookmarkStart w:id="78" w:name="_Toc400531482"/>
      <w:bookmarkStart w:id="79" w:name="_Toc428533952"/>
      <w:r w:rsidRPr="002952D8">
        <w:rPr>
          <w:rFonts w:eastAsia="MS Mincho"/>
        </w:rPr>
        <w:t xml:space="preserve"> </w:t>
      </w:r>
      <w:bookmarkStart w:id="80" w:name="_Toc81306562"/>
      <w:r w:rsidR="002A5D50">
        <w:rPr>
          <w:rFonts w:eastAsia="MS Mincho"/>
        </w:rPr>
        <w:t xml:space="preserve">ANNOUNCEMENT OF </w:t>
      </w:r>
      <w:r w:rsidR="00CE00E7">
        <w:rPr>
          <w:rFonts w:eastAsia="MS Mincho"/>
        </w:rPr>
        <w:t>QUOTE</w:t>
      </w:r>
      <w:r w:rsidR="00EE6FCF">
        <w:rPr>
          <w:rFonts w:eastAsia="MS Mincho"/>
        </w:rPr>
        <w:t xml:space="preserve"> </w:t>
      </w:r>
      <w:bookmarkEnd w:id="78"/>
      <w:r w:rsidR="002A5D50">
        <w:rPr>
          <w:rFonts w:eastAsia="MS Mincho"/>
        </w:rPr>
        <w:t>INFORMATION</w:t>
      </w:r>
      <w:bookmarkEnd w:id="79"/>
      <w:bookmarkEnd w:id="8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64784">
      <w:pPr>
        <w:pStyle w:val="BodyText2"/>
        <w:numPr>
          <w:ilvl w:val="0"/>
          <w:numId w:val="2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64784">
      <w:pPr>
        <w:pStyle w:val="BodyText2"/>
        <w:numPr>
          <w:ilvl w:val="0"/>
          <w:numId w:val="2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256E4A">
      <w:pPr>
        <w:pStyle w:val="Heading3"/>
        <w:keepNext/>
        <w:ind w:left="720" w:right="108"/>
        <w:rPr>
          <w:rFonts w:eastAsia="MS Mincho"/>
        </w:rPr>
      </w:pPr>
      <w:bookmarkStart w:id="81" w:name="_Toc81306563"/>
      <w:bookmarkStart w:id="82" w:name="_Toc400531483"/>
      <w:bookmarkStart w:id="8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1"/>
      <w:r>
        <w:rPr>
          <w:rFonts w:eastAsia="MS Mincho"/>
          <w:caps w:val="0"/>
        </w:rPr>
        <w:t xml:space="preserve"> </w:t>
      </w:r>
      <w:bookmarkEnd w:id="82"/>
      <w:bookmarkEnd w:id="83"/>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673E5">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256E4A">
      <w:pPr>
        <w:pStyle w:val="Heading3"/>
        <w:keepNext/>
        <w:ind w:left="720" w:right="108"/>
        <w:rPr>
          <w:rFonts w:eastAsia="MS Mincho"/>
        </w:rPr>
      </w:pPr>
      <w:bookmarkStart w:id="84" w:name="_Toc400531484"/>
      <w:bookmarkStart w:id="85" w:name="_Toc428533954"/>
      <w:bookmarkStart w:id="86" w:name="_Toc81306564"/>
      <w:r>
        <w:rPr>
          <w:rFonts w:eastAsia="MS Mincho"/>
          <w:caps w:val="0"/>
        </w:rPr>
        <w:t xml:space="preserve">QUOTE </w:t>
      </w:r>
      <w:r w:rsidRPr="00E25F54">
        <w:rPr>
          <w:rFonts w:eastAsia="MS Mincho"/>
          <w:caps w:val="0"/>
        </w:rPr>
        <w:t>ERRORS</w:t>
      </w:r>
      <w:bookmarkEnd w:id="84"/>
      <w:bookmarkEnd w:id="85"/>
      <w:bookmarkEnd w:id="8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A673E5">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59BB8AC"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w:t>
      </w:r>
      <w:r w:rsidR="005F12C9">
        <w:lastRenderedPageBreak/>
        <w:t xml:space="preserve">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0"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105B7781" w:rsidR="00BF2ADD" w:rsidRPr="00C81A8D" w:rsidRDefault="00BF2ADD" w:rsidP="009D1F90">
      <w:pPr>
        <w:keepNext/>
      </w:pPr>
    </w:p>
    <w:p w14:paraId="3D37F54E" w14:textId="00D82D13" w:rsidR="00B13A1D" w:rsidRPr="00B13A1D" w:rsidRDefault="00B13A1D" w:rsidP="009D1F90">
      <w:pPr>
        <w:keepNext/>
      </w:pPr>
      <w:r>
        <w:t xml:space="preserve">If, after </w:t>
      </w:r>
      <w:r w:rsidR="00F15431">
        <w:t xml:space="preserve">the </w:t>
      </w:r>
      <w:r w:rsidR="00CE00E7">
        <w:t>Quote</w:t>
      </w:r>
      <w:r w:rsidR="009E666C">
        <w:t xml:space="preserve"> </w:t>
      </w:r>
      <w:r w:rsidR="00CA60BB">
        <w:t>opening</w:t>
      </w:r>
      <w:r w:rsidR="009D7CB1">
        <w:t>,</w:t>
      </w:r>
      <w:r>
        <w:t xml:space="preserve"> but before </w:t>
      </w:r>
      <w:r w:rsidR="001D2ACC">
        <w:t>Blanket P.O.</w:t>
      </w:r>
      <w:r>
        <w:t xml:space="preserve"> award, a </w:t>
      </w:r>
      <w:r w:rsidR="00A3247E" w:rsidRPr="39420222">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C81A8D">
        <w:t>Procurement Bureau</w:t>
      </w:r>
      <w:r>
        <w:t xml:space="preserve"> to withdraw its</w:t>
      </w:r>
      <w:r w:rsidR="005D4337">
        <w:t xml:space="preserve"> </w:t>
      </w:r>
      <w:r w:rsidR="00CE00E7">
        <w:t>Quote</w:t>
      </w:r>
      <w:r w:rsidR="004611F9">
        <w:t xml:space="preserve"> </w:t>
      </w:r>
      <w:r>
        <w:t>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B0703C" w:rsidRPr="39420222">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sidRPr="39420222">
        <w:rPr>
          <w:rFonts w:cs="Arial"/>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39420222">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2744E262" w14:textId="2B65E907" w:rsidR="00B13A1D" w:rsidRDefault="00C81A8D" w:rsidP="0006639D">
      <w:r w:rsidRPr="0018319F">
        <w:t xml:space="preserve">The Quote withdrawal request must include the Bid Solicitation Number, Bid Solicitation Title, the Quote submission date and should be sent to </w:t>
      </w:r>
      <w:hyperlink r:id="rId31" w:history="1">
        <w:r w:rsidRPr="000B68D4">
          <w:rPr>
            <w:rStyle w:val="Hyperlink"/>
          </w:rPr>
          <w:t>Procurement.Bureau@treas.nj.gov</w:t>
        </w:r>
      </w:hyperlink>
      <w:r w:rsidRPr="0018319F">
        <w:t>.</w:t>
      </w:r>
    </w:p>
    <w:p w14:paraId="5D6F10E3" w14:textId="77777777" w:rsidR="00C81A8D" w:rsidRPr="00851065" w:rsidRDefault="00C81A8D" w:rsidP="0006639D"/>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256E4A">
      <w:pPr>
        <w:pStyle w:val="Heading3"/>
        <w:keepNext/>
        <w:ind w:left="720" w:right="108"/>
        <w:rPr>
          <w:rFonts w:eastAsia="MS Mincho"/>
        </w:rPr>
      </w:pPr>
      <w:bookmarkStart w:id="87" w:name="_Toc400531485"/>
      <w:bookmarkStart w:id="88" w:name="_Toc428533955"/>
      <w:bookmarkStart w:id="89" w:name="_Toc81306565"/>
      <w:r w:rsidRPr="00826719">
        <w:rPr>
          <w:rFonts w:eastAsia="MS Mincho"/>
          <w:caps w:val="0"/>
        </w:rPr>
        <w:t>JOINT V</w:t>
      </w:r>
      <w:r w:rsidRPr="005B44C2">
        <w:rPr>
          <w:rFonts w:eastAsia="MS Mincho"/>
          <w:caps w:val="0"/>
        </w:rPr>
        <w:t>ENTURE</w:t>
      </w:r>
      <w:bookmarkEnd w:id="87"/>
      <w:bookmarkEnd w:id="88"/>
      <w:bookmarkEnd w:id="8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4611F9">
        <w:t>J</w:t>
      </w:r>
      <w:r w:rsidR="00A34609" w:rsidRPr="004611F9">
        <w:t xml:space="preserve">oint </w:t>
      </w:r>
      <w:r w:rsidR="00F947BD" w:rsidRPr="004611F9">
        <w:t>V</w:t>
      </w:r>
      <w:r w:rsidR="00A34609" w:rsidRPr="004611F9">
        <w:t xml:space="preserve">enture must </w:t>
      </w:r>
      <w:r w:rsidR="00D91A12" w:rsidRPr="004611F9">
        <w:t xml:space="preserve">individually </w:t>
      </w:r>
      <w:r w:rsidR="00A34609" w:rsidRPr="004611F9">
        <w:t>comply with all the form</w:t>
      </w:r>
      <w:r w:rsidR="00D91A12" w:rsidRPr="004611F9">
        <w:t>s</w:t>
      </w:r>
      <w:r w:rsidR="00A34609" w:rsidRPr="004611F9">
        <w:t xml:space="preserve"> and certification requirements in Section</w:t>
      </w:r>
      <w:r w:rsidR="00D91A12" w:rsidRPr="004611F9">
        <w:t>s</w:t>
      </w:r>
      <w:r w:rsidR="00A34609" w:rsidRPr="004611F9">
        <w:t xml:space="preserve"> 4.4.1 and 4.4.2</w:t>
      </w:r>
      <w:r w:rsidR="00D91A12" w:rsidRPr="004611F9">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256E4A">
      <w:pPr>
        <w:pStyle w:val="Heading3"/>
        <w:keepNext/>
        <w:ind w:left="720"/>
      </w:pPr>
      <w:bookmarkStart w:id="90" w:name="_Toc400531486"/>
      <w:bookmarkStart w:id="91" w:name="_Toc428533956"/>
      <w:bookmarkStart w:id="92" w:name="_Toc81306566"/>
      <w:r w:rsidRPr="00EF72B4">
        <w:rPr>
          <w:caps w:val="0"/>
        </w:rPr>
        <w:t xml:space="preserve">RECIPROCITY FOR JURISDICTIONAL </w:t>
      </w:r>
      <w:r>
        <w:rPr>
          <w:caps w:val="0"/>
        </w:rPr>
        <w:t>VENDOR {BIDDER}</w:t>
      </w:r>
      <w:r w:rsidRPr="00EF72B4">
        <w:rPr>
          <w:caps w:val="0"/>
        </w:rPr>
        <w:t xml:space="preserve"> PREFERENCE</w:t>
      </w:r>
      <w:bookmarkEnd w:id="90"/>
      <w:bookmarkEnd w:id="91"/>
      <w:bookmarkEnd w:id="9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A673E5">
        <w:t>N.J.S.A.</w:t>
      </w:r>
      <w:r w:rsidRPr="00851065">
        <w:t xml:space="preserve"> 52:32-1.4 and </w:t>
      </w:r>
      <w:r w:rsidRPr="00A673E5">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lastRenderedPageBreak/>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256E4A">
      <w:pPr>
        <w:pStyle w:val="Heading3"/>
        <w:keepNext/>
        <w:ind w:left="720"/>
        <w:rPr>
          <w:bCs w:val="0"/>
        </w:rPr>
      </w:pPr>
      <w:bookmarkStart w:id="93" w:name="_Toc294607267"/>
      <w:bookmarkStart w:id="94" w:name="_Toc294680428"/>
      <w:bookmarkStart w:id="95" w:name="_Toc400531487"/>
      <w:bookmarkStart w:id="96" w:name="_Toc428533957"/>
      <w:bookmarkStart w:id="97" w:name="_Toc81306567"/>
      <w:r>
        <w:t>QUOTE</w:t>
      </w:r>
      <w:r w:rsidR="00C6511D" w:rsidRPr="00E2130D">
        <w:t xml:space="preserve"> ACCEPTANCES AND REJECTIONS</w:t>
      </w:r>
      <w:bookmarkEnd w:id="93"/>
      <w:bookmarkEnd w:id="94"/>
      <w:bookmarkEnd w:id="95"/>
      <w:bookmarkEnd w:id="96"/>
      <w:bookmarkEnd w:id="97"/>
    </w:p>
    <w:p w14:paraId="0D21C843" w14:textId="0641369B" w:rsidR="00C6511D" w:rsidRDefault="00C6511D" w:rsidP="009D1F90">
      <w:pPr>
        <w:keepNext/>
      </w:pPr>
    </w:p>
    <w:p w14:paraId="640C5D7F" w14:textId="08EEC870" w:rsidR="00C6511D" w:rsidRPr="00851065" w:rsidRDefault="00B53E61" w:rsidP="009D1F90">
      <w:pPr>
        <w:keepNext/>
      </w:pPr>
      <w:r w:rsidRPr="00A673E5">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A673E5">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256E4A">
      <w:pPr>
        <w:pStyle w:val="Heading3"/>
        <w:keepNext/>
        <w:ind w:left="720" w:right="108"/>
        <w:rPr>
          <w:caps w:val="0"/>
        </w:rPr>
      </w:pPr>
      <w:bookmarkStart w:id="98" w:name="_Toc81306568"/>
      <w:r w:rsidRPr="00851065">
        <w:rPr>
          <w:caps w:val="0"/>
        </w:rPr>
        <w:t>ELECTRONIC SIGNATURES</w:t>
      </w:r>
      <w:bookmarkEnd w:id="9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77777777" w:rsidR="00332639" w:rsidRDefault="00332639">
      <w:pPr>
        <w:jc w:val="left"/>
      </w:pPr>
      <w:r>
        <w:br w:type="page"/>
      </w:r>
    </w:p>
    <w:p w14:paraId="7426410C" w14:textId="77777777" w:rsidR="00E651D6" w:rsidRDefault="00AA3B67" w:rsidP="00680284">
      <w:pPr>
        <w:pStyle w:val="Heading1"/>
      </w:pPr>
      <w:bookmarkStart w:id="99" w:name="_Toc400531488"/>
      <w:bookmarkStart w:id="100" w:name="_Toc428533958"/>
      <w:r>
        <w:lastRenderedPageBreak/>
        <w:t xml:space="preserve"> </w:t>
      </w:r>
      <w:bookmarkStart w:id="101" w:name="_Toc81306569"/>
      <w:r w:rsidR="00E651D6">
        <w:t>DEFINITIONS</w:t>
      </w:r>
      <w:bookmarkEnd w:id="99"/>
      <w:bookmarkEnd w:id="100"/>
      <w:bookmarkEnd w:id="10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2" w:name="_CROSSWALK"/>
      <w:bookmarkStart w:id="103" w:name="_Toc428533959"/>
      <w:bookmarkStart w:id="104" w:name="_Toc81306570"/>
      <w:bookmarkEnd w:id="102"/>
      <w:r>
        <w:t>CROSSWALK</w:t>
      </w:r>
      <w:bookmarkEnd w:id="103"/>
      <w:bookmarkEnd w:id="104"/>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5" w:name="_Toc428533960"/>
      <w:bookmarkStart w:id="106" w:name="_Toc81306571"/>
      <w:r w:rsidRPr="005B44C2">
        <w:rPr>
          <w:caps w:val="0"/>
        </w:rPr>
        <w:t>GENERAL DEFINITIONS</w:t>
      </w:r>
      <w:bookmarkEnd w:id="105"/>
      <w:bookmarkEnd w:id="106"/>
    </w:p>
    <w:p w14:paraId="0B61B025" w14:textId="77777777" w:rsidR="00E651D6" w:rsidRDefault="00E651D6" w:rsidP="009D1F90">
      <w:pPr>
        <w:keepNext/>
      </w:pPr>
    </w:p>
    <w:p w14:paraId="3DAF4193" w14:textId="7749FADC"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r w:rsidR="0012370D">
        <w:t xml:space="preserve"> </w:t>
      </w:r>
    </w:p>
    <w:p w14:paraId="07737ED8" w14:textId="77777777" w:rsidR="00D92687" w:rsidRPr="00851065" w:rsidRDefault="00D92687" w:rsidP="00851065"/>
    <w:p w14:paraId="76585DB4" w14:textId="77777777" w:rsidR="00A86E8C" w:rsidRDefault="00A86E8C" w:rsidP="00A86E8C">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50199811" w14:textId="77777777" w:rsidR="00A86E8C" w:rsidRDefault="00A86E8C" w:rsidP="00851065">
      <w:pPr>
        <w:rPr>
          <w:rFonts w:eastAsia="MS Mincho"/>
          <w:b/>
        </w:rPr>
      </w:pPr>
    </w:p>
    <w:p w14:paraId="458BA482" w14:textId="58019763"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2B0A6DCA" w:rsidR="00E04A93" w:rsidRDefault="00E04A93" w:rsidP="00851065">
      <w:pPr>
        <w:rPr>
          <w:rFonts w:eastAsia="MS Mincho"/>
        </w:rPr>
      </w:pPr>
    </w:p>
    <w:p w14:paraId="0FFDC142" w14:textId="77777777" w:rsidR="0043638D" w:rsidRDefault="0043638D" w:rsidP="0043638D">
      <w:r>
        <w:rPr>
          <w:b/>
        </w:rPr>
        <w:t xml:space="preserve">Commercial Off the Shelf (COTS) </w:t>
      </w:r>
      <w:r w:rsidRPr="00851065">
        <w:t>–</w:t>
      </w:r>
      <w:r>
        <w:t xml:space="preserve"> Software provided by Vendor {Contractor} that is intended for general use.</w:t>
      </w:r>
    </w:p>
    <w:p w14:paraId="4A22A4F7" w14:textId="77777777" w:rsidR="0043638D" w:rsidRPr="00851065" w:rsidRDefault="0043638D"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A673E5">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7750889F" w14:textId="77777777" w:rsidR="0043638D" w:rsidRDefault="0043638D" w:rsidP="0043638D">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679641CE" w14:textId="77777777" w:rsidR="0043638D" w:rsidRDefault="0043638D" w:rsidP="0043638D"/>
    <w:p w14:paraId="0A677A65" w14:textId="77777777" w:rsidR="0043638D" w:rsidRDefault="0043638D" w:rsidP="0043638D">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40073551" w14:textId="77777777" w:rsidR="0043638D" w:rsidRDefault="0043638D" w:rsidP="00851065">
      <w:pPr>
        <w:rPr>
          <w:b/>
          <w:color w:val="000000"/>
        </w:rPr>
      </w:pPr>
    </w:p>
    <w:p w14:paraId="60A5CD69" w14:textId="679E53F1"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ACD50D8" w14:textId="77777777" w:rsidR="00A86E8C" w:rsidRDefault="00A86E8C" w:rsidP="00A86E8C">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423DEA81" w14:textId="77777777" w:rsidR="00A86E8C" w:rsidRDefault="00A86E8C" w:rsidP="00851065">
      <w:pPr>
        <w:rPr>
          <w:rFonts w:eastAsia="MS Mincho"/>
          <w:b/>
        </w:rPr>
      </w:pPr>
    </w:p>
    <w:p w14:paraId="74D9F5EF" w14:textId="6CC7A626"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4C7FD1E1" w:rsidR="00CB58D8" w:rsidRPr="00F3369F" w:rsidRDefault="00CB58D8" w:rsidP="00CB58D8">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A673E5">
        <w:rPr>
          <w:rFonts w:eastAsia="MS Mincho"/>
        </w:rPr>
        <w:t>N.J.S.A. 52:32-31.2.</w:t>
      </w:r>
    </w:p>
    <w:p w14:paraId="1B12231E" w14:textId="77777777" w:rsidR="00CB58D8" w:rsidRDefault="00CB58D8" w:rsidP="00CB58D8">
      <w:pPr>
        <w:rPr>
          <w:rFonts w:eastAsia="MS Mincho"/>
        </w:rPr>
      </w:pPr>
    </w:p>
    <w:p w14:paraId="21DA04BA" w14:textId="5B5C759C" w:rsidR="00CB58D8" w:rsidRDefault="00CB58D8" w:rsidP="00CB58D8">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00D46724" w:rsidRPr="00F3369F">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00D46724" w:rsidRPr="00F3369F">
        <w:rPr>
          <w:rFonts w:eastAsia="MS Mincho"/>
        </w:rPr>
        <w:t xml:space="preserve"> </w:t>
      </w:r>
      <w:r w:rsidRPr="00F3369F">
        <w:rPr>
          <w:rFonts w:eastAsia="MS Mincho"/>
        </w:rPr>
        <w:t>when that portion has been so designated.</w:t>
      </w:r>
      <w:r>
        <w:rPr>
          <w:rFonts w:eastAsia="MS Mincho"/>
        </w:rPr>
        <w:t xml:space="preserve">  </w:t>
      </w:r>
      <w:r w:rsidRPr="00A673E5">
        <w:rPr>
          <w:rFonts w:eastAsia="MS Mincho"/>
        </w:rPr>
        <w:t>N.J.S.A.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B2E40F" w14:textId="77777777" w:rsidR="0043638D" w:rsidRDefault="0043638D" w:rsidP="0043638D">
      <w:pPr>
        <w:rPr>
          <w:rFonts w:eastAsia="MS Mincho"/>
          <w:b/>
        </w:rPr>
      </w:pPr>
    </w:p>
    <w:p w14:paraId="33672879" w14:textId="132A4C04" w:rsidR="0043638D" w:rsidRDefault="0043638D" w:rsidP="0043638D">
      <w:r>
        <w:rPr>
          <w:rFonts w:eastAsia="MS Mincho"/>
          <w:b/>
        </w:rPr>
        <w:t xml:space="preserve">Hardware </w:t>
      </w:r>
      <w:r w:rsidRPr="00851065">
        <w:t>–</w:t>
      </w:r>
      <w:r>
        <w:t xml:space="preserve"> Includes computer equipment and any Software provided with the Hardware that is necessary for the Hardware to operate.</w:t>
      </w:r>
    </w:p>
    <w:p w14:paraId="2B77943C" w14:textId="77777777" w:rsidR="00A86E8C" w:rsidRDefault="00A86E8C" w:rsidP="00A86E8C">
      <w:pPr>
        <w:rPr>
          <w:b/>
        </w:rPr>
      </w:pPr>
    </w:p>
    <w:p w14:paraId="55C21724" w14:textId="39A5DF62" w:rsidR="00A86E8C" w:rsidRDefault="00A86E8C" w:rsidP="00A86E8C">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0BF92FCD" w14:textId="77777777" w:rsidR="00A86E8C" w:rsidRDefault="00A86E8C" w:rsidP="00A86E8C">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A90BD43" w14:textId="77777777" w:rsidR="00A86E8C" w:rsidRDefault="00A86E8C" w:rsidP="00193A4A">
      <w:pPr>
        <w:rPr>
          <w:b/>
        </w:rPr>
      </w:pPr>
    </w:p>
    <w:p w14:paraId="76A501F0" w14:textId="5453B69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E35540" w14:textId="77777777" w:rsidR="00A86E8C" w:rsidRDefault="00A86E8C" w:rsidP="00A86E8C">
      <w:pPr>
        <w:rPr>
          <w:rFonts w:eastAsia="MS Mincho"/>
          <w:b/>
        </w:rPr>
      </w:pPr>
    </w:p>
    <w:p w14:paraId="31D33CF5" w14:textId="566507A6" w:rsidR="00A86E8C" w:rsidRDefault="00A86E8C" w:rsidP="00A86E8C">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20F5613B"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A673E5">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14:paraId="6F3D1C3F" w14:textId="55257F52" w:rsidR="00CB58D8" w:rsidRDefault="00C16C3F" w:rsidP="00464784">
      <w:pPr>
        <w:pStyle w:val="ListParagraph"/>
        <w:numPr>
          <w:ilvl w:val="0"/>
          <w:numId w:val="3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64784">
      <w:pPr>
        <w:pStyle w:val="ListParagraph"/>
        <w:numPr>
          <w:ilvl w:val="0"/>
          <w:numId w:val="3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42A6B444" w:rsidR="00CB58D8" w:rsidRPr="00F22598" w:rsidRDefault="00CB58D8" w:rsidP="00CB58D8">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w:t>
      </w:r>
      <w:r w:rsidRPr="00A673E5">
        <w:t>.”  N.J.S.A. 52:32-19.</w:t>
      </w:r>
    </w:p>
    <w:p w14:paraId="34126ED5" w14:textId="77777777" w:rsidR="00283B2E" w:rsidRDefault="00283B2E" w:rsidP="00283B2E">
      <w:pPr>
        <w:rPr>
          <w:rFonts w:eastAsia="MS Mincho"/>
          <w:b/>
        </w:rPr>
      </w:pPr>
    </w:p>
    <w:p w14:paraId="78CECF7B" w14:textId="6DDC360C" w:rsidR="00283B2E" w:rsidRDefault="00283B2E" w:rsidP="00283B2E">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2EA97442" w14:textId="77777777" w:rsidR="00A86E8C" w:rsidRDefault="00A86E8C" w:rsidP="00A86E8C">
      <w:pPr>
        <w:rPr>
          <w:b/>
        </w:rPr>
      </w:pPr>
    </w:p>
    <w:p w14:paraId="6F9C9DD3" w14:textId="407DA180" w:rsidR="00A86E8C" w:rsidRDefault="00A86E8C" w:rsidP="00A86E8C">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AF9332D" w14:textId="77777777" w:rsidR="00727CA9" w:rsidRDefault="00727CA9" w:rsidP="00851065">
      <w:pPr>
        <w:rPr>
          <w:rFonts w:eastAsia="MS Mincho"/>
          <w:b/>
        </w:rPr>
      </w:pPr>
    </w:p>
    <w:p w14:paraId="6E8E0E6A" w14:textId="000FD8B4"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8E58145" w14:textId="77777777" w:rsidR="00A86E8C" w:rsidRDefault="00A86E8C" w:rsidP="00A86E8C">
      <w:pPr>
        <w:rPr>
          <w:rFonts w:eastAsia="MS Mincho"/>
          <w:b/>
        </w:rPr>
      </w:pPr>
    </w:p>
    <w:p w14:paraId="2BE855E6" w14:textId="3499BC9C" w:rsidR="00A86E8C" w:rsidRDefault="00A86E8C" w:rsidP="00A86E8C">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6B4190F" w14:textId="77777777" w:rsidR="00A86E8C" w:rsidRDefault="00A86E8C" w:rsidP="00A86E8C">
      <w:pPr>
        <w:rPr>
          <w:rFonts w:eastAsia="MS Mincho"/>
          <w:b/>
        </w:rPr>
      </w:pPr>
    </w:p>
    <w:p w14:paraId="0DABD5FB" w14:textId="12A8899D" w:rsidR="00A86E8C" w:rsidRDefault="00A86E8C" w:rsidP="00A86E8C">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5DEC4D7C" w14:textId="77777777" w:rsidR="00283B2E" w:rsidRPr="005A7113" w:rsidRDefault="00283B2E" w:rsidP="00283B2E">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0B00B5EB" w14:textId="77777777" w:rsidR="00283B2E" w:rsidRDefault="00283B2E" w:rsidP="00851065">
      <w:pPr>
        <w:rPr>
          <w:rFonts w:eastAsia="MS Mincho"/>
          <w:b/>
        </w:rPr>
      </w:pPr>
    </w:p>
    <w:p w14:paraId="4A7A505A" w14:textId="4FF87DD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9A71CE1" w14:textId="77777777" w:rsidR="00A86E8C" w:rsidRDefault="00A86E8C" w:rsidP="00A86E8C">
      <w:pPr>
        <w:rPr>
          <w:rFonts w:eastAsia="MS Mincho"/>
          <w:b/>
        </w:rPr>
      </w:pPr>
    </w:p>
    <w:p w14:paraId="64F167C2" w14:textId="2082F70D" w:rsidR="00A86E8C" w:rsidRDefault="00A86E8C" w:rsidP="00A86E8C">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56DB388" w14:textId="77777777" w:rsidR="00A86E8C" w:rsidRDefault="00A86E8C" w:rsidP="00A86E8C">
      <w:pPr>
        <w:pStyle w:val="Default"/>
        <w:jc w:val="both"/>
        <w:rPr>
          <w:rFonts w:ascii="Arial" w:eastAsia="MS Mincho" w:hAnsi="Arial" w:cs="Arial"/>
          <w:b/>
          <w:sz w:val="22"/>
          <w:szCs w:val="22"/>
        </w:rPr>
      </w:pPr>
    </w:p>
    <w:p w14:paraId="6BF4324B" w14:textId="31007B9B" w:rsidR="000C4F4F" w:rsidRPr="00A86E8C" w:rsidRDefault="00A86E8C" w:rsidP="00A86E8C">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783F3D55" w14:textId="77777777" w:rsidR="000C4F4F" w:rsidRDefault="000C4F4F" w:rsidP="00851065">
      <w:pPr>
        <w:rPr>
          <w:rFonts w:eastAsia="MS Mincho"/>
        </w:rPr>
      </w:pPr>
    </w:p>
    <w:p w14:paraId="0C5CC8E1" w14:textId="77777777" w:rsidR="004F77BF" w:rsidRDefault="004F77BF" w:rsidP="004F77BF">
      <w:pPr>
        <w:pStyle w:val="Heading2"/>
      </w:pPr>
      <w:bookmarkStart w:id="107" w:name="_2.2_contract_specific"/>
      <w:bookmarkStart w:id="108" w:name="_3.0_Scope_of"/>
      <w:bookmarkStart w:id="109" w:name="_Toc81306572"/>
      <w:bookmarkEnd w:id="107"/>
      <w:bookmarkEnd w:id="108"/>
      <w:r w:rsidRPr="37CFEC7E">
        <w:rPr>
          <w:rFonts w:eastAsia="Arial Narrow" w:cs="Arial Narrow"/>
          <w:color w:val="201F1E"/>
        </w:rPr>
        <w:t>BLANKET P.O. – USING AGENCY SPECIFIC DEFINITIONS/ACRONYMS</w:t>
      </w:r>
      <w:bookmarkStart w:id="110" w:name="_Toc42503756"/>
      <w:bookmarkEnd w:id="109"/>
      <w:bookmarkEnd w:id="110"/>
    </w:p>
    <w:p w14:paraId="4BF8CF48" w14:textId="208F87D8" w:rsidR="004F77BF" w:rsidRDefault="004F77BF" w:rsidP="004F77BF"/>
    <w:p w14:paraId="2334D1D4" w14:textId="3F76B70D" w:rsidR="004F77BF" w:rsidRDefault="004F77BF" w:rsidP="004F77BF">
      <w:pPr>
        <w:rPr>
          <w:rFonts w:eastAsia="Arial" w:cs="Arial"/>
          <w:color w:val="201F1E"/>
        </w:rPr>
      </w:pPr>
      <w:r w:rsidRPr="254290EC">
        <w:rPr>
          <w:rFonts w:eastAsia="Arial" w:cs="Arial"/>
          <w:color w:val="201F1E"/>
        </w:rPr>
        <w:t xml:space="preserve">Definitions below </w:t>
      </w:r>
      <w:proofErr w:type="gramStart"/>
      <w:r w:rsidRPr="254290EC">
        <w:rPr>
          <w:rFonts w:eastAsia="Arial" w:cs="Arial"/>
          <w:color w:val="201F1E"/>
        </w:rPr>
        <w:t>may</w:t>
      </w:r>
      <w:proofErr w:type="gramEnd"/>
      <w:r w:rsidRPr="254290EC">
        <w:rPr>
          <w:rFonts w:eastAsia="Arial" w:cs="Arial"/>
          <w:color w:val="201F1E"/>
        </w:rPr>
        <w:t xml:space="preserve"> not all appear in this Bid Solicitation, but may be relevant to the scope of work, and future work under this Bid Solicitation.</w:t>
      </w:r>
    </w:p>
    <w:p w14:paraId="48594BAF" w14:textId="794ADB70" w:rsidR="00F531BE" w:rsidRDefault="00F531BE" w:rsidP="004F77BF">
      <w:pPr>
        <w:rPr>
          <w:rFonts w:eastAsia="Arial" w:cs="Arial"/>
          <w:color w:val="201F1E"/>
        </w:rPr>
      </w:pPr>
    </w:p>
    <w:p w14:paraId="66481840" w14:textId="77777777" w:rsidR="00F531BE" w:rsidRDefault="00F531BE" w:rsidP="00F531BE">
      <w:pPr>
        <w:rPr>
          <w:rFonts w:cs="Arial"/>
          <w:szCs w:val="22"/>
        </w:rPr>
      </w:pPr>
      <w:r w:rsidRPr="004167D7">
        <w:rPr>
          <w:rFonts w:cs="Arial"/>
          <w:b/>
          <w:szCs w:val="22"/>
        </w:rPr>
        <w:t>Bid Express Small Business Network (BIDX)</w:t>
      </w:r>
      <w:r>
        <w:rPr>
          <w:rFonts w:cs="Arial"/>
          <w:szCs w:val="22"/>
        </w:rPr>
        <w:t xml:space="preserve"> – NJDOT’s web-based bidding system that is designed to enhance communication between Prime Contractors, Subcontractors, and DBE firms. Through BIDX, Subcontractors or DBE firms may respond to Prime Contractors’ sub-quote requests and create unsolicited sub-quote requests to send to Prime Contractors. </w:t>
      </w:r>
    </w:p>
    <w:p w14:paraId="76D73047" w14:textId="77777777" w:rsidR="00F531BE" w:rsidRDefault="00F531BE" w:rsidP="00F531BE"/>
    <w:p w14:paraId="38641C9D" w14:textId="77777777" w:rsidR="00F531BE" w:rsidRDefault="00F531BE" w:rsidP="00F531BE">
      <w:r w:rsidRPr="004167D7">
        <w:rPr>
          <w:b/>
        </w:rPr>
        <w:t>Business Development Program</w:t>
      </w:r>
      <w:r>
        <w:rPr>
          <w:b/>
        </w:rPr>
        <w:t xml:space="preserve"> (BDP)</w:t>
      </w:r>
      <w:r>
        <w:t xml:space="preserve"> – An individualized program designed by the Vendor {Contractor} based off each DBE firm’s Individual Needs Assessment that consists of suggested Training Sessions and the development of a Business Development Plan.</w:t>
      </w:r>
    </w:p>
    <w:p w14:paraId="73AA8095" w14:textId="77777777" w:rsidR="00F531BE" w:rsidRDefault="00F531BE" w:rsidP="00F531BE"/>
    <w:p w14:paraId="6F13D441" w14:textId="77777777" w:rsidR="00F531BE" w:rsidRDefault="00F531BE" w:rsidP="00F531BE">
      <w:r w:rsidRPr="00161DA5">
        <w:rPr>
          <w:b/>
        </w:rPr>
        <w:t>Business Development Plan</w:t>
      </w:r>
      <w:r>
        <w:t xml:space="preserve"> – A formal written document containing business goals, the method on how these goals can be attained, and the time frame within which these goals need to be achieved. It also describes the nature of the business, background information on the organization, the organization’s financial projections, and an intended strategy to achieve the stated targets. </w:t>
      </w:r>
    </w:p>
    <w:p w14:paraId="66C2B2D4" w14:textId="77777777" w:rsidR="00F531BE" w:rsidRDefault="00F531BE" w:rsidP="00F531BE"/>
    <w:p w14:paraId="56535A89" w14:textId="77777777" w:rsidR="00F531BE" w:rsidRDefault="00F531BE" w:rsidP="00F531BE">
      <w:r w:rsidRPr="00D95624">
        <w:rPr>
          <w:b/>
        </w:rPr>
        <w:t>Disadvantaged Business Enterprise (DBE)</w:t>
      </w:r>
      <w:r>
        <w:t xml:space="preserve"> – A for-profit small business, according to the Small Business Administration (SBA) size standards, that meets the following criteria:</w:t>
      </w:r>
    </w:p>
    <w:p w14:paraId="56C52CB5" w14:textId="77777777" w:rsidR="00F531BE" w:rsidRDefault="00F531BE" w:rsidP="00F531BE"/>
    <w:p w14:paraId="65510E05" w14:textId="77777777" w:rsidR="00F531BE" w:rsidRDefault="00F531BE" w:rsidP="00464784">
      <w:pPr>
        <w:pStyle w:val="ListParagraph"/>
        <w:numPr>
          <w:ilvl w:val="0"/>
          <w:numId w:val="50"/>
        </w:numPr>
      </w:pPr>
      <w:r>
        <w:t>At least 51 percent owned by one (1) or more Socially and Economically Disadvantaged Individuals whose personal net worth does not exceed $1.32 million or, in the case of a corporation, in which 51 percent of the stock is owned by one (1) or more such individuals; and</w:t>
      </w:r>
    </w:p>
    <w:p w14:paraId="7193AFBA" w14:textId="77777777" w:rsidR="00F531BE" w:rsidRDefault="00F531BE" w:rsidP="00F531BE">
      <w:pPr>
        <w:pStyle w:val="ListParagraph"/>
      </w:pPr>
    </w:p>
    <w:p w14:paraId="49C97193" w14:textId="77777777" w:rsidR="00F531BE" w:rsidRDefault="00F531BE" w:rsidP="00464784">
      <w:pPr>
        <w:pStyle w:val="ListParagraph"/>
        <w:numPr>
          <w:ilvl w:val="0"/>
          <w:numId w:val="50"/>
        </w:numPr>
      </w:pPr>
      <w:r>
        <w:t xml:space="preserve">Whose management and daily business operations are controlled by one (1) or more of the </w:t>
      </w:r>
      <w:proofErr w:type="gramStart"/>
      <w:r>
        <w:t>Socially</w:t>
      </w:r>
      <w:proofErr w:type="gramEnd"/>
      <w:r>
        <w:t xml:space="preserve"> and Economically Disadvantaged Individuals who own it.</w:t>
      </w:r>
    </w:p>
    <w:p w14:paraId="5016E9BF" w14:textId="77777777" w:rsidR="00F531BE" w:rsidRDefault="00F531BE" w:rsidP="00F531BE">
      <w:pPr>
        <w:pStyle w:val="ListParagraph"/>
      </w:pPr>
    </w:p>
    <w:p w14:paraId="1A1219F5" w14:textId="77777777" w:rsidR="00F531BE" w:rsidRDefault="00F531BE" w:rsidP="00F531BE">
      <w:r w:rsidRPr="00D95624">
        <w:rPr>
          <w:b/>
        </w:rPr>
        <w:t>Division of Civil Rights and Affirmative Action (DCRAA)</w:t>
      </w:r>
      <w:r>
        <w:t xml:space="preserve"> – The division under NJDOT that manages and implements the DBE SSP and monitors subcontracting, employment, and training opportunities on federally funded and State funded contracts.</w:t>
      </w:r>
    </w:p>
    <w:p w14:paraId="437A901D" w14:textId="77777777" w:rsidR="00F531BE" w:rsidRDefault="00F531BE" w:rsidP="00F531BE"/>
    <w:p w14:paraId="4FF786A5" w14:textId="77777777" w:rsidR="00F531BE" w:rsidRDefault="00F531BE" w:rsidP="00F531BE">
      <w:r w:rsidRPr="00D95624">
        <w:rPr>
          <w:b/>
        </w:rPr>
        <w:t>Emerging Small Business Program (ESBE)</w:t>
      </w:r>
      <w:r>
        <w:t xml:space="preserve"> – A program designed to provide contracting opportunities to select firms. These firms must be a small business, according to SBA size standards and 51% owned and controlled by one (1) or more economically disadvantaged individuals whose personal net worth does not exceed $1.32 million. Race, gender, and ethnicity are not considered.</w:t>
      </w:r>
    </w:p>
    <w:p w14:paraId="65F5472C" w14:textId="77777777" w:rsidR="00F531BE" w:rsidRDefault="00F531BE" w:rsidP="00F531BE"/>
    <w:p w14:paraId="0DB85E05" w14:textId="77777777" w:rsidR="00F531BE" w:rsidRDefault="00F531BE" w:rsidP="00F531BE">
      <w:r w:rsidRPr="00D95624">
        <w:rPr>
          <w:b/>
        </w:rPr>
        <w:t>Federal Highway Administration (FHWA)</w:t>
      </w:r>
      <w:r>
        <w:t xml:space="preserve"> – A division under the USDOT that specializes in highway transportation.  </w:t>
      </w:r>
    </w:p>
    <w:p w14:paraId="74FBA308" w14:textId="77777777" w:rsidR="00F531BE" w:rsidRPr="00B9619D" w:rsidRDefault="00F531BE" w:rsidP="00F531BE">
      <w:pPr>
        <w:spacing w:before="100" w:beforeAutospacing="1" w:after="100" w:afterAutospacing="1"/>
        <w:rPr>
          <w:rFonts w:cs="Arial"/>
          <w:color w:val="000000"/>
          <w:szCs w:val="22"/>
        </w:rPr>
      </w:pPr>
      <w:r w:rsidRPr="00B9619D">
        <w:rPr>
          <w:rFonts w:cs="Arial"/>
          <w:b/>
          <w:color w:val="000000"/>
          <w:szCs w:val="22"/>
        </w:rPr>
        <w:t>Final Support Services Methodology Plan (FSSMP)</w:t>
      </w:r>
      <w:r w:rsidRPr="00B9619D">
        <w:rPr>
          <w:rFonts w:cs="Arial"/>
          <w:color w:val="000000"/>
          <w:szCs w:val="22"/>
        </w:rPr>
        <w:t xml:space="preserve"> – A revision of the Vendor’s {Contractor’s} Preliminary Support Services Methodology Plan (PSSMP). The FSSMP shall include decisions and recommendations that were made to the PSSMP during the project launch meeting. </w:t>
      </w:r>
    </w:p>
    <w:p w14:paraId="74AA531A" w14:textId="77777777" w:rsidR="00F531BE" w:rsidRPr="00B9619D" w:rsidRDefault="00F531BE" w:rsidP="00F531BE">
      <w:pPr>
        <w:spacing w:before="100" w:beforeAutospacing="1" w:after="100" w:afterAutospacing="1"/>
        <w:rPr>
          <w:rFonts w:cs="Arial"/>
          <w:szCs w:val="22"/>
        </w:rPr>
      </w:pPr>
      <w:r w:rsidRPr="00B9619D">
        <w:rPr>
          <w:rFonts w:cs="Arial"/>
          <w:b/>
          <w:szCs w:val="22"/>
        </w:rPr>
        <w:t>Heavy Highway Industry</w:t>
      </w:r>
      <w:r w:rsidRPr="00B9619D">
        <w:rPr>
          <w:rFonts w:cs="Arial"/>
          <w:szCs w:val="22"/>
        </w:rPr>
        <w:t xml:space="preserve"> – This industry comprises establishments primarily engaged in the construction of highways (including elevated), streets, roads, airport runways, public sidewalks, or bridges. The work performed may include new work, reconstruction, rehabilitation, and repairs. </w:t>
      </w:r>
    </w:p>
    <w:p w14:paraId="45430D8C" w14:textId="77777777" w:rsidR="00F531BE" w:rsidRPr="00B9619D" w:rsidRDefault="00F531BE" w:rsidP="00F531BE">
      <w:pPr>
        <w:spacing w:before="100" w:beforeAutospacing="1" w:after="100" w:afterAutospacing="1"/>
        <w:rPr>
          <w:rFonts w:cs="Arial"/>
          <w:color w:val="000000"/>
          <w:szCs w:val="22"/>
        </w:rPr>
      </w:pPr>
      <w:r w:rsidRPr="00B9619D">
        <w:rPr>
          <w:rFonts w:cs="Arial"/>
          <w:b/>
          <w:color w:val="000000"/>
          <w:szCs w:val="22"/>
        </w:rPr>
        <w:t>Individual Needs Assessment</w:t>
      </w:r>
      <w:r w:rsidRPr="00B9619D">
        <w:rPr>
          <w:rFonts w:cs="Arial"/>
          <w:color w:val="000000"/>
          <w:szCs w:val="22"/>
        </w:rPr>
        <w:t xml:space="preserve"> – An assessment conducted by the Vendor {Contractor} on a DBE firm to assess the following: deficiencies; weakness and strength; opportunities for improvement; and barriers to effective contracting. </w:t>
      </w:r>
    </w:p>
    <w:p w14:paraId="386B8C80" w14:textId="77777777" w:rsidR="00F531BE" w:rsidRDefault="00F531BE" w:rsidP="00F531BE">
      <w:pPr>
        <w:spacing w:before="100" w:beforeAutospacing="1" w:after="100" w:afterAutospacing="1"/>
        <w:rPr>
          <w:rFonts w:cs="Arial"/>
          <w:szCs w:val="22"/>
        </w:rPr>
      </w:pPr>
      <w:r w:rsidRPr="00B9619D">
        <w:rPr>
          <w:rFonts w:cs="Arial"/>
          <w:b/>
          <w:szCs w:val="22"/>
        </w:rPr>
        <w:t>Individual Supportive Service Proposal</w:t>
      </w:r>
      <w:r w:rsidRPr="00B9619D">
        <w:rPr>
          <w:rFonts w:cs="Arial"/>
          <w:szCs w:val="22"/>
        </w:rPr>
        <w:t xml:space="preserve"> – A proposal prepared by the Vendor {Contractor} for DBE firms enrolled in the </w:t>
      </w:r>
      <w:r>
        <w:rPr>
          <w:rFonts w:cs="Arial"/>
          <w:szCs w:val="22"/>
        </w:rPr>
        <w:t>BDP</w:t>
      </w:r>
      <w:r w:rsidRPr="00B9619D">
        <w:rPr>
          <w:rFonts w:cs="Arial"/>
          <w:szCs w:val="22"/>
        </w:rPr>
        <w:t xml:space="preserve">.  The Vendor {Contractor} will recommend Training Sessions that the DBE firm’s owner must attend based upon the Individual Needs Assessment. </w:t>
      </w:r>
    </w:p>
    <w:p w14:paraId="10F9DFC6" w14:textId="77777777" w:rsidR="00F531BE" w:rsidRPr="008558B2" w:rsidRDefault="00F531BE" w:rsidP="00F531BE">
      <w:pPr>
        <w:spacing w:before="100" w:beforeAutospacing="1" w:after="100" w:afterAutospacing="1"/>
        <w:rPr>
          <w:rFonts w:cs="Arial"/>
          <w:szCs w:val="22"/>
        </w:rPr>
      </w:pPr>
      <w:r w:rsidRPr="00A77859">
        <w:rPr>
          <w:rFonts w:cs="Arial"/>
          <w:b/>
          <w:bCs/>
          <w:szCs w:val="22"/>
        </w:rPr>
        <w:t>Narrowly Tailored</w:t>
      </w:r>
      <w:r w:rsidRPr="008558B2">
        <w:rPr>
          <w:rFonts w:cs="Arial"/>
          <w:szCs w:val="22"/>
        </w:rPr>
        <w:t xml:space="preserve"> – </w:t>
      </w:r>
      <w:r w:rsidRPr="00A77859">
        <w:rPr>
          <w:rFonts w:cs="Arial"/>
          <w:szCs w:val="22"/>
          <w:shd w:val="clear" w:color="auto" w:fill="FFFFFF"/>
        </w:rPr>
        <w:t>Designed and executed in such a way to abide by applicable laws while accomplishing specific goals.</w:t>
      </w:r>
    </w:p>
    <w:p w14:paraId="5D0A572A" w14:textId="77777777" w:rsidR="00F531BE" w:rsidRPr="00B9619D" w:rsidRDefault="00F531BE" w:rsidP="00F531BE">
      <w:pPr>
        <w:spacing w:before="100" w:beforeAutospacing="1" w:after="100" w:afterAutospacing="1"/>
        <w:rPr>
          <w:rFonts w:cs="Arial"/>
          <w:iCs/>
        </w:rPr>
      </w:pPr>
      <w:r w:rsidRPr="00B9619D">
        <w:rPr>
          <w:rFonts w:cs="Arial"/>
          <w:b/>
          <w:szCs w:val="22"/>
        </w:rPr>
        <w:t>North American Industry Classification System (NAICS)</w:t>
      </w:r>
      <w:r w:rsidRPr="00B9619D">
        <w:rPr>
          <w:rFonts w:cs="Arial"/>
          <w:szCs w:val="22"/>
        </w:rPr>
        <w:t xml:space="preserve"> – The standard used by federal and State agencies to classify business establishments by type of economic activity. </w:t>
      </w:r>
    </w:p>
    <w:p w14:paraId="70BED4D9" w14:textId="77777777" w:rsidR="00F531BE" w:rsidRPr="00B9619D" w:rsidRDefault="00F531BE" w:rsidP="00F531BE">
      <w:pPr>
        <w:spacing w:before="100" w:beforeAutospacing="1" w:after="100" w:afterAutospacing="1"/>
        <w:rPr>
          <w:rFonts w:cs="Arial"/>
          <w:shd w:val="clear" w:color="auto" w:fill="FFFFFF"/>
        </w:rPr>
      </w:pPr>
      <w:r w:rsidRPr="00B9619D">
        <w:rPr>
          <w:rFonts w:cs="Arial"/>
          <w:b/>
          <w:szCs w:val="22"/>
        </w:rPr>
        <w:t>New Jersey Department of Transportation (NJDOT) –</w:t>
      </w:r>
      <w:r w:rsidRPr="00B9619D">
        <w:rPr>
          <w:rFonts w:cs="Arial"/>
          <w:szCs w:val="22"/>
        </w:rPr>
        <w:t xml:space="preserve"> The State agency that </w:t>
      </w:r>
      <w:r w:rsidRPr="00B9619D">
        <w:rPr>
          <w:rFonts w:cs="Arial"/>
          <w:shd w:val="clear" w:color="auto" w:fill="FFFFFF"/>
        </w:rPr>
        <w:t>oversees State and federal highway, air, railroad, maritime, and other </w:t>
      </w:r>
      <w:r w:rsidRPr="00B9619D">
        <w:rPr>
          <w:rFonts w:cs="Arial"/>
          <w:bCs/>
          <w:shd w:val="clear" w:color="auto" w:fill="FFFFFF"/>
        </w:rPr>
        <w:t xml:space="preserve">transportation </w:t>
      </w:r>
      <w:r w:rsidRPr="00B9619D">
        <w:rPr>
          <w:rFonts w:cs="Arial"/>
          <w:shd w:val="clear" w:color="auto" w:fill="FFFFFF"/>
        </w:rPr>
        <w:t>administration functions.</w:t>
      </w:r>
    </w:p>
    <w:p w14:paraId="63F88CEE" w14:textId="77777777" w:rsidR="00F531BE" w:rsidRPr="00B9619D" w:rsidRDefault="00F531BE" w:rsidP="00F531BE">
      <w:pPr>
        <w:spacing w:before="100" w:beforeAutospacing="1" w:after="100" w:afterAutospacing="1"/>
        <w:rPr>
          <w:rFonts w:cs="Arial"/>
          <w:color w:val="000000"/>
          <w:szCs w:val="22"/>
        </w:rPr>
      </w:pPr>
      <w:r w:rsidRPr="00B9619D">
        <w:rPr>
          <w:rFonts w:cs="Arial"/>
          <w:b/>
          <w:color w:val="000000"/>
          <w:szCs w:val="22"/>
        </w:rPr>
        <w:t>New Jersey Transit</w:t>
      </w:r>
      <w:r w:rsidRPr="00B9619D">
        <w:rPr>
          <w:rFonts w:cs="Arial"/>
          <w:color w:val="000000"/>
          <w:szCs w:val="22"/>
        </w:rPr>
        <w:t xml:space="preserve"> – The State-owned public transportation system that operates bus, light rail, and commuter rail services both within the State and in the adjacent major cities of New York and Philadelphia. </w:t>
      </w:r>
    </w:p>
    <w:p w14:paraId="5143694A" w14:textId="77777777" w:rsidR="00F531BE" w:rsidRPr="00B9619D" w:rsidRDefault="00F531BE" w:rsidP="00F531BE">
      <w:pPr>
        <w:spacing w:before="100" w:beforeAutospacing="1" w:after="100" w:afterAutospacing="1"/>
        <w:rPr>
          <w:rFonts w:cs="Arial"/>
          <w:szCs w:val="22"/>
        </w:rPr>
      </w:pPr>
      <w:r w:rsidRPr="00B9619D">
        <w:rPr>
          <w:rFonts w:cs="Arial"/>
          <w:b/>
          <w:color w:val="000000"/>
          <w:szCs w:val="22"/>
        </w:rPr>
        <w:t xml:space="preserve">New Jersey Unified Certification Program (NJUCP) </w:t>
      </w:r>
      <w:r w:rsidRPr="00B9619D">
        <w:rPr>
          <w:rFonts w:cs="Arial"/>
          <w:b/>
          <w:szCs w:val="22"/>
        </w:rPr>
        <w:t xml:space="preserve">– </w:t>
      </w:r>
      <w:r w:rsidRPr="00B9619D">
        <w:rPr>
          <w:rFonts w:cs="Arial"/>
          <w:szCs w:val="22"/>
        </w:rPr>
        <w:t xml:space="preserve">A collective directory solely for DBE firms that is shared by NJ TRANSIT, NJDOT, and the Port Authority of New York and New Jersey. </w:t>
      </w:r>
    </w:p>
    <w:p w14:paraId="222B2C21" w14:textId="77777777" w:rsidR="00F531BE" w:rsidRPr="00B9619D" w:rsidRDefault="00F531BE" w:rsidP="00F531BE">
      <w:pPr>
        <w:spacing w:before="100" w:beforeAutospacing="1" w:after="100" w:afterAutospacing="1"/>
        <w:rPr>
          <w:rFonts w:cs="Arial"/>
          <w:szCs w:val="22"/>
        </w:rPr>
      </w:pPr>
      <w:r w:rsidRPr="00B9619D">
        <w:rPr>
          <w:rFonts w:cs="Arial"/>
          <w:b/>
          <w:szCs w:val="22"/>
        </w:rPr>
        <w:t>Participant Introductory Meeting</w:t>
      </w:r>
      <w:r w:rsidRPr="00B9619D">
        <w:rPr>
          <w:rFonts w:cs="Arial"/>
          <w:szCs w:val="22"/>
        </w:rPr>
        <w:t xml:space="preserve"> – The initial meeting between the Vendor {Contractor} and DBE firm enrolled in the BDP. </w:t>
      </w:r>
    </w:p>
    <w:p w14:paraId="6D48A535" w14:textId="77777777" w:rsidR="00F531BE" w:rsidRPr="00B9619D" w:rsidRDefault="00F531BE" w:rsidP="00F531BE">
      <w:pPr>
        <w:spacing w:before="100" w:beforeAutospacing="1" w:after="100" w:afterAutospacing="1"/>
        <w:rPr>
          <w:rFonts w:cs="Arial"/>
          <w:szCs w:val="22"/>
        </w:rPr>
      </w:pPr>
      <w:r w:rsidRPr="00B9619D">
        <w:rPr>
          <w:rFonts w:cs="Arial"/>
          <w:b/>
          <w:szCs w:val="22"/>
        </w:rPr>
        <w:t>Participation Agreement</w:t>
      </w:r>
      <w:r w:rsidRPr="00B9619D">
        <w:rPr>
          <w:rFonts w:cs="Arial"/>
          <w:szCs w:val="22"/>
        </w:rPr>
        <w:t xml:space="preserve"> – An agreement signed by DBE firms enrolled the BDP where the owner of the DBE firm agrees to attend the suggested Training Sessions identified in the Individual Needs Assessment. </w:t>
      </w:r>
    </w:p>
    <w:p w14:paraId="16F6DD70" w14:textId="77777777" w:rsidR="00F531BE" w:rsidRPr="00B9619D" w:rsidRDefault="00F531BE" w:rsidP="00F531BE">
      <w:pPr>
        <w:spacing w:before="100" w:beforeAutospacing="1" w:after="100" w:afterAutospacing="1"/>
        <w:rPr>
          <w:rFonts w:cs="Arial"/>
          <w:szCs w:val="22"/>
        </w:rPr>
      </w:pPr>
      <w:r w:rsidRPr="00B9619D">
        <w:rPr>
          <w:rFonts w:cs="Arial"/>
          <w:b/>
          <w:szCs w:val="22"/>
        </w:rPr>
        <w:t xml:space="preserve">Plan Holder – </w:t>
      </w:r>
      <w:r w:rsidRPr="00B9619D">
        <w:rPr>
          <w:rFonts w:cs="Arial"/>
          <w:szCs w:val="22"/>
        </w:rPr>
        <w:t xml:space="preserve">Contractors who have purchased plans and or proposals for a specific job on an NJDOT Heavy Highway Industry construction or design project. </w:t>
      </w:r>
    </w:p>
    <w:p w14:paraId="1799DCD8" w14:textId="77777777" w:rsidR="00F531BE" w:rsidRPr="00B9619D" w:rsidRDefault="00F531BE" w:rsidP="00F531BE">
      <w:pPr>
        <w:spacing w:before="100" w:beforeAutospacing="1" w:after="100" w:afterAutospacing="1"/>
        <w:rPr>
          <w:rFonts w:cs="Arial"/>
          <w:szCs w:val="22"/>
        </w:rPr>
      </w:pPr>
      <w:r w:rsidRPr="00B9619D">
        <w:rPr>
          <w:rFonts w:cs="Arial"/>
          <w:b/>
          <w:szCs w:val="22"/>
        </w:rPr>
        <w:lastRenderedPageBreak/>
        <w:t>Port Authority of New York and New Jersey</w:t>
      </w:r>
      <w:r w:rsidRPr="00B9619D">
        <w:rPr>
          <w:rFonts w:cs="Arial"/>
          <w:szCs w:val="22"/>
        </w:rPr>
        <w:t xml:space="preserve"> – A joint venture between New York and New Jersey that oversees regional transportation infrastructure including bridges, tunnels, airports, and seaports within the geographical jurisdiction. </w:t>
      </w:r>
    </w:p>
    <w:p w14:paraId="04BA0511" w14:textId="77777777" w:rsidR="00F531BE" w:rsidRPr="00B9619D" w:rsidRDefault="00F531BE" w:rsidP="00F531BE">
      <w:pPr>
        <w:spacing w:before="100" w:beforeAutospacing="1" w:after="100" w:afterAutospacing="1"/>
        <w:rPr>
          <w:rFonts w:cs="Arial"/>
          <w:color w:val="000000"/>
          <w:szCs w:val="22"/>
        </w:rPr>
      </w:pPr>
      <w:r w:rsidRPr="00B9619D">
        <w:rPr>
          <w:rFonts w:cs="Arial"/>
          <w:b/>
          <w:color w:val="000000"/>
          <w:szCs w:val="22"/>
        </w:rPr>
        <w:t>Preliminary Support Services Methodology Plan (PSSMP)</w:t>
      </w:r>
      <w:r w:rsidRPr="00B9619D">
        <w:rPr>
          <w:rFonts w:cs="Arial"/>
          <w:color w:val="000000"/>
          <w:szCs w:val="22"/>
        </w:rPr>
        <w:t xml:space="preserve"> – A plan that demonstrates to the State that the Vendor’s {Bidder’s} Supportive Services Program Methodology is realistic, attainable, appropriate and will lead to successful contract completion. </w:t>
      </w:r>
    </w:p>
    <w:p w14:paraId="6F61124C" w14:textId="77777777" w:rsidR="00F531BE" w:rsidRPr="00B9619D" w:rsidRDefault="00F531BE" w:rsidP="00F531BE">
      <w:pPr>
        <w:spacing w:before="100" w:beforeAutospacing="1" w:after="100" w:afterAutospacing="1"/>
        <w:rPr>
          <w:rFonts w:cs="Arial"/>
          <w:szCs w:val="22"/>
        </w:rPr>
      </w:pPr>
      <w:r w:rsidRPr="00B9619D">
        <w:rPr>
          <w:rFonts w:cs="Arial"/>
          <w:b/>
          <w:szCs w:val="22"/>
        </w:rPr>
        <w:t>Prime Contractor</w:t>
      </w:r>
      <w:r w:rsidRPr="00B9619D">
        <w:rPr>
          <w:rFonts w:eastAsia="MS Mincho"/>
          <w:szCs w:val="22"/>
        </w:rPr>
        <w:t xml:space="preserve"> – </w:t>
      </w:r>
      <w:r w:rsidRPr="00B9619D">
        <w:rPr>
          <w:rFonts w:cs="Arial"/>
          <w:szCs w:val="22"/>
        </w:rPr>
        <w:t xml:space="preserve">The primary individual or business with whom NJDOT has contracted to perform construction or design work on Heavy Highway Industry projects. </w:t>
      </w:r>
    </w:p>
    <w:p w14:paraId="7A07E57E" w14:textId="77777777" w:rsidR="00F531BE" w:rsidRPr="00B9619D" w:rsidRDefault="00F531BE" w:rsidP="00F531BE">
      <w:pPr>
        <w:spacing w:before="100" w:beforeAutospacing="1" w:after="200"/>
        <w:rPr>
          <w:rFonts w:cs="Arial"/>
          <w:szCs w:val="22"/>
        </w:rPr>
      </w:pPr>
      <w:r w:rsidRPr="00B9619D">
        <w:rPr>
          <w:rFonts w:cs="Arial"/>
          <w:b/>
          <w:szCs w:val="22"/>
        </w:rPr>
        <w:t>Small Business Administration (SBA)</w:t>
      </w:r>
      <w:r w:rsidRPr="00B9619D">
        <w:rPr>
          <w:rFonts w:cs="Arial"/>
          <w:szCs w:val="22"/>
        </w:rPr>
        <w:t xml:space="preserve"> – A federal agency that determines the standards that qualify a small business and provides support to entrepreneurs and small businesses. </w:t>
      </w:r>
    </w:p>
    <w:p w14:paraId="1BFC0498" w14:textId="77777777" w:rsidR="00F531BE" w:rsidRPr="00B9619D" w:rsidRDefault="00F531BE" w:rsidP="00F531BE">
      <w:pPr>
        <w:spacing w:before="100" w:beforeAutospacing="1" w:after="200"/>
        <w:rPr>
          <w:rFonts w:cs="Arial"/>
          <w:szCs w:val="22"/>
        </w:rPr>
      </w:pPr>
      <w:r w:rsidRPr="00B9619D">
        <w:rPr>
          <w:rFonts w:cs="Arial"/>
          <w:b/>
          <w:iCs/>
          <w:szCs w:val="22"/>
        </w:rPr>
        <w:t>Socially and Economically Disadvantaged Individual</w:t>
      </w:r>
      <w:r w:rsidRPr="00B9619D">
        <w:rPr>
          <w:rFonts w:eastAsia="MS Mincho"/>
          <w:szCs w:val="22"/>
        </w:rPr>
        <w:t xml:space="preserve"> – </w:t>
      </w:r>
      <w:r w:rsidRPr="00B9619D">
        <w:rPr>
          <w:rFonts w:cs="Arial"/>
          <w:szCs w:val="22"/>
        </w:rPr>
        <w:t>Any individual who is a citizen (or lawfully admitted permanent resident) of the United States and who is:</w:t>
      </w:r>
    </w:p>
    <w:p w14:paraId="2E48EB66" w14:textId="77777777" w:rsidR="00F531BE" w:rsidRPr="00D95624" w:rsidRDefault="00F531BE" w:rsidP="00464784">
      <w:pPr>
        <w:pStyle w:val="ListParagraph"/>
        <w:numPr>
          <w:ilvl w:val="0"/>
          <w:numId w:val="51"/>
        </w:numPr>
        <w:spacing w:before="100" w:beforeAutospacing="1" w:after="200"/>
        <w:jc w:val="left"/>
        <w:rPr>
          <w:rFonts w:cs="Arial"/>
          <w:szCs w:val="22"/>
        </w:rPr>
      </w:pPr>
      <w:r w:rsidRPr="00D95624">
        <w:rPr>
          <w:rFonts w:cs="Arial"/>
          <w:szCs w:val="22"/>
        </w:rPr>
        <w:t xml:space="preserve">Found to be a </w:t>
      </w:r>
      <w:proofErr w:type="gramStart"/>
      <w:r w:rsidRPr="00D95624">
        <w:rPr>
          <w:rFonts w:cs="Arial"/>
          <w:szCs w:val="22"/>
        </w:rPr>
        <w:t>Socially</w:t>
      </w:r>
      <w:proofErr w:type="gramEnd"/>
      <w:r w:rsidRPr="00D95624">
        <w:rPr>
          <w:rFonts w:cs="Arial"/>
          <w:szCs w:val="22"/>
        </w:rPr>
        <w:t xml:space="preserve"> and Economically Disadvantaged Individual on a case-by-case basis.</w:t>
      </w:r>
    </w:p>
    <w:p w14:paraId="3E7B7A07" w14:textId="77777777" w:rsidR="00F531BE" w:rsidRPr="00D95624" w:rsidRDefault="00F531BE" w:rsidP="00464784">
      <w:pPr>
        <w:pStyle w:val="ListParagraph"/>
        <w:numPr>
          <w:ilvl w:val="0"/>
          <w:numId w:val="51"/>
        </w:numPr>
        <w:spacing w:before="100" w:beforeAutospacing="1" w:after="200"/>
        <w:jc w:val="left"/>
        <w:rPr>
          <w:rFonts w:cs="Arial"/>
          <w:szCs w:val="22"/>
        </w:rPr>
      </w:pPr>
      <w:r w:rsidRPr="00D95624">
        <w:rPr>
          <w:rFonts w:cs="Arial"/>
          <w:szCs w:val="22"/>
        </w:rPr>
        <w:t>A member of one (1) or more of the following groups, members of which are reputably presumed to be socially and economically disadvantaged:</w:t>
      </w:r>
    </w:p>
    <w:p w14:paraId="22052D72"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“Black Americans,” which includes persons having origins in any of the Black racial groups of Africa;</w:t>
      </w:r>
    </w:p>
    <w:p w14:paraId="3BAD2C28"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“Hispanic Americans,” which includes persons of Mexican, Puerto Rican, Cuban, Dominican, Central or South American, or other Spanish or Portuguese culture or origin, regardless of race;</w:t>
      </w:r>
    </w:p>
    <w:p w14:paraId="7D83C7C7"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“Native Americans,” which includes persons who are enrolled members of a federally or State recognized Indian Tribe, Alaska Natives, or Native Hawaiians;</w:t>
      </w:r>
    </w:p>
    <w:p w14:paraId="439427E9"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“Asian-Pacific Americans,” which includes persons whose origins are from Japan, China, Taiwan, Korea, Burma (Myanmar), Vietnam, Laos, Cambodia (Kampuchea), Thailand, Malaysia, Indonesia, the Philippines, Brunei, Samoa, Guam, the U.S. Trust Territories of the Pacific Islands (Republic of Palau), Republic of the Northern Marianas Islands, Samoa, Macao, Fiji, Tonga, Kiribati, Tuvalu, Nauru, Federated States of Micronesia, or Hong Kong;</w:t>
      </w:r>
    </w:p>
    <w:p w14:paraId="25CBF0FC"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“Subcontinent Asian Americans,” which includes persons whose origins are from India, Pakistan, Bangladesh, Bhutan, the Maldives Islands, Nepal or Sri Lanka; and</w:t>
      </w:r>
    </w:p>
    <w:p w14:paraId="1BE8B722" w14:textId="77777777" w:rsidR="00F531BE" w:rsidRPr="00B9619D" w:rsidRDefault="00F531BE" w:rsidP="00464784">
      <w:pPr>
        <w:numPr>
          <w:ilvl w:val="1"/>
          <w:numId w:val="52"/>
        </w:numPr>
        <w:spacing w:before="100" w:beforeAutospacing="1" w:after="200"/>
        <w:jc w:val="left"/>
        <w:rPr>
          <w:rFonts w:cs="Arial"/>
          <w:szCs w:val="22"/>
        </w:rPr>
      </w:pPr>
      <w:r w:rsidRPr="00B9619D">
        <w:rPr>
          <w:rFonts w:cs="Arial"/>
          <w:szCs w:val="22"/>
        </w:rPr>
        <w:t xml:space="preserve">Women. </w:t>
      </w:r>
    </w:p>
    <w:p w14:paraId="49C6670C" w14:textId="77777777" w:rsidR="00F531BE" w:rsidRPr="00B9619D" w:rsidRDefault="00F531BE" w:rsidP="00F531BE">
      <w:pPr>
        <w:spacing w:before="100" w:beforeAutospacing="1" w:after="200"/>
        <w:rPr>
          <w:rFonts w:cs="Arial"/>
          <w:szCs w:val="22"/>
        </w:rPr>
      </w:pPr>
      <w:r w:rsidRPr="00B9619D">
        <w:rPr>
          <w:rFonts w:cs="Arial"/>
          <w:b/>
          <w:szCs w:val="22"/>
        </w:rPr>
        <w:t>Statement of Interest</w:t>
      </w:r>
      <w:r w:rsidRPr="00B9619D">
        <w:rPr>
          <w:rFonts w:cs="Arial"/>
          <w:szCs w:val="22"/>
        </w:rPr>
        <w:t xml:space="preserve"> – A brief summary explaining why the firm is requesting to enroll in the BDP. </w:t>
      </w:r>
    </w:p>
    <w:p w14:paraId="5B6C0D13" w14:textId="77777777" w:rsidR="00F531BE" w:rsidRPr="00B9619D" w:rsidRDefault="00F531BE" w:rsidP="00F531BE">
      <w:pPr>
        <w:spacing w:before="100" w:beforeAutospacing="1" w:after="200"/>
        <w:rPr>
          <w:rFonts w:cs="Arial"/>
          <w:szCs w:val="22"/>
        </w:rPr>
      </w:pPr>
      <w:r w:rsidRPr="00B9619D">
        <w:rPr>
          <w:rFonts w:cs="Arial"/>
          <w:b/>
          <w:iCs/>
          <w:szCs w:val="22"/>
        </w:rPr>
        <w:t>Subcontracting Venture Forum –</w:t>
      </w:r>
      <w:r w:rsidRPr="00B9619D">
        <w:rPr>
          <w:rFonts w:cs="Arial"/>
          <w:iCs/>
          <w:szCs w:val="22"/>
        </w:rPr>
        <w:t xml:space="preserve"> A meeting where DBE firms and Prime Contractors join to discuss contracting opportunities for current and future projects with the hopes of building partnerships for future business endeavors.</w:t>
      </w:r>
      <w:r w:rsidRPr="00B9619D">
        <w:rPr>
          <w:rFonts w:cs="Arial"/>
          <w:szCs w:val="22"/>
        </w:rPr>
        <w:t xml:space="preserve">  </w:t>
      </w:r>
    </w:p>
    <w:p w14:paraId="5B3E8A50" w14:textId="77777777" w:rsidR="00F531BE" w:rsidRPr="00B9619D" w:rsidRDefault="00F531BE" w:rsidP="00F531BE">
      <w:pPr>
        <w:rPr>
          <w:rFonts w:cs="Arial"/>
          <w:szCs w:val="22"/>
        </w:rPr>
      </w:pPr>
      <w:r w:rsidRPr="00B9619D">
        <w:rPr>
          <w:rFonts w:cs="Arial"/>
          <w:b/>
          <w:iCs/>
          <w:szCs w:val="22"/>
        </w:rPr>
        <w:t>Supportive Services Program (SSP)</w:t>
      </w:r>
      <w:r w:rsidRPr="00B9619D">
        <w:rPr>
          <w:rFonts w:eastAsia="MS Mincho"/>
          <w:szCs w:val="22"/>
        </w:rPr>
        <w:t xml:space="preserve"> </w:t>
      </w:r>
      <w:r w:rsidRPr="00B9619D">
        <w:rPr>
          <w:rFonts w:eastAsia="MS Mincho"/>
          <w:b/>
          <w:szCs w:val="22"/>
        </w:rPr>
        <w:t>–</w:t>
      </w:r>
      <w:r w:rsidRPr="00B9619D">
        <w:rPr>
          <w:rFonts w:eastAsia="MS Mincho"/>
          <w:szCs w:val="22"/>
        </w:rPr>
        <w:t xml:space="preserve"> </w:t>
      </w:r>
      <w:r w:rsidRPr="00B9619D">
        <w:rPr>
          <w:rFonts w:cs="Arial"/>
          <w:szCs w:val="22"/>
        </w:rPr>
        <w:t xml:space="preserve">A program designed to increase the total number of minority businesses active in the highway program and contribute to the growth and eventual self-sufficiency of individual minority businesses so that such businesses may achieve proficiency to compete, on an equal basis, for contracts and subcontracts. Supportive services may be provided </w:t>
      </w:r>
      <w:r w:rsidRPr="00B9619D">
        <w:rPr>
          <w:rFonts w:cs="Arial"/>
          <w:szCs w:val="22"/>
        </w:rPr>
        <w:lastRenderedPageBreak/>
        <w:t xml:space="preserve">in a minimum of three </w:t>
      </w:r>
      <w:r>
        <w:rPr>
          <w:rFonts w:cs="Arial"/>
          <w:szCs w:val="22"/>
        </w:rPr>
        <w:t>(3) ways:</w:t>
      </w:r>
      <w:r w:rsidRPr="00B9619D">
        <w:rPr>
          <w:rFonts w:cs="Arial"/>
          <w:szCs w:val="22"/>
        </w:rPr>
        <w:t xml:space="preserve"> Training Sessions, one-on-one technical assistance sessions</w:t>
      </w:r>
      <w:r>
        <w:rPr>
          <w:rFonts w:cs="Arial"/>
          <w:szCs w:val="22"/>
        </w:rPr>
        <w:t>,</w:t>
      </w:r>
      <w:r w:rsidRPr="00B9619D">
        <w:rPr>
          <w:rFonts w:cs="Arial"/>
          <w:szCs w:val="22"/>
        </w:rPr>
        <w:t xml:space="preserve"> and</w:t>
      </w:r>
      <w:r>
        <w:rPr>
          <w:rFonts w:cs="Arial"/>
          <w:szCs w:val="22"/>
        </w:rPr>
        <w:t>/</w:t>
      </w:r>
      <w:r w:rsidRPr="00B9619D">
        <w:rPr>
          <w:rFonts w:cs="Arial"/>
          <w:szCs w:val="22"/>
        </w:rPr>
        <w:t xml:space="preserve"> or the BDP. </w:t>
      </w:r>
    </w:p>
    <w:p w14:paraId="094CF4EF" w14:textId="77777777" w:rsidR="00F531BE" w:rsidRPr="00B9619D" w:rsidRDefault="00F531BE" w:rsidP="00F531BE">
      <w:pPr>
        <w:rPr>
          <w:rFonts w:cs="Arial"/>
          <w:szCs w:val="22"/>
        </w:rPr>
      </w:pPr>
    </w:p>
    <w:p w14:paraId="685D2E71" w14:textId="77777777" w:rsidR="00F531BE" w:rsidRPr="00B9619D" w:rsidRDefault="00F531BE" w:rsidP="00F531BE">
      <w:pPr>
        <w:rPr>
          <w:rFonts w:cs="Arial"/>
          <w:szCs w:val="22"/>
        </w:rPr>
      </w:pPr>
      <w:r w:rsidRPr="00B9619D">
        <w:rPr>
          <w:rFonts w:cs="Arial"/>
          <w:b/>
          <w:szCs w:val="22"/>
        </w:rPr>
        <w:t>Supportive Services Outreach Program (SSOP)</w:t>
      </w:r>
      <w:r w:rsidRPr="00B9619D">
        <w:rPr>
          <w:rFonts w:cs="Arial"/>
          <w:szCs w:val="22"/>
        </w:rPr>
        <w:t xml:space="preserve"> – A program designed to disseminate information about the DBE SSP and to and to generate interest among the DBE firms. </w:t>
      </w:r>
    </w:p>
    <w:p w14:paraId="59CB990A" w14:textId="77777777" w:rsidR="00F531BE" w:rsidRPr="00B9619D" w:rsidRDefault="00F531BE" w:rsidP="00F531BE"/>
    <w:p w14:paraId="72BAF55D" w14:textId="77777777" w:rsidR="00F531BE" w:rsidRPr="00B9619D" w:rsidRDefault="00F531BE" w:rsidP="00F531BE">
      <w:r w:rsidRPr="00B9619D">
        <w:rPr>
          <w:rFonts w:cs="Arial"/>
          <w:b/>
          <w:szCs w:val="22"/>
        </w:rPr>
        <w:t>Surety Bond</w:t>
      </w:r>
      <w:r w:rsidRPr="00B9619D">
        <w:rPr>
          <w:rFonts w:cs="Arial"/>
          <w:szCs w:val="22"/>
        </w:rPr>
        <w:t xml:space="preserve"> – </w:t>
      </w:r>
      <w:r w:rsidRPr="00B9619D">
        <w:t>An insurance bond that financially guarantees a contractor will fulfill a predetermined set of obligations.</w:t>
      </w:r>
    </w:p>
    <w:p w14:paraId="0963DDBC" w14:textId="77777777" w:rsidR="00F531BE" w:rsidRPr="00B9619D" w:rsidRDefault="00F531BE" w:rsidP="00F531BE">
      <w:pPr>
        <w:rPr>
          <w:rFonts w:cs="Arial"/>
          <w:szCs w:val="22"/>
        </w:rPr>
      </w:pPr>
    </w:p>
    <w:p w14:paraId="573E2CF8" w14:textId="77777777" w:rsidR="00F531BE" w:rsidRPr="00B9619D" w:rsidRDefault="00F531BE" w:rsidP="00F531BE">
      <w:pPr>
        <w:rPr>
          <w:rFonts w:cs="Arial"/>
          <w:szCs w:val="22"/>
        </w:rPr>
      </w:pPr>
      <w:r w:rsidRPr="00B9619D">
        <w:rPr>
          <w:rFonts w:cs="Arial"/>
          <w:b/>
          <w:szCs w:val="22"/>
        </w:rPr>
        <w:t>Teaming Agreement</w:t>
      </w:r>
      <w:r w:rsidRPr="00B9619D">
        <w:rPr>
          <w:rFonts w:eastAsia="MS Mincho"/>
          <w:szCs w:val="22"/>
        </w:rPr>
        <w:t xml:space="preserve"> </w:t>
      </w:r>
      <w:r w:rsidRPr="00B9619D">
        <w:rPr>
          <w:rFonts w:eastAsia="MS Mincho"/>
          <w:b/>
          <w:szCs w:val="22"/>
        </w:rPr>
        <w:t>–</w:t>
      </w:r>
      <w:r w:rsidRPr="00B9619D">
        <w:rPr>
          <w:rFonts w:eastAsia="MS Mincho"/>
          <w:szCs w:val="22"/>
        </w:rPr>
        <w:t xml:space="preserve"> </w:t>
      </w:r>
      <w:r w:rsidRPr="00B9619D">
        <w:rPr>
          <w:rFonts w:cs="Arial"/>
          <w:szCs w:val="22"/>
        </w:rPr>
        <w:t>An agreement whereby two</w:t>
      </w:r>
      <w:r>
        <w:rPr>
          <w:rFonts w:cs="Arial"/>
          <w:szCs w:val="22"/>
        </w:rPr>
        <w:t xml:space="preserve"> (2)</w:t>
      </w:r>
      <w:r w:rsidRPr="00B9619D">
        <w:rPr>
          <w:rFonts w:cs="Arial"/>
          <w:szCs w:val="22"/>
        </w:rPr>
        <w:t xml:space="preserve"> or more businesses agree to combine resources to bid, or submit a Quote, on a Bid Solicitation.</w:t>
      </w:r>
    </w:p>
    <w:p w14:paraId="074FFE5D" w14:textId="77777777" w:rsidR="00F531BE" w:rsidRPr="00B9619D" w:rsidRDefault="00F531BE" w:rsidP="00F531BE">
      <w:pPr>
        <w:rPr>
          <w:rFonts w:cs="Arial"/>
          <w:szCs w:val="22"/>
        </w:rPr>
      </w:pPr>
    </w:p>
    <w:p w14:paraId="22DDE837" w14:textId="77777777" w:rsidR="00F531BE" w:rsidRPr="00B9619D" w:rsidRDefault="00F531BE" w:rsidP="00F531BE">
      <w:pPr>
        <w:rPr>
          <w:rFonts w:cs="Arial"/>
          <w:szCs w:val="22"/>
        </w:rPr>
      </w:pPr>
      <w:r w:rsidRPr="00B9619D">
        <w:rPr>
          <w:rFonts w:cs="Arial"/>
          <w:b/>
          <w:szCs w:val="22"/>
        </w:rPr>
        <w:t>Training Cycle</w:t>
      </w:r>
      <w:r w:rsidRPr="00B9619D">
        <w:rPr>
          <w:rFonts w:cs="Arial"/>
          <w:szCs w:val="22"/>
        </w:rPr>
        <w:t xml:space="preserve"> – A 12-month period beginning at the Blanket P.O. effective date</w:t>
      </w:r>
      <w:r>
        <w:rPr>
          <w:rFonts w:cs="Arial"/>
          <w:szCs w:val="22"/>
        </w:rPr>
        <w:t xml:space="preserve">. A new Training Cycle will begin after the completion of each Blanket P.O. year for the duration of the Blanket P.O. </w:t>
      </w:r>
    </w:p>
    <w:p w14:paraId="362242D3" w14:textId="77777777" w:rsidR="00F531BE" w:rsidRPr="00B9619D" w:rsidRDefault="00F531BE" w:rsidP="00F531BE">
      <w:pPr>
        <w:rPr>
          <w:rFonts w:cs="Arial"/>
          <w:szCs w:val="22"/>
        </w:rPr>
      </w:pPr>
    </w:p>
    <w:p w14:paraId="5B6A5F02" w14:textId="77777777" w:rsidR="00F531BE" w:rsidRPr="00B9619D" w:rsidRDefault="00F531BE" w:rsidP="00F531BE">
      <w:pPr>
        <w:rPr>
          <w:rFonts w:eastAsia="MS Mincho"/>
          <w:szCs w:val="22"/>
        </w:rPr>
      </w:pPr>
      <w:r w:rsidRPr="00B9619D">
        <w:rPr>
          <w:rFonts w:eastAsia="MS Mincho"/>
          <w:b/>
          <w:szCs w:val="22"/>
        </w:rPr>
        <w:t>Training Session</w:t>
      </w:r>
      <w:r w:rsidRPr="00B9619D">
        <w:rPr>
          <w:rFonts w:eastAsia="MS Mincho"/>
          <w:szCs w:val="22"/>
        </w:rPr>
        <w:t xml:space="preserve"> – A specific module created and designed to be part of a training course or training program. </w:t>
      </w:r>
    </w:p>
    <w:p w14:paraId="1ACBBF13" w14:textId="77777777" w:rsidR="00F531BE" w:rsidRDefault="00F531BE" w:rsidP="00F531BE"/>
    <w:p w14:paraId="156DEC3C" w14:textId="77777777" w:rsidR="00F531BE" w:rsidRDefault="00F531BE" w:rsidP="00F531BE">
      <w:r w:rsidRPr="00D95624">
        <w:rPr>
          <w:b/>
        </w:rPr>
        <w:t>United States Department of Transportation (USDOT)</w:t>
      </w:r>
      <w:r>
        <w:t xml:space="preserve"> – A federal agency that oversees highway, air, railroad, maritime, and other transportation administration functions and assists NJDOT contracting opportunities. </w:t>
      </w:r>
    </w:p>
    <w:p w14:paraId="47D15F9B" w14:textId="77777777" w:rsidR="00F531BE" w:rsidRDefault="00F531BE" w:rsidP="004F77BF">
      <w:pPr>
        <w:rPr>
          <w:rFonts w:eastAsia="Arial" w:cs="Arial"/>
          <w:color w:val="201F1E"/>
          <w:szCs w:val="22"/>
        </w:rPr>
      </w:pPr>
    </w:p>
    <w:p w14:paraId="42374C62" w14:textId="665036CA" w:rsidR="00D75AB8" w:rsidRPr="00D75AB8" w:rsidRDefault="00E651D6">
      <w:pPr>
        <w:pStyle w:val="Heading1"/>
      </w:pPr>
      <w:r>
        <w:br w:type="page"/>
      </w:r>
      <w:bookmarkStart w:id="111" w:name="_Ref37485783"/>
      <w:bookmarkStart w:id="112" w:name="_Toc400531491"/>
      <w:bookmarkStart w:id="113" w:name="_Toc428533962"/>
      <w:r w:rsidR="00AA3B67">
        <w:lastRenderedPageBreak/>
        <w:t xml:space="preserve"> </w:t>
      </w:r>
      <w:bookmarkStart w:id="114" w:name="_Toc81306573"/>
      <w:r>
        <w:t>SCOPE OF WORK</w:t>
      </w:r>
      <w:bookmarkEnd w:id="111"/>
      <w:bookmarkEnd w:id="112"/>
      <w:bookmarkEnd w:id="113"/>
      <w:r w:rsidR="00BB673B">
        <w:t xml:space="preserve"> – REQUIREMENTS OF THE VENDOR {CONTRACTOR}</w:t>
      </w:r>
      <w:bookmarkEnd w:id="114"/>
    </w:p>
    <w:p w14:paraId="17E03DF5" w14:textId="1A09EE65" w:rsidR="004B2ACE" w:rsidRDefault="004B2ACE" w:rsidP="00851065">
      <w:pPr>
        <w:rPr>
          <w:b/>
          <w:highlight w:val="green"/>
        </w:rPr>
      </w:pPr>
    </w:p>
    <w:p w14:paraId="79823E05" w14:textId="77777777" w:rsidR="000C6B73" w:rsidRDefault="000C6B73" w:rsidP="000C6B73">
      <w:pPr>
        <w:pStyle w:val="Heading2"/>
        <w:rPr>
          <w:caps w:val="0"/>
        </w:rPr>
      </w:pPr>
      <w:bookmarkStart w:id="115" w:name="_Toc53744111"/>
      <w:bookmarkStart w:id="116" w:name="_Toc81306574"/>
      <w:r>
        <w:rPr>
          <w:caps w:val="0"/>
        </w:rPr>
        <w:t>OVERVIEW OF GENERAL REQUIREMENTS</w:t>
      </w:r>
      <w:bookmarkEnd w:id="115"/>
      <w:bookmarkEnd w:id="116"/>
    </w:p>
    <w:p w14:paraId="149238FC" w14:textId="77777777" w:rsidR="000C6B73" w:rsidRDefault="000C6B73" w:rsidP="000C6B73"/>
    <w:p w14:paraId="48A0D611" w14:textId="77777777" w:rsidR="000C6B73" w:rsidRPr="00B24BA6" w:rsidRDefault="000C6B73" w:rsidP="000C6B73">
      <w:pPr>
        <w:spacing w:after="200"/>
        <w:rPr>
          <w:rFonts w:cs="Arial"/>
        </w:rPr>
      </w:pPr>
      <w:r w:rsidRPr="00B24BA6">
        <w:rPr>
          <w:rFonts w:cs="Arial"/>
        </w:rPr>
        <w:t xml:space="preserve">Pursuant to the </w:t>
      </w:r>
      <w:r w:rsidRPr="00B24BA6">
        <w:rPr>
          <w:rFonts w:cs="Arial"/>
          <w:szCs w:val="22"/>
        </w:rPr>
        <w:t>Code of Federal Regulations</w:t>
      </w:r>
      <w:r w:rsidRPr="00B24BA6">
        <w:rPr>
          <w:rFonts w:cs="Arial"/>
        </w:rPr>
        <w:t xml:space="preserve"> (</w:t>
      </w:r>
      <w:hyperlink r:id="rId32" w:anchor="ap23.1.230_1121.b" w:history="1">
        <w:r w:rsidRPr="00B24BA6">
          <w:rPr>
            <w:rFonts w:cs="Arial"/>
            <w:color w:val="0000FF"/>
            <w:u w:val="single"/>
          </w:rPr>
          <w:t>23 CFR 230, Subpart B</w:t>
        </w:r>
      </w:hyperlink>
      <w:r w:rsidRPr="00B24BA6">
        <w:rPr>
          <w:rFonts w:cs="Arial"/>
          <w:color w:val="0000FF"/>
          <w:u w:val="single"/>
        </w:rPr>
        <w:t>)</w:t>
      </w:r>
      <w:r>
        <w:rPr>
          <w:rFonts w:cs="Arial"/>
        </w:rPr>
        <w:t>, the Vendor {Contractor} shall:</w:t>
      </w:r>
    </w:p>
    <w:p w14:paraId="5D411EB2" w14:textId="77777777" w:rsidR="000C6B73" w:rsidRPr="00B24BA6" w:rsidRDefault="000C6B73" w:rsidP="00464784">
      <w:pPr>
        <w:numPr>
          <w:ilvl w:val="0"/>
          <w:numId w:val="55"/>
        </w:numPr>
        <w:spacing w:after="200"/>
        <w:jc w:val="left"/>
        <w:rPr>
          <w:rFonts w:cs="Arial"/>
        </w:rPr>
      </w:pPr>
      <w:r w:rsidRPr="00B24BA6">
        <w:rPr>
          <w:rFonts w:cs="Arial"/>
        </w:rPr>
        <w:t xml:space="preserve">Provide services and activities in connection with the DBE SSP </w:t>
      </w:r>
      <w:r>
        <w:rPr>
          <w:rFonts w:cs="Arial"/>
        </w:rPr>
        <w:t>that</w:t>
      </w:r>
      <w:r w:rsidRPr="00B24BA6">
        <w:rPr>
          <w:rFonts w:cs="Arial"/>
        </w:rPr>
        <w:t xml:space="preserve"> are designed to increase the total number of DBE firms that are active on federally funded highway, street, and bridge construction projects; and</w:t>
      </w:r>
    </w:p>
    <w:p w14:paraId="2643684F" w14:textId="77777777" w:rsidR="000C6B73" w:rsidRPr="000041AB" w:rsidRDefault="000C6B73" w:rsidP="00464784">
      <w:pPr>
        <w:pStyle w:val="ListParagraph"/>
        <w:numPr>
          <w:ilvl w:val="0"/>
          <w:numId w:val="55"/>
        </w:numPr>
      </w:pPr>
      <w:r w:rsidRPr="00B24BA6">
        <w:rPr>
          <w:rFonts w:cs="Arial"/>
        </w:rPr>
        <w:t>Develop a DBE SSP that contributes to the growth and eventual self-sufficiency of individual DBE firms so that such businesses may achieve proficiency to compete, on an equal basis, for contracting opportunities.</w:t>
      </w:r>
    </w:p>
    <w:p w14:paraId="030569C8" w14:textId="77777777" w:rsidR="000C6B73" w:rsidRPr="00851065" w:rsidRDefault="000C6B73" w:rsidP="000C6B73"/>
    <w:p w14:paraId="01B7D149" w14:textId="77777777" w:rsidR="000C6B73" w:rsidRDefault="000C6B73" w:rsidP="000C6B73">
      <w:pPr>
        <w:pStyle w:val="Heading2"/>
      </w:pPr>
      <w:bookmarkStart w:id="117" w:name="_Toc53744112"/>
      <w:bookmarkStart w:id="118" w:name="_Toc81306575"/>
      <w:r>
        <w:t>PROJECT LAUNCH MEETING</w:t>
      </w:r>
      <w:bookmarkEnd w:id="117"/>
      <w:bookmarkEnd w:id="118"/>
    </w:p>
    <w:p w14:paraId="03E496C5" w14:textId="77777777" w:rsidR="000C6B73" w:rsidRPr="000041AB" w:rsidRDefault="000C6B73" w:rsidP="000C6B73"/>
    <w:p w14:paraId="7378C559" w14:textId="77777777" w:rsidR="000C6B73" w:rsidRPr="00AD7794" w:rsidRDefault="000C6B73" w:rsidP="000C6B73">
      <w:pPr>
        <w:autoSpaceDE w:val="0"/>
        <w:autoSpaceDN w:val="0"/>
        <w:adjustRightInd w:val="0"/>
        <w:spacing w:after="200"/>
        <w:rPr>
          <w:rFonts w:cs="Arial"/>
          <w:color w:val="000000"/>
          <w:szCs w:val="22"/>
        </w:rPr>
      </w:pPr>
      <w:r>
        <w:rPr>
          <w:rFonts w:cs="Arial"/>
          <w:color w:val="000000"/>
          <w:szCs w:val="22"/>
        </w:rPr>
        <w:t>W</w:t>
      </w:r>
      <w:r w:rsidRPr="00AD7794">
        <w:rPr>
          <w:rFonts w:cs="Arial"/>
          <w:color w:val="000000"/>
          <w:szCs w:val="22"/>
        </w:rPr>
        <w:t xml:space="preserve">ithin </w:t>
      </w:r>
      <w:r>
        <w:rPr>
          <w:rFonts w:cs="Arial"/>
          <w:color w:val="000000"/>
          <w:szCs w:val="22"/>
        </w:rPr>
        <w:t>15</w:t>
      </w:r>
      <w:r w:rsidRPr="00AD7794">
        <w:rPr>
          <w:rFonts w:cs="Arial"/>
          <w:color w:val="000000"/>
          <w:szCs w:val="22"/>
        </w:rPr>
        <w:t xml:space="preserve"> business days </w:t>
      </w:r>
      <w:r>
        <w:rPr>
          <w:rFonts w:cs="Arial"/>
          <w:color w:val="000000"/>
          <w:szCs w:val="22"/>
        </w:rPr>
        <w:t>of</w:t>
      </w:r>
      <w:r w:rsidRPr="00AD7794">
        <w:rPr>
          <w:rFonts w:cs="Arial"/>
          <w:color w:val="000000"/>
          <w:szCs w:val="22"/>
        </w:rPr>
        <w:t xml:space="preserve"> the </w:t>
      </w:r>
      <w:r>
        <w:rPr>
          <w:rFonts w:cs="Arial"/>
          <w:color w:val="000000"/>
          <w:szCs w:val="22"/>
        </w:rPr>
        <w:t>Blanket P.O.</w:t>
      </w:r>
      <w:r w:rsidRPr="00AD7794">
        <w:rPr>
          <w:rFonts w:cs="Arial"/>
          <w:color w:val="000000"/>
          <w:szCs w:val="22"/>
        </w:rPr>
        <w:t xml:space="preserve"> </w:t>
      </w:r>
      <w:r>
        <w:rPr>
          <w:rFonts w:cs="Arial"/>
          <w:color w:val="000000"/>
          <w:szCs w:val="22"/>
        </w:rPr>
        <w:t>award,</w:t>
      </w:r>
      <w:r w:rsidDel="00962898">
        <w:rPr>
          <w:rFonts w:cs="Arial"/>
          <w:color w:val="000000"/>
          <w:szCs w:val="22"/>
        </w:rPr>
        <w:t xml:space="preserve"> </w:t>
      </w:r>
      <w:r>
        <w:rPr>
          <w:rFonts w:cs="Arial"/>
          <w:color w:val="000000"/>
          <w:szCs w:val="22"/>
        </w:rPr>
        <w:t>the Vendor {Contractor}</w:t>
      </w:r>
      <w:r w:rsidRPr="00AD7794">
        <w:rPr>
          <w:rFonts w:cs="Arial"/>
          <w:color w:val="000000"/>
          <w:szCs w:val="22"/>
        </w:rPr>
        <w:t xml:space="preserve"> shall </w:t>
      </w:r>
      <w:r>
        <w:rPr>
          <w:rFonts w:cs="Arial"/>
          <w:color w:val="000000"/>
          <w:szCs w:val="22"/>
        </w:rPr>
        <w:t xml:space="preserve">attend a project launch meeting </w:t>
      </w:r>
      <w:r w:rsidRPr="00AD7794">
        <w:rPr>
          <w:rFonts w:cs="Arial"/>
          <w:color w:val="000000"/>
          <w:szCs w:val="22"/>
        </w:rPr>
        <w:t xml:space="preserve">with </w:t>
      </w:r>
      <w:r>
        <w:rPr>
          <w:rFonts w:cs="Arial"/>
          <w:color w:val="000000"/>
          <w:szCs w:val="22"/>
        </w:rPr>
        <w:t>the State Contract Manager</w:t>
      </w:r>
      <w:r w:rsidRPr="00AD7794">
        <w:rPr>
          <w:rFonts w:cs="Arial"/>
          <w:color w:val="000000"/>
          <w:szCs w:val="22"/>
        </w:rPr>
        <w:t xml:space="preserve"> </w:t>
      </w:r>
      <w:r>
        <w:rPr>
          <w:rFonts w:cs="Arial"/>
          <w:color w:val="000000"/>
          <w:szCs w:val="22"/>
        </w:rPr>
        <w:t>(SCM) to discuss the following topics</w:t>
      </w:r>
      <w:r w:rsidRPr="00AD7794">
        <w:rPr>
          <w:rFonts w:cs="Arial"/>
          <w:color w:val="000000"/>
          <w:szCs w:val="22"/>
        </w:rPr>
        <w:t xml:space="preserve">: </w:t>
      </w:r>
    </w:p>
    <w:p w14:paraId="7B37CBF9" w14:textId="77777777" w:rsidR="000C6B73" w:rsidRPr="00B24BA6" w:rsidRDefault="000C6B73" w:rsidP="00464784">
      <w:pPr>
        <w:pStyle w:val="ListParagraph"/>
        <w:numPr>
          <w:ilvl w:val="1"/>
          <w:numId w:val="56"/>
        </w:numPr>
        <w:autoSpaceDE w:val="0"/>
        <w:autoSpaceDN w:val="0"/>
        <w:adjustRightInd w:val="0"/>
        <w:spacing w:after="200"/>
        <w:jc w:val="left"/>
        <w:rPr>
          <w:rFonts w:cs="Arial"/>
          <w:color w:val="000000"/>
          <w:szCs w:val="22"/>
        </w:rPr>
      </w:pPr>
      <w:r w:rsidRPr="00B24BA6">
        <w:rPr>
          <w:rFonts w:cs="Arial"/>
          <w:color w:val="000000"/>
          <w:szCs w:val="22"/>
        </w:rPr>
        <w:t xml:space="preserve">Project intent and scope; </w:t>
      </w:r>
    </w:p>
    <w:p w14:paraId="2698FE21" w14:textId="77777777" w:rsidR="000C6B73" w:rsidRPr="00AD7794" w:rsidRDefault="000C6B73" w:rsidP="00464784">
      <w:pPr>
        <w:pStyle w:val="ListParagraph"/>
        <w:numPr>
          <w:ilvl w:val="1"/>
          <w:numId w:val="56"/>
        </w:numPr>
        <w:autoSpaceDE w:val="0"/>
        <w:autoSpaceDN w:val="0"/>
        <w:adjustRightInd w:val="0"/>
        <w:spacing w:after="200"/>
        <w:jc w:val="left"/>
        <w:rPr>
          <w:rFonts w:cs="Arial"/>
          <w:color w:val="000000"/>
          <w:szCs w:val="22"/>
        </w:rPr>
      </w:pPr>
      <w:r w:rsidRPr="00AD7794">
        <w:rPr>
          <w:rFonts w:cs="Arial"/>
          <w:color w:val="000000"/>
          <w:szCs w:val="22"/>
        </w:rPr>
        <w:t>Proper methods and channels of communication between</w:t>
      </w:r>
      <w:r>
        <w:rPr>
          <w:rFonts w:cs="Arial"/>
          <w:color w:val="000000"/>
          <w:szCs w:val="22"/>
        </w:rPr>
        <w:t xml:space="preserve"> the Vendor {Contractor}</w:t>
      </w:r>
      <w:r w:rsidRPr="00AD7794">
        <w:rPr>
          <w:rFonts w:cs="Arial"/>
          <w:color w:val="000000"/>
          <w:szCs w:val="22"/>
        </w:rPr>
        <w:t xml:space="preserve"> and </w:t>
      </w:r>
      <w:r>
        <w:rPr>
          <w:rFonts w:cs="Arial"/>
          <w:color w:val="000000"/>
          <w:szCs w:val="22"/>
        </w:rPr>
        <w:t>the SCM</w:t>
      </w:r>
      <w:r w:rsidRPr="00AD7794">
        <w:rPr>
          <w:rFonts w:cs="Arial"/>
          <w:color w:val="000000"/>
          <w:szCs w:val="22"/>
        </w:rPr>
        <w:t xml:space="preserve">; </w:t>
      </w:r>
    </w:p>
    <w:p w14:paraId="5659F667" w14:textId="77777777" w:rsidR="000C6B73" w:rsidRDefault="000C6B73" w:rsidP="00464784">
      <w:pPr>
        <w:pStyle w:val="ListParagraph"/>
        <w:numPr>
          <w:ilvl w:val="1"/>
          <w:numId w:val="56"/>
        </w:numPr>
        <w:autoSpaceDE w:val="0"/>
        <w:autoSpaceDN w:val="0"/>
        <w:adjustRightInd w:val="0"/>
        <w:spacing w:after="200"/>
        <w:jc w:val="left"/>
        <w:rPr>
          <w:rFonts w:cs="Arial"/>
          <w:color w:val="000000"/>
          <w:szCs w:val="22"/>
        </w:rPr>
      </w:pPr>
      <w:r w:rsidRPr="00AD7794">
        <w:rPr>
          <w:rFonts w:cs="Arial"/>
          <w:color w:val="000000"/>
          <w:szCs w:val="22"/>
        </w:rPr>
        <w:t>Developing status reporting mechanisms;</w:t>
      </w:r>
    </w:p>
    <w:p w14:paraId="544EB305" w14:textId="77777777" w:rsidR="000C6B73" w:rsidRPr="00AD7794" w:rsidRDefault="000C6B73" w:rsidP="00464784">
      <w:pPr>
        <w:pStyle w:val="ListParagraph"/>
        <w:numPr>
          <w:ilvl w:val="1"/>
          <w:numId w:val="56"/>
        </w:numPr>
        <w:autoSpaceDE w:val="0"/>
        <w:autoSpaceDN w:val="0"/>
        <w:adjustRightInd w:val="0"/>
        <w:spacing w:after="200"/>
        <w:jc w:val="left"/>
        <w:rPr>
          <w:rFonts w:cs="Arial"/>
          <w:color w:val="000000"/>
          <w:szCs w:val="22"/>
        </w:rPr>
      </w:pPr>
      <w:r>
        <w:rPr>
          <w:rFonts w:cs="Arial"/>
          <w:color w:val="000000"/>
          <w:szCs w:val="22"/>
        </w:rPr>
        <w:t>Participation Agreement;</w:t>
      </w:r>
      <w:r w:rsidRPr="00AD7794">
        <w:rPr>
          <w:rFonts w:cs="Arial"/>
          <w:color w:val="000000"/>
          <w:szCs w:val="22"/>
        </w:rPr>
        <w:t xml:space="preserve"> </w:t>
      </w:r>
    </w:p>
    <w:p w14:paraId="6A36AC58" w14:textId="38CAC81B" w:rsidR="000C6B73" w:rsidRPr="004167D7" w:rsidRDefault="000C6B73" w:rsidP="00464784">
      <w:pPr>
        <w:pStyle w:val="ListParagraph"/>
        <w:numPr>
          <w:ilvl w:val="1"/>
          <w:numId w:val="56"/>
        </w:numPr>
        <w:overflowPunct w:val="0"/>
        <w:autoSpaceDE w:val="0"/>
        <w:autoSpaceDN w:val="0"/>
        <w:adjustRightInd w:val="0"/>
        <w:spacing w:after="200"/>
        <w:rPr>
          <w:rFonts w:cs="Arial"/>
          <w:szCs w:val="22"/>
        </w:rPr>
      </w:pPr>
      <w:r>
        <w:rPr>
          <w:rFonts w:cs="Arial"/>
          <w:color w:val="000000"/>
          <w:szCs w:val="22"/>
        </w:rPr>
        <w:t xml:space="preserve">A review of the </w:t>
      </w:r>
      <w:r w:rsidR="009C15E6" w:rsidRPr="00014EF4">
        <w:rPr>
          <w:rFonts w:cs="Arial"/>
          <w:color w:val="000000"/>
          <w:szCs w:val="22"/>
        </w:rPr>
        <w:t>Preliminary Support Services Methodology Plan (</w:t>
      </w:r>
      <w:r>
        <w:rPr>
          <w:rFonts w:cs="Arial"/>
          <w:color w:val="000000"/>
          <w:szCs w:val="22"/>
        </w:rPr>
        <w:t>PSSMP</w:t>
      </w:r>
      <w:r w:rsidR="009C15E6">
        <w:rPr>
          <w:rFonts w:cs="Arial"/>
          <w:color w:val="000000"/>
          <w:szCs w:val="22"/>
        </w:rPr>
        <w:t>)</w:t>
      </w:r>
      <w:r>
        <w:rPr>
          <w:rFonts w:cs="Arial"/>
          <w:color w:val="000000"/>
          <w:szCs w:val="22"/>
        </w:rPr>
        <w:t xml:space="preserve"> submitted with the Vendor’s {Bidder’s} Quote (</w:t>
      </w:r>
      <w:r w:rsidRPr="001F630F">
        <w:rPr>
          <w:rFonts w:cs="Arial"/>
          <w:szCs w:val="22"/>
        </w:rPr>
        <w:t xml:space="preserve">Reference </w:t>
      </w:r>
      <w:r w:rsidRPr="00014EF4">
        <w:rPr>
          <w:rStyle w:val="Hyperlink"/>
          <w:rFonts w:cs="Arial"/>
          <w:color w:val="auto"/>
          <w:szCs w:val="22"/>
          <w:u w:val="none"/>
        </w:rPr>
        <w:t xml:space="preserve">Section 4.4.3.3.4.1 </w:t>
      </w:r>
      <w:r w:rsidRPr="001F630F">
        <w:rPr>
          <w:rFonts w:cs="Arial"/>
          <w:szCs w:val="22"/>
        </w:rPr>
        <w:t xml:space="preserve">of </w:t>
      </w:r>
      <w:r>
        <w:rPr>
          <w:rFonts w:cs="Arial"/>
          <w:color w:val="000000"/>
          <w:szCs w:val="22"/>
        </w:rPr>
        <w:t xml:space="preserve">this Bid Solicitation); </w:t>
      </w:r>
    </w:p>
    <w:p w14:paraId="4E7E8A87" w14:textId="77777777" w:rsidR="000C6B73" w:rsidRPr="006553FB" w:rsidRDefault="000C6B73" w:rsidP="00464784">
      <w:pPr>
        <w:pStyle w:val="ListParagraph"/>
        <w:numPr>
          <w:ilvl w:val="1"/>
          <w:numId w:val="56"/>
        </w:numPr>
        <w:overflowPunct w:val="0"/>
        <w:autoSpaceDE w:val="0"/>
        <w:autoSpaceDN w:val="0"/>
        <w:adjustRightInd w:val="0"/>
        <w:spacing w:after="200"/>
        <w:rPr>
          <w:rFonts w:cs="Arial"/>
          <w:szCs w:val="22"/>
        </w:rPr>
      </w:pPr>
      <w:r>
        <w:rPr>
          <w:rFonts w:cs="Arial"/>
          <w:color w:val="000000"/>
          <w:szCs w:val="22"/>
        </w:rPr>
        <w:t>Outreach and enrollment; and</w:t>
      </w:r>
    </w:p>
    <w:p w14:paraId="67953FB9" w14:textId="77777777" w:rsidR="000C6B73" w:rsidRPr="00B24BA6" w:rsidRDefault="000C6B73" w:rsidP="00464784">
      <w:pPr>
        <w:pStyle w:val="ListParagraph"/>
        <w:numPr>
          <w:ilvl w:val="1"/>
          <w:numId w:val="56"/>
        </w:numPr>
      </w:pPr>
      <w:r w:rsidRPr="00B24BA6">
        <w:rPr>
          <w:rFonts w:cs="Arial"/>
          <w:color w:val="000000"/>
          <w:szCs w:val="22"/>
        </w:rPr>
        <w:t>Other topics to be determined by the SCM.</w:t>
      </w:r>
    </w:p>
    <w:p w14:paraId="63BA7E83" w14:textId="77777777" w:rsidR="000C6B73" w:rsidRPr="000041AB" w:rsidRDefault="000C6B73" w:rsidP="000C6B73"/>
    <w:p w14:paraId="04944D6C" w14:textId="77777777" w:rsidR="000C6B73" w:rsidRDefault="000C6B73" w:rsidP="000C6B73">
      <w:pPr>
        <w:pStyle w:val="Heading2"/>
      </w:pPr>
      <w:bookmarkStart w:id="119" w:name="_Toc53744113"/>
      <w:bookmarkStart w:id="120" w:name="_Toc81306576"/>
      <w:r>
        <w:t>CONTRACT SITE LOGISTICS</w:t>
      </w:r>
      <w:bookmarkEnd w:id="119"/>
      <w:bookmarkEnd w:id="120"/>
    </w:p>
    <w:p w14:paraId="486AD5F1" w14:textId="77777777" w:rsidR="000C6B73" w:rsidRDefault="000C6B73" w:rsidP="000C6B73"/>
    <w:p w14:paraId="459E50BF" w14:textId="77777777" w:rsidR="000C6B73" w:rsidRDefault="000C6B73" w:rsidP="000C6B73">
      <w:pPr>
        <w:pStyle w:val="BodyText3"/>
        <w:rPr>
          <w:rFonts w:cs="Arial"/>
        </w:rPr>
      </w:pPr>
      <w:r w:rsidRPr="003D43B0">
        <w:rPr>
          <w:rFonts w:cs="Arial"/>
        </w:rPr>
        <w:t>Within 30 business days</w:t>
      </w:r>
      <w:r w:rsidRPr="00A93886">
        <w:rPr>
          <w:rFonts w:cs="Arial"/>
        </w:rPr>
        <w:t xml:space="preserve"> of </w:t>
      </w:r>
      <w:r>
        <w:rPr>
          <w:rFonts w:cs="Arial"/>
        </w:rPr>
        <w:t>the Blanket P.O.</w:t>
      </w:r>
      <w:r w:rsidRPr="00A93886">
        <w:rPr>
          <w:rFonts w:cs="Arial"/>
        </w:rPr>
        <w:t xml:space="preserve"> award and </w:t>
      </w:r>
      <w:r>
        <w:rPr>
          <w:rFonts w:cs="Arial"/>
        </w:rPr>
        <w:t>throughout the remaining duration of the Blanket P.O., the Vendor {Contractor}</w:t>
      </w:r>
      <w:r w:rsidRPr="00A93886">
        <w:rPr>
          <w:rFonts w:cs="Arial"/>
        </w:rPr>
        <w:t xml:space="preserve"> shall</w:t>
      </w:r>
      <w:r>
        <w:rPr>
          <w:rFonts w:cs="Arial"/>
        </w:rPr>
        <w:t>:</w:t>
      </w:r>
    </w:p>
    <w:p w14:paraId="658C9330" w14:textId="77777777" w:rsidR="000C6B73" w:rsidRDefault="000C6B73" w:rsidP="000C6B73">
      <w:pPr>
        <w:pStyle w:val="BodyText3"/>
        <w:rPr>
          <w:rFonts w:cs="Arial"/>
        </w:rPr>
      </w:pPr>
    </w:p>
    <w:p w14:paraId="5CF7968A" w14:textId="77777777" w:rsidR="000C6B73" w:rsidRPr="00ED3FCA" w:rsidRDefault="000C6B73" w:rsidP="00464784">
      <w:pPr>
        <w:pStyle w:val="BodyText3"/>
        <w:numPr>
          <w:ilvl w:val="0"/>
          <w:numId w:val="57"/>
        </w:numPr>
        <w:rPr>
          <w:rFonts w:cs="Arial"/>
          <w:color w:val="000000"/>
        </w:rPr>
      </w:pPr>
      <w:r>
        <w:rPr>
          <w:rFonts w:cs="Arial"/>
        </w:rPr>
        <w:t>P</w:t>
      </w:r>
      <w:r w:rsidRPr="00A93886">
        <w:rPr>
          <w:rFonts w:cs="Arial"/>
        </w:rPr>
        <w:t>rovide</w:t>
      </w:r>
      <w:r>
        <w:rPr>
          <w:rFonts w:cs="Arial"/>
        </w:rPr>
        <w:t>,</w:t>
      </w:r>
      <w:r w:rsidRPr="00A93886">
        <w:rPr>
          <w:rFonts w:cs="Arial"/>
        </w:rPr>
        <w:t xml:space="preserve"> equip, maintain, and staff a </w:t>
      </w:r>
      <w:r>
        <w:rPr>
          <w:rFonts w:cs="Arial"/>
        </w:rPr>
        <w:t>location dedicated to carrying out all DBE SSP activities;</w:t>
      </w:r>
    </w:p>
    <w:p w14:paraId="215720E0" w14:textId="77777777" w:rsidR="000C6B73" w:rsidRPr="004167D7" w:rsidRDefault="000C6B73" w:rsidP="000C6B73">
      <w:pPr>
        <w:pStyle w:val="BodyText3"/>
        <w:ind w:left="720"/>
        <w:rPr>
          <w:rFonts w:cs="Arial"/>
          <w:color w:val="000000"/>
        </w:rPr>
      </w:pPr>
    </w:p>
    <w:p w14:paraId="2694E4B4" w14:textId="77777777" w:rsidR="000C6B73" w:rsidRPr="00ED3FCA" w:rsidRDefault="000C6B73" w:rsidP="00464784">
      <w:pPr>
        <w:pStyle w:val="BodyText3"/>
        <w:numPr>
          <w:ilvl w:val="0"/>
          <w:numId w:val="57"/>
        </w:numPr>
        <w:rPr>
          <w:rFonts w:cs="Arial"/>
          <w:color w:val="000000"/>
        </w:rPr>
      </w:pPr>
      <w:r>
        <w:rPr>
          <w:rFonts w:cs="Arial"/>
        </w:rPr>
        <w:t>A</w:t>
      </w:r>
      <w:r w:rsidRPr="00A7590B">
        <w:rPr>
          <w:rFonts w:cs="Arial"/>
        </w:rPr>
        <w:t xml:space="preserve">ttend and provide a location to accommodate all meetings, </w:t>
      </w:r>
      <w:r>
        <w:rPr>
          <w:rFonts w:cs="Arial"/>
        </w:rPr>
        <w:t>T</w:t>
      </w:r>
      <w:r w:rsidRPr="00A7590B">
        <w:rPr>
          <w:rFonts w:cs="Arial"/>
        </w:rPr>
        <w:t xml:space="preserve">raining </w:t>
      </w:r>
      <w:r>
        <w:rPr>
          <w:rFonts w:cs="Arial"/>
        </w:rPr>
        <w:t>Sessions</w:t>
      </w:r>
      <w:r w:rsidRPr="00A7590B">
        <w:rPr>
          <w:rFonts w:cs="Arial"/>
        </w:rPr>
        <w:t>,</w:t>
      </w:r>
      <w:r>
        <w:rPr>
          <w:rFonts w:cs="Arial"/>
        </w:rPr>
        <w:t xml:space="preserve"> and Subcontracting Venture F</w:t>
      </w:r>
      <w:r w:rsidRPr="00A7590B">
        <w:rPr>
          <w:rFonts w:cs="Arial"/>
        </w:rPr>
        <w:t>orums, within</w:t>
      </w:r>
      <w:r>
        <w:rPr>
          <w:rFonts w:cs="Arial"/>
        </w:rPr>
        <w:t xml:space="preserve"> New Jersey; and </w:t>
      </w:r>
    </w:p>
    <w:p w14:paraId="39169120" w14:textId="77777777" w:rsidR="000C6B73" w:rsidRDefault="000C6B73" w:rsidP="000C6B73">
      <w:pPr>
        <w:pStyle w:val="BodyText3"/>
        <w:ind w:left="720"/>
        <w:rPr>
          <w:rFonts w:cs="Arial"/>
          <w:color w:val="000000"/>
        </w:rPr>
      </w:pPr>
    </w:p>
    <w:p w14:paraId="31CA5A42" w14:textId="77777777" w:rsidR="000C6B73" w:rsidRDefault="000C6B73" w:rsidP="00464784">
      <w:pPr>
        <w:pStyle w:val="BodyText3"/>
        <w:numPr>
          <w:ilvl w:val="0"/>
          <w:numId w:val="57"/>
        </w:numPr>
        <w:rPr>
          <w:rFonts w:cs="Arial"/>
          <w:color w:val="000000"/>
        </w:rPr>
      </w:pPr>
      <w:r>
        <w:rPr>
          <w:rFonts w:cs="Arial"/>
          <w:color w:val="000000"/>
        </w:rPr>
        <w:t xml:space="preserve">Ensure that the proposed locations for DBE SSP activities be included in a </w:t>
      </w:r>
      <w:r w:rsidRPr="001201CD">
        <w:rPr>
          <w:rFonts w:cs="Arial"/>
          <w:color w:val="000000"/>
        </w:rPr>
        <w:t xml:space="preserve">quarterly budget to be preapproved by the SCM.  </w:t>
      </w:r>
    </w:p>
    <w:p w14:paraId="3AF56374" w14:textId="77777777" w:rsidR="000C6B73" w:rsidRDefault="000C6B73" w:rsidP="000C6B73">
      <w:pPr>
        <w:pStyle w:val="BodyText3"/>
        <w:ind w:left="720"/>
        <w:rPr>
          <w:rFonts w:cs="Arial"/>
          <w:color w:val="000000"/>
        </w:rPr>
      </w:pPr>
    </w:p>
    <w:p w14:paraId="72F52BEF" w14:textId="77777777" w:rsidR="000C6B73" w:rsidRDefault="000C6B73" w:rsidP="000C6B73">
      <w:pPr>
        <w:rPr>
          <w:rFonts w:cs="Arial"/>
          <w:color w:val="000000"/>
        </w:rPr>
      </w:pPr>
      <w:r>
        <w:rPr>
          <w:rFonts w:cs="Arial"/>
          <w:color w:val="000000"/>
        </w:rPr>
        <w:t>Note:</w:t>
      </w:r>
      <w:r>
        <w:rPr>
          <w:rFonts w:cs="Arial"/>
        </w:rPr>
        <w:t xml:space="preserve">  </w:t>
      </w:r>
      <w:r w:rsidRPr="00A7590B">
        <w:rPr>
          <w:rFonts w:cs="Arial"/>
        </w:rPr>
        <w:t xml:space="preserve">The intended address where the </w:t>
      </w:r>
      <w:r>
        <w:rPr>
          <w:rFonts w:cs="Arial"/>
        </w:rPr>
        <w:t>Vendor {Contractor}</w:t>
      </w:r>
      <w:r w:rsidRPr="00A7590B">
        <w:rPr>
          <w:rFonts w:cs="Arial"/>
        </w:rPr>
        <w:t xml:space="preserve"> will manage the </w:t>
      </w:r>
      <w:r>
        <w:rPr>
          <w:rFonts w:cs="Arial"/>
        </w:rPr>
        <w:t>Blanket P.O.</w:t>
      </w:r>
      <w:r w:rsidRPr="00A7590B">
        <w:rPr>
          <w:rFonts w:cs="Arial"/>
        </w:rPr>
        <w:t xml:space="preserve"> </w:t>
      </w:r>
      <w:r>
        <w:rPr>
          <w:rFonts w:cs="Arial"/>
        </w:rPr>
        <w:t>must</w:t>
      </w:r>
      <w:r w:rsidRPr="00A7590B">
        <w:rPr>
          <w:rFonts w:cs="Arial"/>
        </w:rPr>
        <w:t xml:space="preserve"> be located in New Jersey</w:t>
      </w:r>
      <w:r>
        <w:rPr>
          <w:rFonts w:cs="Arial"/>
        </w:rPr>
        <w:t xml:space="preserve">. </w:t>
      </w:r>
      <w:r w:rsidRPr="001201CD">
        <w:rPr>
          <w:rFonts w:cs="Arial"/>
          <w:color w:val="000000"/>
        </w:rPr>
        <w:t>The SCM will either approve the locations and budget or notify the</w:t>
      </w:r>
      <w:r>
        <w:rPr>
          <w:rFonts w:cs="Arial"/>
          <w:color w:val="000000"/>
        </w:rPr>
        <w:t xml:space="preserve"> Vendor</w:t>
      </w:r>
      <w:r w:rsidRPr="001201CD">
        <w:rPr>
          <w:rFonts w:cs="Arial"/>
          <w:color w:val="000000"/>
        </w:rPr>
        <w:t xml:space="preserve"> </w:t>
      </w:r>
      <w:r>
        <w:rPr>
          <w:rFonts w:cs="Arial"/>
          <w:color w:val="000000"/>
        </w:rPr>
        <w:t>{Contractor}</w:t>
      </w:r>
      <w:r w:rsidRPr="001201CD">
        <w:rPr>
          <w:rFonts w:cs="Arial"/>
          <w:color w:val="000000"/>
        </w:rPr>
        <w:t xml:space="preserve"> if there is a comparable State location that can be utilized.</w:t>
      </w:r>
    </w:p>
    <w:p w14:paraId="27D9EA2C" w14:textId="6878D745" w:rsidR="000C6B73" w:rsidRDefault="000C6B73" w:rsidP="000C6B73"/>
    <w:p w14:paraId="7EE76B39" w14:textId="5858F22E" w:rsidR="001C4CA7" w:rsidRDefault="001C4CA7" w:rsidP="000C6B73"/>
    <w:p w14:paraId="674FB5BC" w14:textId="53CCC54E" w:rsidR="001C4CA7" w:rsidRDefault="001C4CA7" w:rsidP="000C6B73"/>
    <w:p w14:paraId="71BA1D1F" w14:textId="222806CA" w:rsidR="001C4CA7" w:rsidRDefault="001C4CA7" w:rsidP="000C6B73"/>
    <w:p w14:paraId="74994341" w14:textId="77777777" w:rsidR="001C4CA7" w:rsidRPr="000041AB" w:rsidRDefault="001C4CA7" w:rsidP="000C6B73"/>
    <w:p w14:paraId="6DF9643C" w14:textId="77777777" w:rsidR="000C6B73" w:rsidRDefault="000C6B73" w:rsidP="000C6B73">
      <w:pPr>
        <w:pStyle w:val="Heading2"/>
      </w:pPr>
      <w:bookmarkStart w:id="121" w:name="_Toc53744114"/>
      <w:bookmarkStart w:id="122" w:name="_Toc81306577"/>
      <w:r>
        <w:lastRenderedPageBreak/>
        <w:t>PROJECT MATERIALS</w:t>
      </w:r>
      <w:bookmarkEnd w:id="121"/>
      <w:bookmarkEnd w:id="122"/>
    </w:p>
    <w:p w14:paraId="1387523A" w14:textId="77777777" w:rsidR="000C6B73" w:rsidRDefault="000C6B73" w:rsidP="000C6B73"/>
    <w:p w14:paraId="496A3B6F" w14:textId="77777777" w:rsidR="000C6B73" w:rsidRDefault="000C6B73" w:rsidP="000C6B73">
      <w:pPr>
        <w:keepNext/>
        <w:overflowPunct w:val="0"/>
        <w:autoSpaceDE w:val="0"/>
        <w:autoSpaceDN w:val="0"/>
        <w:adjustRightInd w:val="0"/>
        <w:rPr>
          <w:rFonts w:cs="Arial"/>
          <w:bCs/>
          <w:szCs w:val="22"/>
        </w:rPr>
      </w:pPr>
      <w:r w:rsidRPr="00A26042">
        <w:rPr>
          <w:rFonts w:cs="Arial"/>
          <w:bCs/>
          <w:szCs w:val="22"/>
        </w:rPr>
        <w:t xml:space="preserve">The </w:t>
      </w:r>
      <w:r>
        <w:rPr>
          <w:rFonts w:cs="Arial"/>
          <w:bCs/>
          <w:szCs w:val="22"/>
        </w:rPr>
        <w:t>Vendor {Contractor}</w:t>
      </w:r>
      <w:r w:rsidRPr="00A26042">
        <w:rPr>
          <w:rFonts w:cs="Arial"/>
          <w:bCs/>
          <w:szCs w:val="22"/>
        </w:rPr>
        <w:t xml:space="preserve"> shall </w:t>
      </w:r>
      <w:r>
        <w:rPr>
          <w:rFonts w:cs="Arial"/>
          <w:bCs/>
          <w:szCs w:val="22"/>
        </w:rPr>
        <w:t>supply all:</w:t>
      </w:r>
    </w:p>
    <w:p w14:paraId="0B76EC4A" w14:textId="77777777" w:rsidR="000C6B73" w:rsidRDefault="000C6B73" w:rsidP="000C6B73">
      <w:pPr>
        <w:keepNext/>
        <w:overflowPunct w:val="0"/>
        <w:autoSpaceDE w:val="0"/>
        <w:autoSpaceDN w:val="0"/>
        <w:adjustRightInd w:val="0"/>
        <w:rPr>
          <w:rFonts w:cs="Arial"/>
          <w:bCs/>
          <w:szCs w:val="22"/>
        </w:rPr>
      </w:pPr>
    </w:p>
    <w:p w14:paraId="6C5399FD"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S</w:t>
      </w:r>
      <w:r w:rsidRPr="000247C9">
        <w:rPr>
          <w:rFonts w:cs="Arial"/>
          <w:bCs/>
          <w:szCs w:val="22"/>
        </w:rPr>
        <w:t>taff</w:t>
      </w:r>
      <w:r>
        <w:rPr>
          <w:rFonts w:cs="Arial"/>
          <w:bCs/>
          <w:szCs w:val="22"/>
        </w:rPr>
        <w:t>;</w:t>
      </w:r>
    </w:p>
    <w:p w14:paraId="5E476735" w14:textId="77777777" w:rsidR="000C6B73" w:rsidRDefault="000C6B73" w:rsidP="000C6B73">
      <w:pPr>
        <w:pStyle w:val="ListParagraph"/>
        <w:keepNext/>
        <w:overflowPunct w:val="0"/>
        <w:autoSpaceDE w:val="0"/>
        <w:autoSpaceDN w:val="0"/>
        <w:adjustRightInd w:val="0"/>
        <w:rPr>
          <w:rFonts w:cs="Arial"/>
          <w:bCs/>
          <w:szCs w:val="22"/>
        </w:rPr>
      </w:pPr>
    </w:p>
    <w:p w14:paraId="744F5676"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F</w:t>
      </w:r>
      <w:r w:rsidRPr="000247C9">
        <w:rPr>
          <w:rFonts w:cs="Arial"/>
          <w:bCs/>
          <w:szCs w:val="22"/>
        </w:rPr>
        <w:t>acilities</w:t>
      </w:r>
      <w:r>
        <w:rPr>
          <w:rFonts w:cs="Arial"/>
          <w:bCs/>
          <w:szCs w:val="22"/>
        </w:rPr>
        <w:t>;</w:t>
      </w:r>
      <w:r w:rsidRPr="000247C9">
        <w:rPr>
          <w:rFonts w:cs="Arial"/>
          <w:bCs/>
          <w:szCs w:val="22"/>
        </w:rPr>
        <w:t xml:space="preserve"> </w:t>
      </w:r>
    </w:p>
    <w:p w14:paraId="22B4D086" w14:textId="77777777" w:rsidR="000C6B73" w:rsidRPr="00427E1A" w:rsidRDefault="000C6B73" w:rsidP="000C6B73">
      <w:pPr>
        <w:keepNext/>
        <w:overflowPunct w:val="0"/>
        <w:autoSpaceDE w:val="0"/>
        <w:autoSpaceDN w:val="0"/>
        <w:adjustRightInd w:val="0"/>
        <w:rPr>
          <w:rFonts w:cs="Arial"/>
          <w:bCs/>
          <w:szCs w:val="22"/>
        </w:rPr>
      </w:pPr>
    </w:p>
    <w:p w14:paraId="0DB06EA3"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A</w:t>
      </w:r>
      <w:r w:rsidRPr="000247C9">
        <w:rPr>
          <w:rFonts w:cs="Arial"/>
          <w:bCs/>
          <w:szCs w:val="22"/>
        </w:rPr>
        <w:t>udio-visual equipment</w:t>
      </w:r>
      <w:r>
        <w:rPr>
          <w:rFonts w:cs="Arial"/>
          <w:bCs/>
          <w:szCs w:val="22"/>
        </w:rPr>
        <w:t>;</w:t>
      </w:r>
    </w:p>
    <w:p w14:paraId="44912168" w14:textId="77777777" w:rsidR="000C6B73" w:rsidRPr="00427E1A" w:rsidRDefault="000C6B73" w:rsidP="000C6B73">
      <w:pPr>
        <w:keepNext/>
        <w:overflowPunct w:val="0"/>
        <w:autoSpaceDE w:val="0"/>
        <w:autoSpaceDN w:val="0"/>
        <w:adjustRightInd w:val="0"/>
        <w:rPr>
          <w:rFonts w:cs="Arial"/>
          <w:bCs/>
          <w:szCs w:val="22"/>
        </w:rPr>
      </w:pPr>
      <w:r w:rsidRPr="00427E1A">
        <w:rPr>
          <w:rFonts w:cs="Arial"/>
          <w:bCs/>
          <w:szCs w:val="22"/>
        </w:rPr>
        <w:t xml:space="preserve"> </w:t>
      </w:r>
    </w:p>
    <w:p w14:paraId="0EBB637B"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N</w:t>
      </w:r>
      <w:r w:rsidRPr="000247C9">
        <w:rPr>
          <w:rFonts w:cs="Arial"/>
          <w:bCs/>
          <w:szCs w:val="22"/>
        </w:rPr>
        <w:t>otebooks</w:t>
      </w:r>
      <w:r>
        <w:rPr>
          <w:rFonts w:cs="Arial"/>
          <w:bCs/>
          <w:szCs w:val="22"/>
        </w:rPr>
        <w:t>;</w:t>
      </w:r>
      <w:r w:rsidRPr="000247C9">
        <w:rPr>
          <w:rFonts w:cs="Arial"/>
          <w:bCs/>
          <w:szCs w:val="22"/>
        </w:rPr>
        <w:t xml:space="preserve"> </w:t>
      </w:r>
    </w:p>
    <w:p w14:paraId="45E43136" w14:textId="77777777" w:rsidR="000C6B73" w:rsidRPr="00427E1A" w:rsidRDefault="000C6B73" w:rsidP="000C6B73">
      <w:pPr>
        <w:keepNext/>
        <w:overflowPunct w:val="0"/>
        <w:autoSpaceDE w:val="0"/>
        <w:autoSpaceDN w:val="0"/>
        <w:adjustRightInd w:val="0"/>
        <w:rPr>
          <w:rFonts w:cs="Arial"/>
          <w:bCs/>
          <w:szCs w:val="22"/>
        </w:rPr>
      </w:pPr>
    </w:p>
    <w:p w14:paraId="5E40C20D"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T</w:t>
      </w:r>
      <w:r w:rsidRPr="000247C9">
        <w:rPr>
          <w:rFonts w:cs="Arial"/>
          <w:bCs/>
          <w:szCs w:val="22"/>
        </w:rPr>
        <w:t>extbooks</w:t>
      </w:r>
      <w:r>
        <w:rPr>
          <w:rFonts w:cs="Arial"/>
          <w:bCs/>
          <w:szCs w:val="22"/>
        </w:rPr>
        <w:t>;</w:t>
      </w:r>
      <w:r w:rsidRPr="000247C9">
        <w:rPr>
          <w:rFonts w:cs="Arial"/>
          <w:bCs/>
          <w:szCs w:val="22"/>
        </w:rPr>
        <w:t xml:space="preserve"> </w:t>
      </w:r>
    </w:p>
    <w:p w14:paraId="756159F7" w14:textId="77777777" w:rsidR="000C6B73" w:rsidRPr="00427E1A" w:rsidRDefault="000C6B73" w:rsidP="000C6B73">
      <w:pPr>
        <w:keepNext/>
        <w:overflowPunct w:val="0"/>
        <w:autoSpaceDE w:val="0"/>
        <w:autoSpaceDN w:val="0"/>
        <w:adjustRightInd w:val="0"/>
        <w:rPr>
          <w:rFonts w:cs="Arial"/>
          <w:bCs/>
          <w:szCs w:val="22"/>
        </w:rPr>
      </w:pPr>
    </w:p>
    <w:p w14:paraId="32C5527D"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N</w:t>
      </w:r>
      <w:r w:rsidRPr="000247C9">
        <w:rPr>
          <w:rFonts w:cs="Arial"/>
          <w:bCs/>
          <w:szCs w:val="22"/>
        </w:rPr>
        <w:t>ote pads</w:t>
      </w:r>
      <w:r>
        <w:rPr>
          <w:rFonts w:cs="Arial"/>
          <w:bCs/>
          <w:szCs w:val="22"/>
        </w:rPr>
        <w:t>;</w:t>
      </w:r>
      <w:r w:rsidRPr="000247C9">
        <w:rPr>
          <w:rFonts w:cs="Arial"/>
          <w:bCs/>
          <w:szCs w:val="22"/>
        </w:rPr>
        <w:t xml:space="preserve"> </w:t>
      </w:r>
    </w:p>
    <w:p w14:paraId="56FA65B1" w14:textId="77777777" w:rsidR="000C6B73" w:rsidRPr="00427E1A" w:rsidRDefault="000C6B73" w:rsidP="000C6B73">
      <w:pPr>
        <w:keepNext/>
        <w:overflowPunct w:val="0"/>
        <w:autoSpaceDE w:val="0"/>
        <w:autoSpaceDN w:val="0"/>
        <w:adjustRightInd w:val="0"/>
        <w:rPr>
          <w:rFonts w:cs="Arial"/>
          <w:bCs/>
          <w:szCs w:val="22"/>
        </w:rPr>
      </w:pPr>
    </w:p>
    <w:p w14:paraId="5F1C20CC"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P</w:t>
      </w:r>
      <w:r w:rsidRPr="000247C9">
        <w:rPr>
          <w:rFonts w:cs="Arial"/>
          <w:bCs/>
          <w:szCs w:val="22"/>
        </w:rPr>
        <w:t>ens</w:t>
      </w:r>
      <w:r>
        <w:rPr>
          <w:rFonts w:cs="Arial"/>
          <w:bCs/>
          <w:szCs w:val="22"/>
        </w:rPr>
        <w:t>;</w:t>
      </w:r>
      <w:r w:rsidRPr="000247C9">
        <w:rPr>
          <w:rFonts w:cs="Arial"/>
          <w:bCs/>
          <w:szCs w:val="22"/>
        </w:rPr>
        <w:t xml:space="preserve"> </w:t>
      </w:r>
    </w:p>
    <w:p w14:paraId="552328B8" w14:textId="77777777" w:rsidR="000C6B73" w:rsidRPr="00427E1A" w:rsidRDefault="000C6B73" w:rsidP="000C6B73">
      <w:pPr>
        <w:keepNext/>
        <w:overflowPunct w:val="0"/>
        <w:autoSpaceDE w:val="0"/>
        <w:autoSpaceDN w:val="0"/>
        <w:adjustRightInd w:val="0"/>
        <w:rPr>
          <w:rFonts w:cs="Arial"/>
          <w:bCs/>
          <w:szCs w:val="22"/>
        </w:rPr>
      </w:pPr>
    </w:p>
    <w:p w14:paraId="40DE094A"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P</w:t>
      </w:r>
      <w:r w:rsidRPr="000247C9">
        <w:rPr>
          <w:rFonts w:cs="Arial"/>
          <w:bCs/>
          <w:szCs w:val="22"/>
        </w:rPr>
        <w:t>encils</w:t>
      </w:r>
      <w:r>
        <w:rPr>
          <w:rFonts w:cs="Arial"/>
          <w:bCs/>
          <w:szCs w:val="22"/>
        </w:rPr>
        <w:t>;</w:t>
      </w:r>
      <w:r w:rsidRPr="000247C9">
        <w:rPr>
          <w:rFonts w:cs="Arial"/>
          <w:bCs/>
          <w:szCs w:val="22"/>
        </w:rPr>
        <w:t xml:space="preserve"> </w:t>
      </w:r>
    </w:p>
    <w:p w14:paraId="21172BAF" w14:textId="77777777" w:rsidR="000C6B73" w:rsidRPr="00427E1A" w:rsidRDefault="000C6B73" w:rsidP="000C6B73">
      <w:pPr>
        <w:keepNext/>
        <w:overflowPunct w:val="0"/>
        <w:autoSpaceDE w:val="0"/>
        <w:autoSpaceDN w:val="0"/>
        <w:adjustRightInd w:val="0"/>
        <w:rPr>
          <w:rFonts w:cs="Arial"/>
          <w:bCs/>
          <w:szCs w:val="22"/>
        </w:rPr>
      </w:pPr>
    </w:p>
    <w:p w14:paraId="10F39D36"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D</w:t>
      </w:r>
      <w:r w:rsidRPr="000247C9">
        <w:rPr>
          <w:rFonts w:cs="Arial"/>
          <w:bCs/>
          <w:szCs w:val="22"/>
        </w:rPr>
        <w:t>rawing templates</w:t>
      </w:r>
      <w:r>
        <w:rPr>
          <w:rFonts w:cs="Arial"/>
          <w:bCs/>
          <w:szCs w:val="22"/>
        </w:rPr>
        <w:t>;</w:t>
      </w:r>
      <w:r w:rsidRPr="000247C9">
        <w:rPr>
          <w:rFonts w:cs="Arial"/>
          <w:bCs/>
          <w:szCs w:val="22"/>
        </w:rPr>
        <w:t xml:space="preserve"> </w:t>
      </w:r>
    </w:p>
    <w:p w14:paraId="6CE2E2C7" w14:textId="77777777" w:rsidR="000C6B73" w:rsidRPr="00427E1A" w:rsidRDefault="000C6B73" w:rsidP="000C6B73">
      <w:pPr>
        <w:keepNext/>
        <w:overflowPunct w:val="0"/>
        <w:autoSpaceDE w:val="0"/>
        <w:autoSpaceDN w:val="0"/>
        <w:adjustRightInd w:val="0"/>
        <w:rPr>
          <w:rFonts w:cs="Arial"/>
          <w:bCs/>
          <w:szCs w:val="22"/>
        </w:rPr>
      </w:pPr>
    </w:p>
    <w:p w14:paraId="5722D50B"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D</w:t>
      </w:r>
      <w:r w:rsidRPr="000247C9">
        <w:rPr>
          <w:rFonts w:cs="Arial"/>
          <w:bCs/>
          <w:szCs w:val="22"/>
        </w:rPr>
        <w:t>evelopment</w:t>
      </w:r>
      <w:r>
        <w:rPr>
          <w:rFonts w:cs="Arial"/>
          <w:bCs/>
          <w:szCs w:val="22"/>
        </w:rPr>
        <w:t>;</w:t>
      </w:r>
      <w:r w:rsidRPr="000247C9">
        <w:rPr>
          <w:rFonts w:cs="Arial"/>
          <w:bCs/>
          <w:szCs w:val="22"/>
        </w:rPr>
        <w:t xml:space="preserve"> </w:t>
      </w:r>
    </w:p>
    <w:p w14:paraId="6E53DE6F" w14:textId="77777777" w:rsidR="000C6B73" w:rsidRPr="00427E1A" w:rsidRDefault="000C6B73" w:rsidP="000C6B73">
      <w:pPr>
        <w:keepNext/>
        <w:overflowPunct w:val="0"/>
        <w:autoSpaceDE w:val="0"/>
        <w:autoSpaceDN w:val="0"/>
        <w:adjustRightInd w:val="0"/>
        <w:rPr>
          <w:rFonts w:cs="Arial"/>
          <w:bCs/>
          <w:szCs w:val="22"/>
        </w:rPr>
      </w:pPr>
    </w:p>
    <w:p w14:paraId="2289478E" w14:textId="77777777" w:rsidR="000C6B73" w:rsidRDefault="000C6B73" w:rsidP="00464784">
      <w:pPr>
        <w:pStyle w:val="ListParagraph"/>
        <w:keepNext/>
        <w:numPr>
          <w:ilvl w:val="0"/>
          <w:numId w:val="58"/>
        </w:numPr>
        <w:overflowPunct w:val="0"/>
        <w:autoSpaceDE w:val="0"/>
        <w:autoSpaceDN w:val="0"/>
        <w:adjustRightInd w:val="0"/>
        <w:rPr>
          <w:rFonts w:cs="Arial"/>
          <w:bCs/>
          <w:szCs w:val="22"/>
        </w:rPr>
      </w:pPr>
      <w:r>
        <w:rPr>
          <w:rFonts w:cs="Arial"/>
          <w:bCs/>
          <w:szCs w:val="22"/>
        </w:rPr>
        <w:t>P</w:t>
      </w:r>
      <w:r w:rsidRPr="000247C9">
        <w:rPr>
          <w:rFonts w:cs="Arial"/>
          <w:bCs/>
          <w:szCs w:val="22"/>
        </w:rPr>
        <w:t>rinting</w:t>
      </w:r>
      <w:r>
        <w:rPr>
          <w:rFonts w:cs="Arial"/>
          <w:bCs/>
          <w:szCs w:val="22"/>
        </w:rPr>
        <w:t>;</w:t>
      </w:r>
      <w:r w:rsidRPr="000247C9">
        <w:rPr>
          <w:rFonts w:cs="Arial"/>
          <w:bCs/>
          <w:szCs w:val="22"/>
        </w:rPr>
        <w:t xml:space="preserve"> and </w:t>
      </w:r>
    </w:p>
    <w:p w14:paraId="078AD68D" w14:textId="77777777" w:rsidR="000C6B73" w:rsidRPr="00C3664C" w:rsidRDefault="000C6B73" w:rsidP="000C6B73">
      <w:pPr>
        <w:pStyle w:val="ListParagraph"/>
        <w:rPr>
          <w:rFonts w:cs="Arial"/>
          <w:bCs/>
          <w:szCs w:val="22"/>
        </w:rPr>
      </w:pPr>
    </w:p>
    <w:p w14:paraId="74558908" w14:textId="77777777" w:rsidR="000C6B73" w:rsidRPr="00C3664C" w:rsidRDefault="000C6B73" w:rsidP="00464784">
      <w:pPr>
        <w:pStyle w:val="ListParagraph"/>
        <w:keepNext/>
        <w:numPr>
          <w:ilvl w:val="0"/>
          <w:numId w:val="58"/>
        </w:numPr>
        <w:overflowPunct w:val="0"/>
        <w:autoSpaceDE w:val="0"/>
        <w:autoSpaceDN w:val="0"/>
        <w:adjustRightInd w:val="0"/>
        <w:rPr>
          <w:rFonts w:cs="Arial"/>
          <w:bCs/>
          <w:szCs w:val="22"/>
        </w:rPr>
      </w:pPr>
      <w:r w:rsidRPr="00C3664C">
        <w:rPr>
          <w:rFonts w:cs="Arial"/>
          <w:bCs/>
          <w:szCs w:val="22"/>
        </w:rPr>
        <w:t>Other materials related to the successful completion of all deliverables covered under this Blanket P.O.</w:t>
      </w:r>
    </w:p>
    <w:p w14:paraId="1076DF63" w14:textId="77777777" w:rsidR="000C6B73" w:rsidRPr="000041AB" w:rsidRDefault="000C6B73" w:rsidP="000C6B73"/>
    <w:p w14:paraId="3B648699" w14:textId="77777777" w:rsidR="000C6B73" w:rsidRDefault="000C6B73" w:rsidP="000C6B73">
      <w:pPr>
        <w:pStyle w:val="Heading2"/>
      </w:pPr>
      <w:bookmarkStart w:id="123" w:name="_Toc53744115"/>
      <w:bookmarkStart w:id="124" w:name="_Toc81306578"/>
      <w:r>
        <w:t>FINAL SUPPORT SERVICES METHODOLOGY PLAN (FSSMP)</w:t>
      </w:r>
      <w:bookmarkEnd w:id="123"/>
      <w:bookmarkEnd w:id="124"/>
    </w:p>
    <w:p w14:paraId="1A8C66D0" w14:textId="77777777" w:rsidR="000C6B73" w:rsidRPr="000041AB" w:rsidRDefault="000C6B73" w:rsidP="000C6B73"/>
    <w:p w14:paraId="1750FB21" w14:textId="77777777" w:rsidR="000C6B73" w:rsidRDefault="000C6B73" w:rsidP="000C6B73">
      <w:pPr>
        <w:pStyle w:val="Heading3"/>
        <w:ind w:left="720"/>
      </w:pPr>
      <w:bookmarkStart w:id="125" w:name="_Toc53744116"/>
      <w:bookmarkStart w:id="126" w:name="_Toc81306579"/>
      <w:r>
        <w:t>DEVELOPMENT</w:t>
      </w:r>
      <w:bookmarkEnd w:id="125"/>
      <w:bookmarkEnd w:id="126"/>
    </w:p>
    <w:p w14:paraId="18BED1FE" w14:textId="77777777" w:rsidR="000C6B73" w:rsidRDefault="000C6B73" w:rsidP="000C6B73"/>
    <w:p w14:paraId="6B8ACF2B" w14:textId="77777777" w:rsidR="000C6B73" w:rsidRDefault="000C6B73" w:rsidP="000C6B73">
      <w:pPr>
        <w:overflowPunct w:val="0"/>
        <w:autoSpaceDE w:val="0"/>
        <w:autoSpaceDN w:val="0"/>
        <w:adjustRightInd w:val="0"/>
        <w:spacing w:after="200"/>
        <w:rPr>
          <w:rFonts w:cs="Arial"/>
          <w:color w:val="000000"/>
          <w:szCs w:val="22"/>
        </w:rPr>
      </w:pPr>
      <w:r>
        <w:rPr>
          <w:rFonts w:cs="Arial"/>
          <w:color w:val="000000"/>
          <w:szCs w:val="22"/>
        </w:rPr>
        <w:t>Within 20</w:t>
      </w:r>
      <w:r w:rsidRPr="006D1555">
        <w:rPr>
          <w:rFonts w:cs="Arial"/>
          <w:color w:val="000000"/>
          <w:szCs w:val="22"/>
        </w:rPr>
        <w:t xml:space="preserve"> business days </w:t>
      </w:r>
      <w:r>
        <w:rPr>
          <w:rFonts w:cs="Arial"/>
          <w:color w:val="000000"/>
          <w:szCs w:val="22"/>
        </w:rPr>
        <w:t>of</w:t>
      </w:r>
      <w:r w:rsidRPr="006D1555">
        <w:rPr>
          <w:rFonts w:cs="Arial"/>
          <w:color w:val="000000"/>
          <w:szCs w:val="22"/>
        </w:rPr>
        <w:t xml:space="preserve"> the project launch meeting</w:t>
      </w:r>
      <w:r>
        <w:rPr>
          <w:rFonts w:cs="Arial"/>
          <w:color w:val="000000"/>
          <w:szCs w:val="22"/>
        </w:rPr>
        <w:t>, t</w:t>
      </w:r>
      <w:r w:rsidRPr="00CC1E84">
        <w:rPr>
          <w:rFonts w:cs="Arial"/>
          <w:color w:val="000000"/>
          <w:szCs w:val="22"/>
        </w:rPr>
        <w:t xml:space="preserve">he </w:t>
      </w:r>
      <w:r>
        <w:rPr>
          <w:rFonts w:cs="Arial"/>
          <w:color w:val="000000"/>
          <w:szCs w:val="22"/>
        </w:rPr>
        <w:t>Vendor {Contractor}</w:t>
      </w:r>
      <w:r w:rsidRPr="00CC1E84">
        <w:rPr>
          <w:rFonts w:cs="Arial"/>
          <w:color w:val="000000"/>
          <w:szCs w:val="22"/>
        </w:rPr>
        <w:t xml:space="preserve"> shall</w:t>
      </w:r>
      <w:r>
        <w:rPr>
          <w:rFonts w:cs="Arial"/>
          <w:color w:val="000000"/>
          <w:szCs w:val="22"/>
        </w:rPr>
        <w:t>:</w:t>
      </w:r>
    </w:p>
    <w:p w14:paraId="473A92EA" w14:textId="77777777" w:rsidR="000C6B73" w:rsidRPr="00014EF4" w:rsidRDefault="000C6B73" w:rsidP="00464784">
      <w:pPr>
        <w:pStyle w:val="ListParagraph"/>
        <w:numPr>
          <w:ilvl w:val="0"/>
          <w:numId w:val="59"/>
        </w:numPr>
        <w:overflowPunct w:val="0"/>
        <w:autoSpaceDE w:val="0"/>
        <w:autoSpaceDN w:val="0"/>
        <w:adjustRightInd w:val="0"/>
        <w:spacing w:after="200"/>
        <w:rPr>
          <w:rFonts w:cs="Arial"/>
          <w:szCs w:val="22"/>
        </w:rPr>
      </w:pPr>
      <w:r>
        <w:rPr>
          <w:rFonts w:cs="Arial"/>
          <w:color w:val="000000"/>
          <w:szCs w:val="22"/>
        </w:rPr>
        <w:t>R</w:t>
      </w:r>
      <w:r w:rsidRPr="004167D7">
        <w:rPr>
          <w:rFonts w:cs="Arial"/>
          <w:color w:val="000000"/>
          <w:szCs w:val="22"/>
        </w:rPr>
        <w:t>evise the PSSMP (</w:t>
      </w:r>
      <w:r w:rsidRPr="00014EF4">
        <w:rPr>
          <w:rFonts w:cs="Arial"/>
          <w:szCs w:val="22"/>
        </w:rPr>
        <w:t xml:space="preserve">Reference </w:t>
      </w:r>
      <w:r w:rsidRPr="00014EF4">
        <w:rPr>
          <w:rStyle w:val="Hyperlink"/>
          <w:rFonts w:cs="Arial"/>
          <w:color w:val="auto"/>
          <w:szCs w:val="22"/>
          <w:u w:val="none"/>
        </w:rPr>
        <w:t>Section 4.4.3.3.4.1</w:t>
      </w:r>
      <w:r w:rsidRPr="001F630F">
        <w:rPr>
          <w:rFonts w:cs="Arial"/>
          <w:szCs w:val="22"/>
        </w:rPr>
        <w:t xml:space="preserve"> </w:t>
      </w:r>
      <w:r w:rsidRPr="00014EF4">
        <w:rPr>
          <w:rFonts w:cs="Arial"/>
          <w:szCs w:val="22"/>
        </w:rPr>
        <w:t>of this Bid Solicitation) submitted with its Quote;</w:t>
      </w:r>
    </w:p>
    <w:p w14:paraId="2D23033C" w14:textId="0F5A5153" w:rsidR="000C6B73" w:rsidRDefault="000C6B73" w:rsidP="00464784">
      <w:pPr>
        <w:pStyle w:val="ListParagraph"/>
        <w:numPr>
          <w:ilvl w:val="0"/>
          <w:numId w:val="59"/>
        </w:numPr>
        <w:overflowPunct w:val="0"/>
        <w:autoSpaceDE w:val="0"/>
        <w:autoSpaceDN w:val="0"/>
        <w:adjustRightInd w:val="0"/>
        <w:spacing w:after="200"/>
        <w:rPr>
          <w:rFonts w:cs="Arial"/>
          <w:color w:val="000000"/>
          <w:szCs w:val="22"/>
        </w:rPr>
      </w:pPr>
      <w:r>
        <w:rPr>
          <w:rFonts w:cs="Arial"/>
          <w:color w:val="000000"/>
          <w:szCs w:val="22"/>
        </w:rPr>
        <w:t>D</w:t>
      </w:r>
      <w:r w:rsidRPr="004167D7">
        <w:rPr>
          <w:rFonts w:cs="Arial"/>
          <w:color w:val="000000"/>
          <w:szCs w:val="22"/>
        </w:rPr>
        <w:t xml:space="preserve">evelop a </w:t>
      </w:r>
      <w:r w:rsidR="009C15E6">
        <w:rPr>
          <w:rFonts w:cs="Arial"/>
          <w:color w:val="000000"/>
          <w:szCs w:val="22"/>
        </w:rPr>
        <w:t>Final Support Services Methodology Plan (</w:t>
      </w:r>
      <w:r w:rsidRPr="004167D7">
        <w:rPr>
          <w:rFonts w:cs="Arial"/>
          <w:color w:val="000000"/>
          <w:szCs w:val="22"/>
        </w:rPr>
        <w:t>FSSMP</w:t>
      </w:r>
      <w:r w:rsidR="009C15E6">
        <w:rPr>
          <w:rFonts w:cs="Arial"/>
          <w:color w:val="000000"/>
          <w:szCs w:val="22"/>
        </w:rPr>
        <w:t>)</w:t>
      </w:r>
      <w:r>
        <w:rPr>
          <w:rFonts w:cs="Arial"/>
          <w:color w:val="000000"/>
          <w:szCs w:val="22"/>
        </w:rPr>
        <w:t>;</w:t>
      </w:r>
      <w:r w:rsidRPr="004167D7">
        <w:rPr>
          <w:rFonts w:cs="Arial"/>
          <w:color w:val="000000"/>
          <w:szCs w:val="22"/>
        </w:rPr>
        <w:t xml:space="preserve"> </w:t>
      </w:r>
    </w:p>
    <w:p w14:paraId="333FE1AD" w14:textId="77777777" w:rsidR="000C6B73" w:rsidRDefault="000C6B73" w:rsidP="00464784">
      <w:pPr>
        <w:pStyle w:val="ListParagraph"/>
        <w:numPr>
          <w:ilvl w:val="0"/>
          <w:numId w:val="59"/>
        </w:numPr>
        <w:overflowPunct w:val="0"/>
        <w:autoSpaceDE w:val="0"/>
        <w:autoSpaceDN w:val="0"/>
        <w:adjustRightInd w:val="0"/>
        <w:spacing w:after="200"/>
        <w:rPr>
          <w:rFonts w:cs="Arial"/>
          <w:color w:val="000000"/>
          <w:szCs w:val="22"/>
        </w:rPr>
      </w:pPr>
      <w:r>
        <w:rPr>
          <w:rFonts w:cs="Arial"/>
          <w:color w:val="000000"/>
          <w:szCs w:val="22"/>
        </w:rPr>
        <w:t>I</w:t>
      </w:r>
      <w:r w:rsidRPr="004167D7">
        <w:rPr>
          <w:rFonts w:cs="Arial"/>
          <w:color w:val="000000"/>
          <w:szCs w:val="22"/>
        </w:rPr>
        <w:t>ncorporate the decisions and recommendations made to the PSSMP during the project launch meeting</w:t>
      </w:r>
      <w:r>
        <w:rPr>
          <w:rFonts w:cs="Arial"/>
          <w:color w:val="000000"/>
          <w:szCs w:val="22"/>
        </w:rPr>
        <w:t xml:space="preserve">; </w:t>
      </w:r>
      <w:del w:id="127" w:author="Griffith, Gabriella" w:date="2021-08-18T15:42:00Z">
        <w:r w:rsidDel="008F563D">
          <w:rPr>
            <w:rFonts w:cs="Arial"/>
            <w:color w:val="000000"/>
            <w:szCs w:val="22"/>
          </w:rPr>
          <w:delText>and</w:delText>
        </w:r>
      </w:del>
    </w:p>
    <w:p w14:paraId="6DF744F9" w14:textId="77777777" w:rsidR="008F563D" w:rsidRDefault="000C6B73" w:rsidP="001C4CA7">
      <w:pPr>
        <w:pStyle w:val="ListParagraph"/>
        <w:numPr>
          <w:ilvl w:val="0"/>
          <w:numId w:val="59"/>
        </w:numPr>
        <w:overflowPunct w:val="0"/>
        <w:autoSpaceDE w:val="0"/>
        <w:autoSpaceDN w:val="0"/>
        <w:adjustRightInd w:val="0"/>
        <w:spacing w:after="200"/>
        <w:rPr>
          <w:ins w:id="128" w:author="Griffith, Gabriella" w:date="2021-08-18T15:42:00Z"/>
          <w:rFonts w:cs="Arial"/>
          <w:color w:val="000000"/>
          <w:szCs w:val="22"/>
        </w:rPr>
      </w:pPr>
      <w:r w:rsidRPr="00757CD4">
        <w:rPr>
          <w:rFonts w:cs="Arial"/>
          <w:color w:val="000000"/>
          <w:szCs w:val="22"/>
        </w:rPr>
        <w:t>Submit the FSSMP to the SCM for review and approval including three (3) rounds of edits</w:t>
      </w:r>
      <w:ins w:id="129" w:author="Griffith, Gabriella" w:date="2021-08-18T15:42:00Z">
        <w:r w:rsidR="008F563D">
          <w:rPr>
            <w:rFonts w:cs="Arial"/>
            <w:color w:val="000000"/>
            <w:szCs w:val="22"/>
          </w:rPr>
          <w:t>;</w:t>
        </w:r>
      </w:ins>
    </w:p>
    <w:p w14:paraId="7886614B" w14:textId="3AD74308" w:rsidR="000C6B73" w:rsidRPr="001C4CA7" w:rsidRDefault="000C6B73" w:rsidP="001C4CA7">
      <w:pPr>
        <w:pStyle w:val="ListParagraph"/>
        <w:numPr>
          <w:ilvl w:val="0"/>
          <w:numId w:val="59"/>
        </w:numPr>
        <w:overflowPunct w:val="0"/>
        <w:autoSpaceDE w:val="0"/>
        <w:autoSpaceDN w:val="0"/>
        <w:adjustRightInd w:val="0"/>
        <w:spacing w:after="200"/>
        <w:rPr>
          <w:rFonts w:cs="Arial"/>
          <w:color w:val="000000"/>
          <w:szCs w:val="22"/>
        </w:rPr>
      </w:pPr>
      <w:del w:id="130" w:author="Griffith, Gabriella" w:date="2021-08-18T15:42:00Z">
        <w:r w:rsidRPr="00757CD4" w:rsidDel="008F563D">
          <w:rPr>
            <w:rFonts w:cs="Arial"/>
            <w:color w:val="000000"/>
            <w:szCs w:val="22"/>
          </w:rPr>
          <w:delText>.</w:delText>
        </w:r>
      </w:del>
      <w:ins w:id="131" w:author="Griffith, Gabriella" w:date="2021-08-18T15:43:00Z">
        <w:r w:rsidR="008F563D">
          <w:rPr>
            <w:rFonts w:cs="Arial"/>
            <w:color w:val="000000"/>
            <w:szCs w:val="22"/>
          </w:rPr>
          <w:t>Ensure that the FSSMP is returned to the SCM within five (5)</w:t>
        </w:r>
      </w:ins>
      <w:ins w:id="132" w:author="Griffith, Gabriella" w:date="2021-08-18T15:45:00Z">
        <w:r w:rsidR="008F563D">
          <w:rPr>
            <w:rFonts w:cs="Arial"/>
            <w:color w:val="000000"/>
            <w:szCs w:val="22"/>
          </w:rPr>
          <w:t xml:space="preserve"> business</w:t>
        </w:r>
      </w:ins>
      <w:ins w:id="133" w:author="Griffith, Gabriella" w:date="2021-08-18T15:43:00Z">
        <w:r w:rsidR="008F563D">
          <w:rPr>
            <w:rFonts w:cs="Arial"/>
            <w:color w:val="000000"/>
            <w:szCs w:val="22"/>
          </w:rPr>
          <w:t xml:space="preserve"> days of each round of edits. </w:t>
        </w:r>
      </w:ins>
    </w:p>
    <w:p w14:paraId="7B3CB2C4" w14:textId="77777777" w:rsidR="000C6B73" w:rsidRDefault="000C6B73" w:rsidP="000C6B73">
      <w:pPr>
        <w:pStyle w:val="Heading3"/>
        <w:ind w:left="720"/>
      </w:pPr>
      <w:bookmarkStart w:id="134" w:name="_Toc53744117"/>
      <w:bookmarkStart w:id="135" w:name="_Toc81306580"/>
      <w:r>
        <w:t>CONTENTS</w:t>
      </w:r>
      <w:bookmarkEnd w:id="134"/>
      <w:bookmarkEnd w:id="135"/>
    </w:p>
    <w:p w14:paraId="62A309B4" w14:textId="77777777" w:rsidR="000C6B73" w:rsidRDefault="000C6B73" w:rsidP="000C6B73"/>
    <w:p w14:paraId="23B82C03" w14:textId="77777777" w:rsidR="000C6B73" w:rsidRPr="00757CD4" w:rsidRDefault="000C6B73" w:rsidP="000C6B73">
      <w:r w:rsidRPr="00757CD4">
        <w:t>The Vendor {Contractor} shall ensure that the FSSMP:</w:t>
      </w:r>
    </w:p>
    <w:p w14:paraId="6B7D3EF6" w14:textId="77777777" w:rsidR="000C6B73" w:rsidRPr="00757CD4" w:rsidRDefault="000C6B73" w:rsidP="000C6B73"/>
    <w:p w14:paraId="3EE55555" w14:textId="77777777" w:rsidR="000C6B73" w:rsidRPr="00757CD4" w:rsidRDefault="000C6B73" w:rsidP="00464784">
      <w:pPr>
        <w:numPr>
          <w:ilvl w:val="0"/>
          <w:numId w:val="61"/>
        </w:numPr>
      </w:pPr>
      <w:r w:rsidRPr="00757CD4">
        <w:t xml:space="preserve">Demonstrates that the implementation of the DBE SSP is realistic, attainable, and appropriate;  </w:t>
      </w:r>
    </w:p>
    <w:p w14:paraId="7F07825B" w14:textId="77777777" w:rsidR="000C6B73" w:rsidRPr="00757CD4" w:rsidRDefault="000C6B73" w:rsidP="000C6B73"/>
    <w:p w14:paraId="5E20CD26" w14:textId="77777777" w:rsidR="000C6B73" w:rsidRPr="00757CD4" w:rsidRDefault="000C6B73" w:rsidP="00464784">
      <w:pPr>
        <w:numPr>
          <w:ilvl w:val="0"/>
          <w:numId w:val="61"/>
        </w:numPr>
      </w:pPr>
      <w:r w:rsidRPr="00757CD4">
        <w:t>Will lead to successfully completing the task of increasing the total number of DBE firms that are active on federally funded highway, street, and bridge construction projects;</w:t>
      </w:r>
    </w:p>
    <w:p w14:paraId="2B6B20D1" w14:textId="77777777" w:rsidR="000C6B73" w:rsidRPr="00757CD4" w:rsidRDefault="000C6B73" w:rsidP="000C6B73"/>
    <w:p w14:paraId="47D6CEFD" w14:textId="77777777" w:rsidR="000C6B73" w:rsidRPr="00757CD4" w:rsidRDefault="000C6B73" w:rsidP="00464784">
      <w:pPr>
        <w:numPr>
          <w:ilvl w:val="0"/>
          <w:numId w:val="61"/>
        </w:numPr>
      </w:pPr>
      <w:r w:rsidRPr="00757CD4">
        <w:t>Includes a strategy for providing each of the following:</w:t>
      </w:r>
    </w:p>
    <w:p w14:paraId="16CF8A51" w14:textId="77777777" w:rsidR="000C6B73" w:rsidRPr="00757CD4" w:rsidRDefault="000C6B73" w:rsidP="000C6B73"/>
    <w:p w14:paraId="32FA0710" w14:textId="77777777" w:rsidR="000C6B73" w:rsidRPr="00757CD4" w:rsidRDefault="000C6B73" w:rsidP="00464784">
      <w:pPr>
        <w:numPr>
          <w:ilvl w:val="0"/>
          <w:numId w:val="60"/>
        </w:numPr>
      </w:pPr>
      <w:r w:rsidRPr="00757CD4">
        <w:t>A methodology to gain insight into client needs and assess qualified DBE applicant’s Statement of Interest for participation in the DBE SSP;</w:t>
      </w:r>
    </w:p>
    <w:p w14:paraId="3CEDCF26" w14:textId="77777777" w:rsidR="000C6B73" w:rsidRPr="00757CD4" w:rsidRDefault="000C6B73" w:rsidP="00464784">
      <w:pPr>
        <w:numPr>
          <w:ilvl w:val="0"/>
          <w:numId w:val="60"/>
        </w:numPr>
      </w:pPr>
      <w:r w:rsidRPr="00757CD4">
        <w:t>A methodology demonstrating the development and implementation of the program and how the Vendor {Contractor} proposes to conduct outreach, assess, and move the participants through the application and/or consulting process in order to identify and match specific DBE needs with available resources;</w:t>
      </w:r>
    </w:p>
    <w:p w14:paraId="0A30B295" w14:textId="77777777" w:rsidR="000C6B73" w:rsidRPr="00757CD4" w:rsidRDefault="000C6B73" w:rsidP="00464784">
      <w:pPr>
        <w:numPr>
          <w:ilvl w:val="0"/>
          <w:numId w:val="60"/>
        </w:numPr>
      </w:pPr>
      <w:r w:rsidRPr="00757CD4">
        <w:t xml:space="preserve">Description of the proposed program evaluation process; </w:t>
      </w:r>
    </w:p>
    <w:p w14:paraId="093FC670" w14:textId="77777777" w:rsidR="000C6B73" w:rsidRPr="00757CD4" w:rsidRDefault="000C6B73" w:rsidP="00464784">
      <w:pPr>
        <w:numPr>
          <w:ilvl w:val="0"/>
          <w:numId w:val="60"/>
        </w:numPr>
      </w:pPr>
      <w:r w:rsidRPr="00757CD4">
        <w:t xml:space="preserve">A client flow chart that depicts the proposed program process; </w:t>
      </w:r>
    </w:p>
    <w:p w14:paraId="6EAC7506" w14:textId="77777777" w:rsidR="000C6B73" w:rsidRDefault="000C6B73" w:rsidP="00464784">
      <w:pPr>
        <w:numPr>
          <w:ilvl w:val="0"/>
          <w:numId w:val="60"/>
        </w:numPr>
      </w:pPr>
      <w:r w:rsidRPr="00757CD4">
        <w:t>Description of how the Vendor {Contractor} proposes to carryout Subcontracting Venture Forums; and</w:t>
      </w:r>
    </w:p>
    <w:p w14:paraId="69126C2D" w14:textId="77777777" w:rsidR="000C6B73" w:rsidRDefault="000C6B73" w:rsidP="00464784">
      <w:pPr>
        <w:numPr>
          <w:ilvl w:val="0"/>
          <w:numId w:val="60"/>
        </w:numPr>
      </w:pPr>
      <w:r w:rsidRPr="00757CD4">
        <w:t>Description of how the Vendor {Contractor} proposes to leverage its resources to support the successful growth and development of the DBE firms.  This may include, but not be limited to multiple location workshop participation, virtual learning, one-on-one office training, and/or on-site training.</w:t>
      </w:r>
    </w:p>
    <w:p w14:paraId="02CCE413" w14:textId="77777777" w:rsidR="000C6B73" w:rsidRPr="00757CD4" w:rsidRDefault="000C6B73" w:rsidP="000C6B73"/>
    <w:p w14:paraId="09566BB2" w14:textId="77777777" w:rsidR="000C6B73" w:rsidRDefault="000C6B73" w:rsidP="000C6B73">
      <w:pPr>
        <w:pStyle w:val="Heading2"/>
      </w:pPr>
      <w:bookmarkStart w:id="136" w:name="_Toc53744118"/>
      <w:bookmarkStart w:id="137" w:name="_Toc81306581"/>
      <w:r>
        <w:t>SUPPORTIVE SERVICES OUTREACH PROGRAM (SSOP)</w:t>
      </w:r>
      <w:bookmarkEnd w:id="136"/>
      <w:bookmarkEnd w:id="137"/>
    </w:p>
    <w:p w14:paraId="536E4762" w14:textId="77777777" w:rsidR="000C6B73" w:rsidRDefault="000C6B73" w:rsidP="000C6B73"/>
    <w:p w14:paraId="48B56284" w14:textId="77777777" w:rsidR="000C6B73" w:rsidRDefault="000C6B73" w:rsidP="000C6B73">
      <w:pPr>
        <w:pStyle w:val="ListParagraph"/>
        <w:spacing w:after="200"/>
        <w:ind w:left="0"/>
        <w:rPr>
          <w:rFonts w:cs="Arial"/>
          <w:szCs w:val="22"/>
        </w:rPr>
      </w:pPr>
      <w:r w:rsidRPr="003D43B0">
        <w:rPr>
          <w:rFonts w:cs="Arial"/>
          <w:szCs w:val="22"/>
        </w:rPr>
        <w:t xml:space="preserve">Within </w:t>
      </w:r>
      <w:r>
        <w:rPr>
          <w:rFonts w:cs="Arial"/>
          <w:szCs w:val="22"/>
        </w:rPr>
        <w:t>30</w:t>
      </w:r>
      <w:r w:rsidRPr="003D43B0">
        <w:rPr>
          <w:rFonts w:cs="Arial"/>
          <w:szCs w:val="22"/>
        </w:rPr>
        <w:t xml:space="preserve"> business days</w:t>
      </w:r>
      <w:r w:rsidRPr="001B4DCE">
        <w:rPr>
          <w:rFonts w:cs="Arial"/>
          <w:szCs w:val="22"/>
        </w:rPr>
        <w:t xml:space="preserve"> of the </w:t>
      </w:r>
      <w:r>
        <w:rPr>
          <w:rFonts w:cs="Arial"/>
          <w:szCs w:val="22"/>
        </w:rPr>
        <w:t>project launch meeting</w:t>
      </w:r>
      <w:r w:rsidRPr="001B4DCE">
        <w:rPr>
          <w:rFonts w:cs="Arial"/>
          <w:szCs w:val="22"/>
        </w:rPr>
        <w:t xml:space="preserve">, the </w:t>
      </w:r>
      <w:r>
        <w:rPr>
          <w:rFonts w:cs="Arial"/>
          <w:szCs w:val="22"/>
        </w:rPr>
        <w:t>Vendor {Contractor}</w:t>
      </w:r>
      <w:r w:rsidRPr="001B4DCE">
        <w:rPr>
          <w:rFonts w:cs="Arial"/>
          <w:szCs w:val="22"/>
        </w:rPr>
        <w:t xml:space="preserve"> </w:t>
      </w:r>
      <w:r>
        <w:rPr>
          <w:rFonts w:cs="Arial"/>
          <w:szCs w:val="22"/>
        </w:rPr>
        <w:t>shall</w:t>
      </w:r>
      <w:r w:rsidRPr="001B4DCE">
        <w:rPr>
          <w:rFonts w:cs="Arial"/>
          <w:szCs w:val="22"/>
        </w:rPr>
        <w:t xml:space="preserve"> design, implement, and maintain a NJDOT </w:t>
      </w:r>
      <w:r>
        <w:rPr>
          <w:rFonts w:cs="Arial"/>
          <w:szCs w:val="22"/>
        </w:rPr>
        <w:t>SSOP</w:t>
      </w:r>
      <w:r w:rsidRPr="001B4DCE">
        <w:rPr>
          <w:rFonts w:cs="Arial"/>
          <w:szCs w:val="22"/>
        </w:rPr>
        <w:t xml:space="preserve"> </w:t>
      </w:r>
      <w:r>
        <w:rPr>
          <w:rFonts w:cs="Arial"/>
          <w:szCs w:val="22"/>
        </w:rPr>
        <w:t>that shall:</w:t>
      </w:r>
    </w:p>
    <w:p w14:paraId="71915065" w14:textId="77777777" w:rsidR="000C6B73" w:rsidRDefault="000C6B73" w:rsidP="00464784">
      <w:pPr>
        <w:pStyle w:val="ListParagraph"/>
        <w:numPr>
          <w:ilvl w:val="0"/>
          <w:numId w:val="63"/>
        </w:numPr>
        <w:spacing w:after="200"/>
        <w:rPr>
          <w:rFonts w:cs="Arial"/>
          <w:szCs w:val="22"/>
        </w:rPr>
      </w:pPr>
      <w:r>
        <w:rPr>
          <w:rFonts w:cs="Arial"/>
          <w:szCs w:val="22"/>
        </w:rPr>
        <w:t>D</w:t>
      </w:r>
      <w:r w:rsidRPr="001B4DCE">
        <w:rPr>
          <w:rFonts w:cs="Arial"/>
          <w:szCs w:val="22"/>
        </w:rPr>
        <w:t xml:space="preserve">isseminate information about the </w:t>
      </w:r>
      <w:r>
        <w:rPr>
          <w:rFonts w:cs="Arial"/>
          <w:szCs w:val="22"/>
        </w:rPr>
        <w:t xml:space="preserve">DBE </w:t>
      </w:r>
      <w:r w:rsidRPr="001B4DCE">
        <w:rPr>
          <w:rFonts w:cs="Arial"/>
          <w:szCs w:val="22"/>
        </w:rPr>
        <w:t>SSP</w:t>
      </w:r>
      <w:r>
        <w:rPr>
          <w:rFonts w:cs="Arial"/>
          <w:szCs w:val="22"/>
        </w:rPr>
        <w:t>;</w:t>
      </w:r>
    </w:p>
    <w:p w14:paraId="6EC628DA" w14:textId="77777777" w:rsidR="000C6B73" w:rsidRDefault="000C6B73" w:rsidP="00464784">
      <w:pPr>
        <w:pStyle w:val="ListParagraph"/>
        <w:numPr>
          <w:ilvl w:val="0"/>
          <w:numId w:val="63"/>
        </w:numPr>
        <w:spacing w:after="200"/>
        <w:rPr>
          <w:rFonts w:cs="Arial"/>
          <w:szCs w:val="22"/>
        </w:rPr>
      </w:pPr>
      <w:r>
        <w:rPr>
          <w:rFonts w:cs="Arial"/>
          <w:szCs w:val="22"/>
        </w:rPr>
        <w:t>G</w:t>
      </w:r>
      <w:r w:rsidRPr="001B4DCE">
        <w:rPr>
          <w:rFonts w:cs="Arial"/>
          <w:szCs w:val="22"/>
        </w:rPr>
        <w:t>enerate interest among DBEs</w:t>
      </w:r>
      <w:r>
        <w:rPr>
          <w:rFonts w:cs="Arial"/>
          <w:szCs w:val="22"/>
        </w:rPr>
        <w:t>;</w:t>
      </w:r>
    </w:p>
    <w:p w14:paraId="431A1E45" w14:textId="77777777" w:rsidR="000C6B73" w:rsidRDefault="000C6B73" w:rsidP="00464784">
      <w:pPr>
        <w:pStyle w:val="ListParagraph"/>
        <w:numPr>
          <w:ilvl w:val="0"/>
          <w:numId w:val="63"/>
        </w:numPr>
        <w:spacing w:after="200"/>
        <w:rPr>
          <w:rFonts w:cs="Arial"/>
          <w:szCs w:val="22"/>
        </w:rPr>
      </w:pPr>
      <w:r>
        <w:rPr>
          <w:rFonts w:cs="Arial"/>
          <w:szCs w:val="22"/>
        </w:rPr>
        <w:t>Be submitted to the SCM for review and approval prior to implementation;</w:t>
      </w:r>
    </w:p>
    <w:p w14:paraId="5C080645" w14:textId="77777777" w:rsidR="000C6B73" w:rsidRDefault="000C6B73" w:rsidP="00464784">
      <w:pPr>
        <w:pStyle w:val="ListParagraph"/>
        <w:numPr>
          <w:ilvl w:val="0"/>
          <w:numId w:val="63"/>
        </w:numPr>
        <w:spacing w:after="200"/>
        <w:rPr>
          <w:rFonts w:cs="Arial"/>
          <w:szCs w:val="22"/>
        </w:rPr>
      </w:pPr>
      <w:r>
        <w:rPr>
          <w:rFonts w:cs="Arial"/>
          <w:szCs w:val="22"/>
        </w:rPr>
        <w:t>S</w:t>
      </w:r>
      <w:r w:rsidRPr="001B4DCE">
        <w:rPr>
          <w:rFonts w:cs="Arial"/>
          <w:szCs w:val="22"/>
        </w:rPr>
        <w:t>pecifically target DBE firms in the NJUCP that have NAICS code</w:t>
      </w:r>
      <w:r>
        <w:rPr>
          <w:rFonts w:cs="Arial"/>
          <w:szCs w:val="22"/>
        </w:rPr>
        <w:t>(</w:t>
      </w:r>
      <w:r w:rsidRPr="001B4DCE">
        <w:rPr>
          <w:rFonts w:cs="Arial"/>
          <w:szCs w:val="22"/>
        </w:rPr>
        <w:t>s</w:t>
      </w:r>
      <w:r>
        <w:rPr>
          <w:rFonts w:cs="Arial"/>
          <w:szCs w:val="22"/>
        </w:rPr>
        <w:t>) (Appendix A)</w:t>
      </w:r>
      <w:r w:rsidRPr="001B4DCE">
        <w:rPr>
          <w:rFonts w:cs="Arial"/>
          <w:szCs w:val="22"/>
        </w:rPr>
        <w:t xml:space="preserve"> in work categories where NJDOT would normally contract</w:t>
      </w:r>
      <w:r>
        <w:rPr>
          <w:rFonts w:cs="Arial"/>
          <w:szCs w:val="22"/>
        </w:rPr>
        <w:t>; and</w:t>
      </w:r>
    </w:p>
    <w:p w14:paraId="3AE570AA" w14:textId="77777777" w:rsidR="000C6B73" w:rsidRDefault="000C6B73" w:rsidP="00464784">
      <w:pPr>
        <w:pStyle w:val="ListParagraph"/>
        <w:numPr>
          <w:ilvl w:val="0"/>
          <w:numId w:val="63"/>
        </w:numPr>
        <w:spacing w:after="200"/>
        <w:rPr>
          <w:rFonts w:cs="Arial"/>
          <w:szCs w:val="22"/>
        </w:rPr>
      </w:pPr>
      <w:r>
        <w:rPr>
          <w:rFonts w:cs="Arial"/>
          <w:szCs w:val="22"/>
        </w:rPr>
        <w:t>Include t</w:t>
      </w:r>
      <w:r w:rsidRPr="001B4DCE">
        <w:rPr>
          <w:rFonts w:cs="Arial"/>
          <w:szCs w:val="22"/>
        </w:rPr>
        <w:t>he</w:t>
      </w:r>
      <w:r>
        <w:rPr>
          <w:rFonts w:cs="Arial"/>
          <w:szCs w:val="22"/>
        </w:rPr>
        <w:t xml:space="preserve"> following</w:t>
      </w:r>
      <w:r w:rsidRPr="001B4DCE">
        <w:rPr>
          <w:rFonts w:cs="Arial"/>
          <w:szCs w:val="22"/>
        </w:rPr>
        <w:t xml:space="preserve"> </w:t>
      </w:r>
      <w:r>
        <w:rPr>
          <w:rFonts w:cs="Arial"/>
          <w:szCs w:val="22"/>
        </w:rPr>
        <w:t>outreach materials:</w:t>
      </w:r>
      <w:r w:rsidRPr="001B4DCE">
        <w:rPr>
          <w:rFonts w:cs="Arial"/>
          <w:szCs w:val="22"/>
        </w:rPr>
        <w:t xml:space="preserve"> </w:t>
      </w:r>
    </w:p>
    <w:p w14:paraId="0F1FFD4E" w14:textId="77777777" w:rsidR="000C6B73" w:rsidRDefault="000C6B73" w:rsidP="00464784">
      <w:pPr>
        <w:pStyle w:val="ListParagraph"/>
        <w:numPr>
          <w:ilvl w:val="0"/>
          <w:numId w:val="62"/>
        </w:numPr>
        <w:ind w:left="1080"/>
        <w:rPr>
          <w:rFonts w:cs="Arial"/>
          <w:szCs w:val="22"/>
        </w:rPr>
      </w:pPr>
      <w:r>
        <w:rPr>
          <w:rFonts w:cs="Arial"/>
          <w:szCs w:val="22"/>
        </w:rPr>
        <w:t>P</w:t>
      </w:r>
      <w:r w:rsidRPr="001B4DCE">
        <w:rPr>
          <w:rFonts w:cs="Arial"/>
          <w:szCs w:val="22"/>
        </w:rPr>
        <w:t>urpose</w:t>
      </w:r>
      <w:r>
        <w:rPr>
          <w:rFonts w:cs="Arial"/>
          <w:szCs w:val="22"/>
        </w:rPr>
        <w:t xml:space="preserve"> of the DBE SSP;</w:t>
      </w:r>
    </w:p>
    <w:p w14:paraId="5945611E" w14:textId="77777777" w:rsidR="000C6B73" w:rsidRDefault="000C6B73" w:rsidP="00464784">
      <w:pPr>
        <w:pStyle w:val="ListParagraph"/>
        <w:numPr>
          <w:ilvl w:val="0"/>
          <w:numId w:val="62"/>
        </w:numPr>
        <w:ind w:left="1080"/>
        <w:rPr>
          <w:rFonts w:cs="Arial"/>
          <w:szCs w:val="22"/>
        </w:rPr>
      </w:pPr>
      <w:r>
        <w:rPr>
          <w:rFonts w:cs="Arial"/>
          <w:szCs w:val="22"/>
        </w:rPr>
        <w:t>DBE SSP</w:t>
      </w:r>
      <w:r w:rsidRPr="001B4DCE">
        <w:rPr>
          <w:rFonts w:cs="Arial"/>
          <w:szCs w:val="22"/>
        </w:rPr>
        <w:t xml:space="preserve"> goals</w:t>
      </w:r>
      <w:r>
        <w:rPr>
          <w:rFonts w:cs="Arial"/>
          <w:szCs w:val="22"/>
        </w:rPr>
        <w:t>;</w:t>
      </w:r>
      <w:r w:rsidRPr="001B4DCE">
        <w:rPr>
          <w:rFonts w:cs="Arial"/>
          <w:szCs w:val="22"/>
        </w:rPr>
        <w:t xml:space="preserve"> and </w:t>
      </w:r>
    </w:p>
    <w:p w14:paraId="55AB9630" w14:textId="77777777" w:rsidR="000C6B73" w:rsidRDefault="000C6B73" w:rsidP="00464784">
      <w:pPr>
        <w:pStyle w:val="ListParagraph"/>
        <w:numPr>
          <w:ilvl w:val="0"/>
          <w:numId w:val="62"/>
        </w:numPr>
        <w:ind w:left="1080"/>
        <w:rPr>
          <w:rFonts w:cs="Arial"/>
          <w:szCs w:val="22"/>
        </w:rPr>
      </w:pPr>
      <w:r w:rsidRPr="00757CD4">
        <w:rPr>
          <w:rFonts w:cs="Arial"/>
          <w:szCs w:val="22"/>
        </w:rPr>
        <w:t>Potential benefits of the DBE SSP to DBE firms.</w:t>
      </w:r>
    </w:p>
    <w:p w14:paraId="32AD848F" w14:textId="77777777" w:rsidR="000C6B73" w:rsidRPr="00757CD4" w:rsidRDefault="000C6B73" w:rsidP="000C6B73">
      <w:pPr>
        <w:rPr>
          <w:rFonts w:cs="Arial"/>
          <w:szCs w:val="22"/>
        </w:rPr>
      </w:pPr>
    </w:p>
    <w:p w14:paraId="45C3229D" w14:textId="77777777" w:rsidR="000C6B73" w:rsidRDefault="000C6B73" w:rsidP="000C6B73">
      <w:pPr>
        <w:pStyle w:val="Heading2"/>
      </w:pPr>
      <w:bookmarkStart w:id="138" w:name="_Toc53744119"/>
      <w:bookmarkStart w:id="139" w:name="_Toc81306582"/>
      <w:r>
        <w:t>DBE SSP APPLICATION, REVIEW, AND ENROLLMENT</w:t>
      </w:r>
      <w:bookmarkEnd w:id="138"/>
      <w:bookmarkEnd w:id="139"/>
    </w:p>
    <w:p w14:paraId="6A13B182" w14:textId="77777777" w:rsidR="000C6B73" w:rsidRDefault="000C6B73" w:rsidP="000C6B73"/>
    <w:p w14:paraId="108DA537" w14:textId="77777777" w:rsidR="000C6B73" w:rsidRDefault="000C6B73" w:rsidP="000C6B73">
      <w:r>
        <w:t>Within 20 business days of SSOP approval, t</w:t>
      </w:r>
      <w:r w:rsidRPr="004D3A03">
        <w:t xml:space="preserve">he </w:t>
      </w:r>
      <w:r>
        <w:t>Vendor {Contractor}</w:t>
      </w:r>
      <w:r w:rsidRPr="004D3A03">
        <w:t xml:space="preserve"> </w:t>
      </w:r>
      <w:r>
        <w:t>shall:</w:t>
      </w:r>
    </w:p>
    <w:p w14:paraId="2507F26B" w14:textId="77777777" w:rsidR="000C6B73" w:rsidRDefault="000C6B73" w:rsidP="000C6B73"/>
    <w:p w14:paraId="3CEBB8A1" w14:textId="77777777" w:rsidR="000C6B73" w:rsidRDefault="000C6B73" w:rsidP="00464784">
      <w:pPr>
        <w:pStyle w:val="ListParagraph"/>
        <w:numPr>
          <w:ilvl w:val="0"/>
          <w:numId w:val="64"/>
        </w:numPr>
        <w:jc w:val="left"/>
      </w:pPr>
      <w:r>
        <w:t>D</w:t>
      </w:r>
      <w:r w:rsidRPr="004D3A03">
        <w:t>evelop and implement a</w:t>
      </w:r>
      <w:r>
        <w:t xml:space="preserve"> DBE</w:t>
      </w:r>
      <w:r w:rsidRPr="004D3A03">
        <w:t xml:space="preserve"> SSP </w:t>
      </w:r>
      <w:r>
        <w:t>application</w:t>
      </w:r>
      <w:r w:rsidRPr="004D3A03">
        <w:t>, review</w:t>
      </w:r>
      <w:r>
        <w:t>,</w:t>
      </w:r>
      <w:r w:rsidRPr="004D3A03">
        <w:t xml:space="preserve"> and enrollment process for DBEs</w:t>
      </w:r>
      <w:r>
        <w:t xml:space="preserve"> participating in the DBE SSP Training Sessions or BDP; </w:t>
      </w:r>
    </w:p>
    <w:p w14:paraId="3A16D673" w14:textId="77777777" w:rsidR="000C6B73" w:rsidRDefault="000C6B73" w:rsidP="000C6B73">
      <w:pPr>
        <w:pStyle w:val="ListParagraph"/>
        <w:jc w:val="left"/>
      </w:pPr>
    </w:p>
    <w:p w14:paraId="192DCB14" w14:textId="77777777" w:rsidR="000C6B73" w:rsidRDefault="000C6B73" w:rsidP="00464784">
      <w:pPr>
        <w:pStyle w:val="ListParagraph"/>
        <w:numPr>
          <w:ilvl w:val="0"/>
          <w:numId w:val="64"/>
        </w:numPr>
        <w:spacing w:after="200"/>
      </w:pPr>
      <w:r>
        <w:rPr>
          <w:rFonts w:cs="Arial"/>
          <w:szCs w:val="22"/>
        </w:rPr>
        <w:t>A</w:t>
      </w:r>
      <w:r w:rsidRPr="00CB451E">
        <w:rPr>
          <w:rFonts w:cs="Arial"/>
          <w:szCs w:val="22"/>
        </w:rPr>
        <w:t>ssess</w:t>
      </w:r>
      <w:r>
        <w:rPr>
          <w:rFonts w:cs="Arial"/>
          <w:szCs w:val="22"/>
        </w:rPr>
        <w:t xml:space="preserve"> and</w:t>
      </w:r>
      <w:r w:rsidRPr="00CB451E">
        <w:rPr>
          <w:rFonts w:cs="Arial"/>
          <w:szCs w:val="22"/>
        </w:rPr>
        <w:t xml:space="preserve"> identify a draft schedule outlining the course topics for each </w:t>
      </w:r>
      <w:r>
        <w:rPr>
          <w:rFonts w:cs="Arial"/>
          <w:szCs w:val="22"/>
        </w:rPr>
        <w:t>Training S</w:t>
      </w:r>
      <w:r w:rsidRPr="00CB451E">
        <w:rPr>
          <w:rFonts w:cs="Arial"/>
          <w:szCs w:val="22"/>
        </w:rPr>
        <w:t>ession</w:t>
      </w:r>
      <w:r>
        <w:rPr>
          <w:rFonts w:cs="Arial"/>
          <w:szCs w:val="22"/>
        </w:rPr>
        <w:t xml:space="preserve">; </w:t>
      </w:r>
      <w:r>
        <w:t>and</w:t>
      </w:r>
    </w:p>
    <w:p w14:paraId="0CD474D1" w14:textId="77777777" w:rsidR="000C6B73" w:rsidRDefault="000C6B73" w:rsidP="00464784">
      <w:pPr>
        <w:pStyle w:val="ListParagraph"/>
        <w:numPr>
          <w:ilvl w:val="0"/>
          <w:numId w:val="64"/>
        </w:numPr>
      </w:pPr>
      <w:r>
        <w:t>Obtain approval from the SCM prior to implementation.</w:t>
      </w:r>
    </w:p>
    <w:p w14:paraId="4D923264" w14:textId="77777777" w:rsidR="000C6B73" w:rsidRPr="00757CD4" w:rsidRDefault="000C6B73" w:rsidP="000C6B73"/>
    <w:p w14:paraId="7CA41691" w14:textId="77777777" w:rsidR="000C6B73" w:rsidRDefault="000C6B73" w:rsidP="000C6B73">
      <w:pPr>
        <w:pStyle w:val="Heading3"/>
        <w:ind w:left="720"/>
      </w:pPr>
      <w:bookmarkStart w:id="140" w:name="_Toc53744120"/>
      <w:bookmarkStart w:id="141" w:name="_Toc81306583"/>
      <w:r>
        <w:t>DBE SSP APPLICATION PROCESS</w:t>
      </w:r>
      <w:bookmarkEnd w:id="140"/>
      <w:bookmarkEnd w:id="141"/>
    </w:p>
    <w:p w14:paraId="3E02BCA0" w14:textId="77777777" w:rsidR="000C6B73" w:rsidRDefault="000C6B73" w:rsidP="000C6B73"/>
    <w:p w14:paraId="0A0B1B06" w14:textId="77777777" w:rsidR="000C6B73" w:rsidRDefault="000C6B73" w:rsidP="000C6B73">
      <w:pPr>
        <w:spacing w:after="200"/>
      </w:pPr>
      <w:r w:rsidRPr="004D3A03">
        <w:t>The</w:t>
      </w:r>
      <w:r>
        <w:t xml:space="preserve"> Vendor {Contractor} shall design and implement a DBE SSP application for Training Sessions and the BDP that shall include:  </w:t>
      </w:r>
    </w:p>
    <w:p w14:paraId="671860F0" w14:textId="77777777" w:rsidR="000C6B73" w:rsidRPr="00674A8D" w:rsidRDefault="000C6B73" w:rsidP="00464784">
      <w:pPr>
        <w:pStyle w:val="ListParagraph"/>
        <w:numPr>
          <w:ilvl w:val="1"/>
          <w:numId w:val="51"/>
        </w:numPr>
        <w:spacing w:before="240"/>
        <w:ind w:left="720"/>
        <w:jc w:val="left"/>
      </w:pPr>
      <w:r w:rsidRPr="00674A8D">
        <w:t>Vendor name;</w:t>
      </w:r>
    </w:p>
    <w:p w14:paraId="2D4BB406" w14:textId="77777777" w:rsidR="000C6B73" w:rsidRPr="00F15B5D" w:rsidRDefault="000C6B73" w:rsidP="00464784">
      <w:pPr>
        <w:pStyle w:val="ListParagraph"/>
        <w:numPr>
          <w:ilvl w:val="1"/>
          <w:numId w:val="51"/>
        </w:numPr>
        <w:spacing w:before="240" w:after="200"/>
        <w:ind w:left="720"/>
        <w:rPr>
          <w:rFonts w:cs="Arial"/>
          <w:szCs w:val="22"/>
        </w:rPr>
      </w:pPr>
      <w:r w:rsidRPr="00971213">
        <w:rPr>
          <w:rFonts w:cs="Arial"/>
          <w:szCs w:val="22"/>
        </w:rPr>
        <w:t>NAIC</w:t>
      </w:r>
      <w:r w:rsidRPr="00F15B5D">
        <w:rPr>
          <w:rFonts w:cs="Arial"/>
          <w:szCs w:val="22"/>
        </w:rPr>
        <w:t>S</w:t>
      </w:r>
      <w:r w:rsidRPr="007E0431">
        <w:rPr>
          <w:rFonts w:cs="Arial"/>
          <w:szCs w:val="22"/>
        </w:rPr>
        <w:t xml:space="preserve"> code(s) </w:t>
      </w:r>
      <w:r>
        <w:rPr>
          <w:rFonts w:cs="Arial"/>
          <w:szCs w:val="22"/>
        </w:rPr>
        <w:t xml:space="preserve">(Appendix A) </w:t>
      </w:r>
      <w:r w:rsidRPr="007E0431">
        <w:rPr>
          <w:rFonts w:cs="Arial"/>
          <w:szCs w:val="22"/>
        </w:rPr>
        <w:t>in which the DBE is currently registered</w:t>
      </w:r>
      <w:r w:rsidRPr="00F15B5D">
        <w:rPr>
          <w:rFonts w:cs="Arial"/>
          <w:szCs w:val="22"/>
        </w:rPr>
        <w:t>;</w:t>
      </w:r>
    </w:p>
    <w:p w14:paraId="4C46260B" w14:textId="77777777" w:rsidR="000C6B73" w:rsidRDefault="000C6B73" w:rsidP="00464784">
      <w:pPr>
        <w:pStyle w:val="ListParagraph"/>
        <w:numPr>
          <w:ilvl w:val="1"/>
          <w:numId w:val="51"/>
        </w:numPr>
        <w:spacing w:before="100" w:beforeAutospacing="1" w:after="200"/>
        <w:ind w:left="720"/>
        <w:rPr>
          <w:rFonts w:cs="Arial"/>
          <w:szCs w:val="22"/>
        </w:rPr>
      </w:pPr>
      <w:r w:rsidRPr="00674A8D">
        <w:rPr>
          <w:rFonts w:cs="Arial"/>
          <w:szCs w:val="22"/>
        </w:rPr>
        <w:lastRenderedPageBreak/>
        <w:t>Years of service as a registered business;</w:t>
      </w:r>
    </w:p>
    <w:p w14:paraId="3A2E41FF" w14:textId="77777777" w:rsidR="000C6B73" w:rsidRDefault="000C6B73" w:rsidP="00464784">
      <w:pPr>
        <w:pStyle w:val="ListParagraph"/>
        <w:numPr>
          <w:ilvl w:val="1"/>
          <w:numId w:val="51"/>
        </w:numPr>
        <w:spacing w:after="200"/>
        <w:ind w:left="720"/>
        <w:rPr>
          <w:rFonts w:cs="Arial"/>
          <w:szCs w:val="22"/>
        </w:rPr>
      </w:pPr>
      <w:r>
        <w:rPr>
          <w:rFonts w:cs="Arial"/>
          <w:szCs w:val="22"/>
        </w:rPr>
        <w:t>Outline of the DBE firm’s business</w:t>
      </w:r>
      <w:r w:rsidRPr="00092AAE">
        <w:rPr>
          <w:rFonts w:cs="Arial"/>
          <w:szCs w:val="22"/>
        </w:rPr>
        <w:t xml:space="preserve"> structure</w:t>
      </w:r>
      <w:r>
        <w:rPr>
          <w:rFonts w:cs="Arial"/>
          <w:szCs w:val="22"/>
        </w:rPr>
        <w:t xml:space="preserve"> that shall </w:t>
      </w:r>
      <w:r w:rsidRPr="00092AAE">
        <w:rPr>
          <w:rFonts w:cs="Arial"/>
          <w:szCs w:val="22"/>
        </w:rPr>
        <w:t>includ</w:t>
      </w:r>
      <w:r>
        <w:rPr>
          <w:rFonts w:cs="Arial"/>
          <w:szCs w:val="22"/>
        </w:rPr>
        <w:t>e:</w:t>
      </w:r>
      <w:r w:rsidRPr="00092AAE">
        <w:rPr>
          <w:rFonts w:cs="Arial"/>
          <w:szCs w:val="22"/>
        </w:rPr>
        <w:t xml:space="preserve"> </w:t>
      </w:r>
    </w:p>
    <w:p w14:paraId="1BA6B0DA" w14:textId="77777777" w:rsidR="000C6B73" w:rsidRDefault="000C6B73" w:rsidP="00464784">
      <w:pPr>
        <w:pStyle w:val="ListParagraph"/>
        <w:numPr>
          <w:ilvl w:val="1"/>
          <w:numId w:val="65"/>
        </w:numPr>
        <w:rPr>
          <w:rFonts w:cs="Arial"/>
          <w:szCs w:val="22"/>
        </w:rPr>
      </w:pPr>
      <w:r>
        <w:rPr>
          <w:rFonts w:cs="Arial"/>
          <w:szCs w:val="22"/>
        </w:rPr>
        <w:t>Bookkeeping system; and</w:t>
      </w:r>
    </w:p>
    <w:p w14:paraId="64DB4D2C" w14:textId="77777777" w:rsidR="000C6B73" w:rsidRDefault="000C6B73" w:rsidP="00464784">
      <w:pPr>
        <w:pStyle w:val="ListParagraph"/>
        <w:numPr>
          <w:ilvl w:val="1"/>
          <w:numId w:val="65"/>
        </w:numPr>
        <w:rPr>
          <w:rFonts w:cs="Arial"/>
          <w:szCs w:val="22"/>
        </w:rPr>
      </w:pPr>
      <w:r>
        <w:rPr>
          <w:rFonts w:cs="Arial"/>
          <w:szCs w:val="22"/>
        </w:rPr>
        <w:t>Marketing materials;</w:t>
      </w:r>
    </w:p>
    <w:p w14:paraId="4C2C70BE" w14:textId="77777777" w:rsidR="000C6B73" w:rsidRDefault="000C6B73" w:rsidP="000C6B73">
      <w:pPr>
        <w:pStyle w:val="ListParagraph"/>
        <w:ind w:left="1170"/>
        <w:rPr>
          <w:rFonts w:cs="Arial"/>
          <w:szCs w:val="22"/>
        </w:rPr>
      </w:pPr>
    </w:p>
    <w:p w14:paraId="5FEE081B" w14:textId="77777777" w:rsidR="000C6B73" w:rsidRDefault="000C6B73" w:rsidP="00464784">
      <w:pPr>
        <w:pStyle w:val="ListParagraph"/>
        <w:numPr>
          <w:ilvl w:val="1"/>
          <w:numId w:val="51"/>
        </w:numPr>
        <w:spacing w:after="200"/>
        <w:ind w:left="720"/>
        <w:rPr>
          <w:rFonts w:cs="Arial"/>
          <w:szCs w:val="22"/>
        </w:rPr>
      </w:pPr>
      <w:r>
        <w:rPr>
          <w:rFonts w:cs="Arial"/>
          <w:szCs w:val="22"/>
        </w:rPr>
        <w:t>Preferred m</w:t>
      </w:r>
      <w:r w:rsidRPr="004911BE">
        <w:rPr>
          <w:rFonts w:cs="Arial"/>
          <w:szCs w:val="22"/>
        </w:rPr>
        <w:t>ethod of</w:t>
      </w:r>
      <w:r>
        <w:rPr>
          <w:rFonts w:cs="Arial"/>
          <w:szCs w:val="22"/>
        </w:rPr>
        <w:t xml:space="preserve"> written c</w:t>
      </w:r>
      <w:r w:rsidRPr="004911BE">
        <w:rPr>
          <w:rFonts w:cs="Arial"/>
          <w:szCs w:val="22"/>
        </w:rPr>
        <w:t>ommunication</w:t>
      </w:r>
      <w:r>
        <w:rPr>
          <w:rFonts w:cs="Arial"/>
          <w:szCs w:val="22"/>
        </w:rPr>
        <w:t xml:space="preserve"> (email or standard mail)</w:t>
      </w:r>
      <w:r w:rsidRPr="004911BE">
        <w:rPr>
          <w:rFonts w:cs="Arial"/>
          <w:szCs w:val="22"/>
        </w:rPr>
        <w:t>;</w:t>
      </w:r>
    </w:p>
    <w:p w14:paraId="49B9E0E7" w14:textId="77777777" w:rsidR="000C6B73" w:rsidRDefault="000C6B73" w:rsidP="00464784">
      <w:pPr>
        <w:pStyle w:val="ListParagraph"/>
        <w:numPr>
          <w:ilvl w:val="1"/>
          <w:numId w:val="51"/>
        </w:numPr>
        <w:spacing w:after="200"/>
        <w:ind w:left="720"/>
        <w:rPr>
          <w:rFonts w:cs="Arial"/>
          <w:szCs w:val="22"/>
        </w:rPr>
      </w:pPr>
      <w:r>
        <w:rPr>
          <w:rFonts w:cs="Arial"/>
          <w:szCs w:val="22"/>
        </w:rPr>
        <w:t>N</w:t>
      </w:r>
      <w:r w:rsidRPr="00190C5F">
        <w:rPr>
          <w:rFonts w:cs="Arial"/>
          <w:szCs w:val="22"/>
        </w:rPr>
        <w:t xml:space="preserve">umber of </w:t>
      </w:r>
      <w:r>
        <w:rPr>
          <w:rFonts w:cs="Arial"/>
          <w:szCs w:val="22"/>
        </w:rPr>
        <w:t>Heavy Highway Industry contracts</w:t>
      </w:r>
      <w:r w:rsidRPr="00190C5F">
        <w:rPr>
          <w:rFonts w:cs="Arial"/>
          <w:szCs w:val="22"/>
        </w:rPr>
        <w:t xml:space="preserve"> </w:t>
      </w:r>
      <w:r>
        <w:rPr>
          <w:rFonts w:cs="Arial"/>
          <w:szCs w:val="22"/>
        </w:rPr>
        <w:t>the DBE has</w:t>
      </w:r>
      <w:r w:rsidRPr="00190C5F">
        <w:rPr>
          <w:rFonts w:cs="Arial"/>
          <w:szCs w:val="22"/>
        </w:rPr>
        <w:t xml:space="preserve"> submitted a proposal</w:t>
      </w:r>
      <w:r>
        <w:rPr>
          <w:rFonts w:cs="Arial"/>
          <w:szCs w:val="22"/>
        </w:rPr>
        <w:t xml:space="preserve"> for</w:t>
      </w:r>
      <w:r w:rsidRPr="00190C5F">
        <w:rPr>
          <w:rFonts w:cs="Arial"/>
          <w:szCs w:val="22"/>
        </w:rPr>
        <w:t>;</w:t>
      </w:r>
    </w:p>
    <w:p w14:paraId="7AF5E9BD" w14:textId="77777777" w:rsidR="000C6B73" w:rsidRPr="00B512B3" w:rsidRDefault="000C6B73" w:rsidP="00464784">
      <w:pPr>
        <w:pStyle w:val="ListParagraph"/>
        <w:numPr>
          <w:ilvl w:val="1"/>
          <w:numId w:val="51"/>
        </w:numPr>
        <w:spacing w:after="200"/>
        <w:ind w:left="720"/>
        <w:rPr>
          <w:rFonts w:cs="Arial"/>
          <w:szCs w:val="22"/>
        </w:rPr>
      </w:pPr>
      <w:r>
        <w:rPr>
          <w:rFonts w:cs="Arial"/>
          <w:szCs w:val="22"/>
        </w:rPr>
        <w:t>Number of Heavy Highway Industry contracts awarded to the DBE firm as either a Prime Contractor or Subcontractor;</w:t>
      </w:r>
    </w:p>
    <w:p w14:paraId="4714E01C" w14:textId="77777777" w:rsidR="000C6B73" w:rsidRPr="00757CD4" w:rsidRDefault="000C6B73" w:rsidP="00464784">
      <w:pPr>
        <w:pStyle w:val="ListParagraph"/>
        <w:numPr>
          <w:ilvl w:val="1"/>
          <w:numId w:val="51"/>
        </w:numPr>
        <w:spacing w:after="200"/>
        <w:ind w:left="720"/>
        <w:rPr>
          <w:rFonts w:ascii="Arial Narrow" w:hAnsi="Arial Narrow"/>
          <w:szCs w:val="22"/>
        </w:rPr>
      </w:pPr>
      <w:r w:rsidRPr="00190C5F">
        <w:rPr>
          <w:szCs w:val="22"/>
        </w:rPr>
        <w:t>Statement of Interest in the</w:t>
      </w:r>
      <w:r>
        <w:rPr>
          <w:szCs w:val="22"/>
        </w:rPr>
        <w:t xml:space="preserve"> DBE</w:t>
      </w:r>
      <w:r w:rsidRPr="00190C5F">
        <w:rPr>
          <w:szCs w:val="22"/>
        </w:rPr>
        <w:t xml:space="preserve"> SSP; and</w:t>
      </w:r>
    </w:p>
    <w:p w14:paraId="06E6741B" w14:textId="77777777" w:rsidR="000C6B73" w:rsidRPr="00757CD4" w:rsidRDefault="000C6B73" w:rsidP="00464784">
      <w:pPr>
        <w:pStyle w:val="ListParagraph"/>
        <w:numPr>
          <w:ilvl w:val="1"/>
          <w:numId w:val="51"/>
        </w:numPr>
        <w:spacing w:after="200"/>
        <w:ind w:left="720"/>
        <w:rPr>
          <w:rFonts w:ascii="Arial Narrow" w:hAnsi="Arial Narrow"/>
          <w:szCs w:val="22"/>
        </w:rPr>
      </w:pPr>
      <w:r w:rsidRPr="00757CD4">
        <w:rPr>
          <w:szCs w:val="22"/>
        </w:rPr>
        <w:t>Any additional information that the Vendor {Contractor}, in conjunction with the SCM, determines is required to develop a successful DBE Individual Needs Assessment for firms that choose to enroll in the BDP (</w:t>
      </w:r>
      <w:r w:rsidRPr="002722FE">
        <w:rPr>
          <w:szCs w:val="22"/>
        </w:rPr>
        <w:t xml:space="preserve">Reference </w:t>
      </w:r>
      <w:r w:rsidRPr="00014EF4">
        <w:rPr>
          <w:rStyle w:val="Hyperlink"/>
          <w:color w:val="auto"/>
          <w:szCs w:val="22"/>
          <w:u w:val="none"/>
        </w:rPr>
        <w:t xml:space="preserve">Section 3.8.2.4 </w:t>
      </w:r>
      <w:r w:rsidRPr="002722FE">
        <w:rPr>
          <w:szCs w:val="22"/>
        </w:rPr>
        <w:t xml:space="preserve">of </w:t>
      </w:r>
      <w:r w:rsidRPr="00757CD4">
        <w:rPr>
          <w:szCs w:val="22"/>
        </w:rPr>
        <w:t>this Bid Solicitation).</w:t>
      </w:r>
    </w:p>
    <w:p w14:paraId="5200F2CB" w14:textId="77777777" w:rsidR="000C6B73" w:rsidRDefault="000C6B73" w:rsidP="000C6B73">
      <w:pPr>
        <w:pStyle w:val="Heading3"/>
        <w:ind w:left="720"/>
      </w:pPr>
      <w:bookmarkStart w:id="142" w:name="_Toc53744121"/>
      <w:bookmarkStart w:id="143" w:name="_Toc81306584"/>
      <w:r>
        <w:t>DBE SSP REVIEW PROCESS</w:t>
      </w:r>
      <w:bookmarkEnd w:id="142"/>
      <w:bookmarkEnd w:id="143"/>
    </w:p>
    <w:p w14:paraId="096F3E6D" w14:textId="77777777" w:rsidR="000C6B73" w:rsidRDefault="000C6B73" w:rsidP="000C6B73">
      <w:pPr>
        <w:keepNext/>
        <w:spacing w:before="100" w:beforeAutospacing="1" w:after="100" w:afterAutospacing="1"/>
        <w:rPr>
          <w:rFonts w:cs="Arial"/>
          <w:szCs w:val="22"/>
        </w:rPr>
      </w:pPr>
      <w:r>
        <w:rPr>
          <w:rFonts w:cs="Arial"/>
          <w:szCs w:val="22"/>
        </w:rPr>
        <w:t>The Vendor {Contractor} shall develop a mechanism to:</w:t>
      </w:r>
    </w:p>
    <w:p w14:paraId="0BBA8590" w14:textId="77777777" w:rsidR="000C6B73" w:rsidRDefault="000C6B73" w:rsidP="00464784">
      <w:pPr>
        <w:pStyle w:val="ListParagraph"/>
        <w:keepNext/>
        <w:numPr>
          <w:ilvl w:val="0"/>
          <w:numId w:val="66"/>
        </w:numPr>
        <w:rPr>
          <w:rFonts w:cs="Arial"/>
          <w:szCs w:val="22"/>
        </w:rPr>
      </w:pPr>
      <w:r>
        <w:rPr>
          <w:rFonts w:cs="Arial"/>
          <w:szCs w:val="22"/>
        </w:rPr>
        <w:t>E</w:t>
      </w:r>
      <w:r w:rsidRPr="00F15B5D">
        <w:rPr>
          <w:rFonts w:cs="Arial"/>
          <w:szCs w:val="22"/>
        </w:rPr>
        <w:t>valuate a DBE</w:t>
      </w:r>
      <w:r>
        <w:rPr>
          <w:rFonts w:cs="Arial"/>
          <w:szCs w:val="22"/>
        </w:rPr>
        <w:t xml:space="preserve"> firm</w:t>
      </w:r>
      <w:r w:rsidRPr="004C1841">
        <w:rPr>
          <w:rFonts w:cs="Arial"/>
          <w:szCs w:val="22"/>
        </w:rPr>
        <w:t xml:space="preserve">’s </w:t>
      </w:r>
      <w:r>
        <w:rPr>
          <w:rFonts w:cs="Arial"/>
          <w:szCs w:val="22"/>
        </w:rPr>
        <w:t>DBE SSP application;</w:t>
      </w:r>
    </w:p>
    <w:p w14:paraId="0DA28E01" w14:textId="77777777" w:rsidR="000C6B73" w:rsidRDefault="000C6B73" w:rsidP="000C6B73">
      <w:pPr>
        <w:pStyle w:val="ListParagraph"/>
        <w:keepNext/>
        <w:rPr>
          <w:rFonts w:cs="Arial"/>
          <w:szCs w:val="22"/>
        </w:rPr>
      </w:pPr>
    </w:p>
    <w:p w14:paraId="302E61AE" w14:textId="77777777" w:rsidR="000C6B73" w:rsidRDefault="000C6B73" w:rsidP="00464784">
      <w:pPr>
        <w:pStyle w:val="ListParagraph"/>
        <w:keepNext/>
        <w:numPr>
          <w:ilvl w:val="0"/>
          <w:numId w:val="66"/>
        </w:numPr>
        <w:rPr>
          <w:rFonts w:cs="Arial"/>
          <w:szCs w:val="22"/>
        </w:rPr>
      </w:pPr>
      <w:r>
        <w:rPr>
          <w:rFonts w:cs="Arial"/>
          <w:szCs w:val="22"/>
        </w:rPr>
        <w:t>Assess the DBE firm’s proposed commitment to the DBE SSP Training Sessions and/or BDP;</w:t>
      </w:r>
    </w:p>
    <w:p w14:paraId="7E661537" w14:textId="77777777" w:rsidR="000C6B73" w:rsidRPr="00AD7EC5" w:rsidRDefault="000C6B73" w:rsidP="000C6B73">
      <w:pPr>
        <w:pStyle w:val="ListParagraph"/>
        <w:rPr>
          <w:rFonts w:cs="Arial"/>
          <w:szCs w:val="22"/>
        </w:rPr>
      </w:pPr>
    </w:p>
    <w:p w14:paraId="2D48EA59" w14:textId="77777777" w:rsidR="000C6B73" w:rsidRDefault="000C6B73" w:rsidP="00464784">
      <w:pPr>
        <w:pStyle w:val="ListParagraph"/>
        <w:keepNext/>
        <w:numPr>
          <w:ilvl w:val="0"/>
          <w:numId w:val="66"/>
        </w:numPr>
        <w:rPr>
          <w:rFonts w:cs="Arial"/>
          <w:szCs w:val="22"/>
        </w:rPr>
      </w:pPr>
      <w:r>
        <w:rPr>
          <w:rFonts w:cs="Arial"/>
          <w:szCs w:val="22"/>
        </w:rPr>
        <w:t>Submit recommendations to the SCM for approval on which DBE SSP applications will be approved or denied in order to meet the enrollment requirements; and</w:t>
      </w:r>
    </w:p>
    <w:p w14:paraId="61532C7A" w14:textId="77777777" w:rsidR="000C6B73" w:rsidRPr="00AD7EC5" w:rsidRDefault="000C6B73" w:rsidP="000C6B73">
      <w:pPr>
        <w:pStyle w:val="ListParagraph"/>
        <w:rPr>
          <w:rFonts w:cs="Arial"/>
          <w:szCs w:val="22"/>
        </w:rPr>
      </w:pPr>
    </w:p>
    <w:p w14:paraId="4EDE1D7C" w14:textId="77777777" w:rsidR="000C6B73" w:rsidRPr="00AD7EC5" w:rsidRDefault="000C6B73" w:rsidP="00464784">
      <w:pPr>
        <w:pStyle w:val="ListParagraph"/>
        <w:keepNext/>
        <w:numPr>
          <w:ilvl w:val="0"/>
          <w:numId w:val="66"/>
        </w:numPr>
        <w:rPr>
          <w:rFonts w:cs="Arial"/>
          <w:szCs w:val="22"/>
        </w:rPr>
      </w:pPr>
      <w:r>
        <w:rPr>
          <w:rFonts w:cs="Arial"/>
          <w:szCs w:val="22"/>
        </w:rPr>
        <w:t>Approve or deny a DBE SSP application within 15 business days of application receipt. Space permitting, enrollment will stay open for the Training Sessions until 15 business days prior to the start date.</w:t>
      </w:r>
    </w:p>
    <w:p w14:paraId="3A1DFDBB" w14:textId="77777777" w:rsidR="000C6B73" w:rsidRPr="004946EF" w:rsidRDefault="000C6B73" w:rsidP="000C6B73">
      <w:pPr>
        <w:spacing w:before="100" w:beforeAutospacing="1" w:after="100" w:afterAutospacing="1"/>
        <w:rPr>
          <w:rFonts w:cs="Arial"/>
          <w:szCs w:val="22"/>
        </w:rPr>
      </w:pPr>
      <w:r>
        <w:rPr>
          <w:rFonts w:cs="Arial"/>
          <w:szCs w:val="22"/>
        </w:rPr>
        <w:t>Within five (5) business days of DBE SSP application approval or denial, the Vendor {Contractor} shall</w:t>
      </w:r>
      <w:r w:rsidRPr="007031B3">
        <w:rPr>
          <w:rFonts w:cs="Arial"/>
          <w:szCs w:val="22"/>
        </w:rPr>
        <w:t xml:space="preserve"> prepare a letter of acceptance or denial </w:t>
      </w:r>
      <w:r w:rsidRPr="0098137E">
        <w:rPr>
          <w:rFonts w:cs="Arial"/>
          <w:szCs w:val="22"/>
        </w:rPr>
        <w:t>to the applicant to be distributed by the applicants preferred method of written communication</w:t>
      </w:r>
      <w:r>
        <w:rPr>
          <w:rFonts w:cs="Arial"/>
          <w:szCs w:val="22"/>
        </w:rPr>
        <w:t>.</w:t>
      </w:r>
    </w:p>
    <w:p w14:paraId="2B9BC70D" w14:textId="77777777" w:rsidR="000C6B73" w:rsidRDefault="000C6B73" w:rsidP="000C6B73">
      <w:pPr>
        <w:pStyle w:val="Heading3"/>
        <w:ind w:left="720"/>
      </w:pPr>
      <w:bookmarkStart w:id="144" w:name="_Toc53744122"/>
      <w:bookmarkStart w:id="145" w:name="_Toc81306585"/>
      <w:r>
        <w:t>DBE SSP ENROLLMENT PROCESS</w:t>
      </w:r>
      <w:bookmarkEnd w:id="144"/>
      <w:bookmarkEnd w:id="145"/>
    </w:p>
    <w:p w14:paraId="12300894" w14:textId="77777777" w:rsidR="000C6B73" w:rsidRDefault="000C6B73" w:rsidP="000C6B73"/>
    <w:p w14:paraId="57C5DAD9" w14:textId="77777777" w:rsidR="000C6B73" w:rsidRDefault="000C6B73" w:rsidP="000C6B73">
      <w:pPr>
        <w:spacing w:after="200"/>
        <w:rPr>
          <w:rFonts w:cs="Arial"/>
          <w:szCs w:val="22"/>
        </w:rPr>
      </w:pPr>
      <w:r>
        <w:rPr>
          <w:rFonts w:cs="Arial"/>
          <w:szCs w:val="22"/>
        </w:rPr>
        <w:t xml:space="preserve">Within five (5) business days of DBE SSP application approval, the Vendor {Contractor} shall enroll each of the </w:t>
      </w:r>
      <w:r w:rsidRPr="009677A3">
        <w:rPr>
          <w:rFonts w:cs="Arial"/>
          <w:szCs w:val="22"/>
        </w:rPr>
        <w:t>participating</w:t>
      </w:r>
      <w:r>
        <w:rPr>
          <w:rFonts w:cs="Arial"/>
          <w:szCs w:val="22"/>
        </w:rPr>
        <w:t xml:space="preserve"> DBE firms</w:t>
      </w:r>
      <w:r w:rsidRPr="009677A3">
        <w:rPr>
          <w:rFonts w:cs="Arial"/>
          <w:szCs w:val="22"/>
        </w:rPr>
        <w:t xml:space="preserve"> </w:t>
      </w:r>
      <w:r>
        <w:rPr>
          <w:rFonts w:cs="Arial"/>
          <w:szCs w:val="22"/>
        </w:rPr>
        <w:t xml:space="preserve">into one (1) of </w:t>
      </w:r>
      <w:r w:rsidRPr="009677A3">
        <w:rPr>
          <w:rFonts w:cs="Arial"/>
          <w:szCs w:val="22"/>
        </w:rPr>
        <w:t>the following</w:t>
      </w:r>
      <w:r>
        <w:rPr>
          <w:rFonts w:cs="Arial"/>
          <w:szCs w:val="22"/>
        </w:rPr>
        <w:t xml:space="preserve"> groups</w:t>
      </w:r>
      <w:r w:rsidRPr="009677A3">
        <w:rPr>
          <w:rFonts w:cs="Arial"/>
          <w:szCs w:val="22"/>
        </w:rPr>
        <w:t>:</w:t>
      </w:r>
    </w:p>
    <w:p w14:paraId="5C69A2CD" w14:textId="77777777" w:rsidR="000C6B73" w:rsidRDefault="000C6B73" w:rsidP="00464784">
      <w:pPr>
        <w:pStyle w:val="ListParagraph"/>
        <w:numPr>
          <w:ilvl w:val="0"/>
          <w:numId w:val="67"/>
        </w:numPr>
        <w:spacing w:after="200"/>
        <w:rPr>
          <w:rFonts w:cs="Arial"/>
          <w:szCs w:val="22"/>
        </w:rPr>
      </w:pPr>
      <w:r>
        <w:rPr>
          <w:rFonts w:cs="Arial"/>
          <w:szCs w:val="22"/>
        </w:rPr>
        <w:t>Training Session(s); or</w:t>
      </w:r>
    </w:p>
    <w:p w14:paraId="5B9788DC" w14:textId="77777777" w:rsidR="000C6B73" w:rsidRPr="004946EF" w:rsidRDefault="000C6B73" w:rsidP="00464784">
      <w:pPr>
        <w:pStyle w:val="ListParagraph"/>
        <w:numPr>
          <w:ilvl w:val="0"/>
          <w:numId w:val="67"/>
        </w:numPr>
        <w:spacing w:after="200"/>
        <w:rPr>
          <w:rFonts w:cs="Arial"/>
          <w:szCs w:val="22"/>
        </w:rPr>
      </w:pPr>
      <w:r w:rsidRPr="004946EF">
        <w:rPr>
          <w:rFonts w:cs="Arial"/>
          <w:szCs w:val="22"/>
        </w:rPr>
        <w:t>The BDP.</w:t>
      </w:r>
    </w:p>
    <w:p w14:paraId="5F6A3976" w14:textId="77777777" w:rsidR="000C6B73" w:rsidRDefault="000C6B73" w:rsidP="000C6B73">
      <w:pPr>
        <w:pStyle w:val="Heading4"/>
      </w:pPr>
      <w:r>
        <w:t>TRAINING SESSION CRITERIA</w:t>
      </w:r>
    </w:p>
    <w:p w14:paraId="092B4008" w14:textId="77777777" w:rsidR="000C6B73" w:rsidRDefault="000C6B73" w:rsidP="000C6B73"/>
    <w:p w14:paraId="5B44366A" w14:textId="77777777" w:rsidR="000C6B73" w:rsidRPr="006B59C4" w:rsidRDefault="000C6B73" w:rsidP="000C6B73">
      <w:pPr>
        <w:spacing w:after="200"/>
        <w:rPr>
          <w:rFonts w:cs="Arial"/>
          <w:szCs w:val="22"/>
        </w:rPr>
      </w:pPr>
      <w:r>
        <w:rPr>
          <w:rFonts w:cs="Arial"/>
          <w:szCs w:val="22"/>
        </w:rPr>
        <w:t>The Vendor {Contractor} shall enroll approved DBE firms into Training Sessions based on the following criteria:</w:t>
      </w:r>
    </w:p>
    <w:p w14:paraId="62E87399" w14:textId="77777777" w:rsidR="000C6B73" w:rsidRPr="00523513" w:rsidRDefault="000C6B73" w:rsidP="00464784">
      <w:pPr>
        <w:pStyle w:val="ListParagraph"/>
        <w:numPr>
          <w:ilvl w:val="0"/>
          <w:numId w:val="68"/>
        </w:numPr>
        <w:spacing w:after="200"/>
        <w:rPr>
          <w:rFonts w:cs="Arial"/>
          <w:szCs w:val="22"/>
        </w:rPr>
      </w:pPr>
      <w:r>
        <w:rPr>
          <w:rFonts w:cs="Arial"/>
          <w:szCs w:val="22"/>
        </w:rPr>
        <w:t xml:space="preserve">Has a minimum of </w:t>
      </w:r>
      <w:r w:rsidRPr="00092AAE">
        <w:rPr>
          <w:rFonts w:cs="Arial"/>
          <w:szCs w:val="22"/>
        </w:rPr>
        <w:t>one (1) year of experience</w:t>
      </w:r>
      <w:r>
        <w:rPr>
          <w:rFonts w:cs="Arial"/>
          <w:szCs w:val="22"/>
        </w:rPr>
        <w:t xml:space="preserve"> in its industry according to the following priority: </w:t>
      </w:r>
    </w:p>
    <w:p w14:paraId="0AA78E6D" w14:textId="77777777" w:rsidR="000C6B73" w:rsidRDefault="000C6B73" w:rsidP="00464784">
      <w:pPr>
        <w:pStyle w:val="ListParagraph"/>
        <w:numPr>
          <w:ilvl w:val="0"/>
          <w:numId w:val="69"/>
        </w:numPr>
        <w:rPr>
          <w:rFonts w:cs="Arial"/>
          <w:szCs w:val="22"/>
        </w:rPr>
      </w:pPr>
      <w:r>
        <w:rPr>
          <w:rFonts w:cs="Arial"/>
          <w:szCs w:val="22"/>
        </w:rPr>
        <w:t>DBE firms in the construction industry; and</w:t>
      </w:r>
    </w:p>
    <w:p w14:paraId="590F96E8" w14:textId="77777777" w:rsidR="000C6B73" w:rsidRPr="00523513" w:rsidRDefault="000C6B73" w:rsidP="00464784">
      <w:pPr>
        <w:pStyle w:val="ListParagraph"/>
        <w:numPr>
          <w:ilvl w:val="0"/>
          <w:numId w:val="69"/>
        </w:numPr>
        <w:spacing w:after="200"/>
        <w:rPr>
          <w:rFonts w:cs="Arial"/>
          <w:szCs w:val="22"/>
        </w:rPr>
      </w:pPr>
      <w:r>
        <w:rPr>
          <w:rFonts w:cs="Arial"/>
          <w:szCs w:val="22"/>
        </w:rPr>
        <w:lastRenderedPageBreak/>
        <w:t>DBE firms in the professional services industry;</w:t>
      </w:r>
    </w:p>
    <w:p w14:paraId="461D1BAC" w14:textId="77777777" w:rsidR="000C6B73" w:rsidRDefault="000C6B73" w:rsidP="00464784">
      <w:pPr>
        <w:pStyle w:val="ListParagraph"/>
        <w:numPr>
          <w:ilvl w:val="0"/>
          <w:numId w:val="68"/>
        </w:numPr>
        <w:spacing w:after="200"/>
        <w:rPr>
          <w:rFonts w:cs="Arial"/>
          <w:szCs w:val="22"/>
        </w:rPr>
      </w:pPr>
      <w:r w:rsidRPr="00092AAE">
        <w:rPr>
          <w:rFonts w:cs="Arial"/>
          <w:szCs w:val="22"/>
        </w:rPr>
        <w:t xml:space="preserve">Demonstrated interest in working on NJDOT contracts as evidenced by </w:t>
      </w:r>
      <w:r>
        <w:rPr>
          <w:rFonts w:cs="Arial"/>
          <w:szCs w:val="22"/>
        </w:rPr>
        <w:t>previously</w:t>
      </w:r>
      <w:r w:rsidRPr="00092AAE">
        <w:rPr>
          <w:rFonts w:cs="Arial"/>
          <w:szCs w:val="22"/>
        </w:rPr>
        <w:t xml:space="preserve"> bidding on NJDOT work</w:t>
      </w:r>
      <w:r>
        <w:rPr>
          <w:rFonts w:cs="Arial"/>
          <w:szCs w:val="22"/>
        </w:rPr>
        <w:t xml:space="preserve"> for a minimum of one (1) year prior to DBE SSP enrollment</w:t>
      </w:r>
      <w:r w:rsidRPr="00092AAE">
        <w:rPr>
          <w:rFonts w:cs="Arial"/>
          <w:szCs w:val="22"/>
        </w:rPr>
        <w:t>;</w:t>
      </w:r>
    </w:p>
    <w:p w14:paraId="65BB63B5" w14:textId="77777777" w:rsidR="000C6B73" w:rsidRDefault="000C6B73" w:rsidP="00464784">
      <w:pPr>
        <w:pStyle w:val="ListParagraph"/>
        <w:numPr>
          <w:ilvl w:val="0"/>
          <w:numId w:val="68"/>
        </w:numPr>
        <w:spacing w:after="200"/>
        <w:rPr>
          <w:rFonts w:cs="Arial"/>
          <w:szCs w:val="22"/>
        </w:rPr>
      </w:pPr>
      <w:r>
        <w:rPr>
          <w:rFonts w:cs="Arial"/>
          <w:szCs w:val="22"/>
        </w:rPr>
        <w:t xml:space="preserve">Is registered under a minimum of one (1) of the NAICS code(s) listed in Appendix A; </w:t>
      </w:r>
    </w:p>
    <w:p w14:paraId="60ED08DE" w14:textId="77777777" w:rsidR="000C6B73" w:rsidRDefault="000C6B73" w:rsidP="00464784">
      <w:pPr>
        <w:pStyle w:val="ListParagraph"/>
        <w:numPr>
          <w:ilvl w:val="0"/>
          <w:numId w:val="68"/>
        </w:numPr>
        <w:spacing w:after="200"/>
        <w:rPr>
          <w:rFonts w:cs="Arial"/>
          <w:szCs w:val="22"/>
        </w:rPr>
      </w:pPr>
      <w:r w:rsidRPr="00092AAE">
        <w:rPr>
          <w:rFonts w:cs="Arial"/>
          <w:szCs w:val="22"/>
        </w:rPr>
        <w:t>Established business structure, including an internal bookkeeping system, marketing materials, and office administrative structure</w:t>
      </w:r>
      <w:r>
        <w:rPr>
          <w:rFonts w:cs="Arial"/>
          <w:szCs w:val="22"/>
        </w:rPr>
        <w:t xml:space="preserve">; and </w:t>
      </w:r>
    </w:p>
    <w:p w14:paraId="007A1EFE" w14:textId="77777777" w:rsidR="000C6B73" w:rsidRDefault="000C6B73" w:rsidP="00464784">
      <w:pPr>
        <w:pStyle w:val="ListParagraph"/>
        <w:numPr>
          <w:ilvl w:val="0"/>
          <w:numId w:val="68"/>
        </w:numPr>
        <w:spacing w:after="200"/>
        <w:rPr>
          <w:rFonts w:cs="Arial"/>
          <w:szCs w:val="22"/>
        </w:rPr>
      </w:pPr>
      <w:r>
        <w:rPr>
          <w:rFonts w:cs="Arial"/>
          <w:szCs w:val="22"/>
        </w:rPr>
        <w:t>The DBE firm’s certification status according to the following priority:</w:t>
      </w:r>
    </w:p>
    <w:p w14:paraId="6803B0CA" w14:textId="77777777" w:rsidR="000C6B73" w:rsidRDefault="000C6B73" w:rsidP="00464784">
      <w:pPr>
        <w:pStyle w:val="ListParagraph"/>
        <w:numPr>
          <w:ilvl w:val="0"/>
          <w:numId w:val="105"/>
        </w:numPr>
        <w:rPr>
          <w:rFonts w:cs="Arial"/>
          <w:szCs w:val="22"/>
        </w:rPr>
      </w:pPr>
      <w:r>
        <w:rPr>
          <w:rFonts w:cs="Arial"/>
          <w:szCs w:val="22"/>
        </w:rPr>
        <w:t>DBE firms currently certified in the NJUCP;</w:t>
      </w:r>
    </w:p>
    <w:p w14:paraId="70A23044" w14:textId="77777777" w:rsidR="000C6B73" w:rsidRDefault="000C6B73" w:rsidP="00464784">
      <w:pPr>
        <w:pStyle w:val="ListParagraph"/>
        <w:numPr>
          <w:ilvl w:val="0"/>
          <w:numId w:val="105"/>
        </w:numPr>
        <w:rPr>
          <w:rFonts w:cs="Arial"/>
          <w:szCs w:val="22"/>
        </w:rPr>
      </w:pPr>
      <w:r>
        <w:rPr>
          <w:rFonts w:cs="Arial"/>
          <w:szCs w:val="22"/>
        </w:rPr>
        <w:t>Small, minority, and disadvantaged owned businesses that are not currently certified in the NJUCP but have submitted an application for DBE certification; and</w:t>
      </w:r>
    </w:p>
    <w:p w14:paraId="192281D0" w14:textId="77777777" w:rsidR="000C6B73" w:rsidRDefault="000C6B73" w:rsidP="00464784">
      <w:pPr>
        <w:pStyle w:val="ListParagraph"/>
        <w:numPr>
          <w:ilvl w:val="0"/>
          <w:numId w:val="105"/>
        </w:numPr>
        <w:rPr>
          <w:rFonts w:cs="Arial"/>
          <w:szCs w:val="22"/>
        </w:rPr>
      </w:pPr>
      <w:r w:rsidRPr="004946EF">
        <w:rPr>
          <w:rFonts w:cs="Arial"/>
          <w:szCs w:val="22"/>
        </w:rPr>
        <w:t>Firms currently certified in NJDOT’s Emerging Small Business Program (ESBE).</w:t>
      </w:r>
    </w:p>
    <w:p w14:paraId="5BDACB9F" w14:textId="77777777" w:rsidR="000C6B73" w:rsidRDefault="000C6B73" w:rsidP="000C6B73">
      <w:pPr>
        <w:rPr>
          <w:rFonts w:cs="Arial"/>
          <w:szCs w:val="22"/>
        </w:rPr>
      </w:pPr>
    </w:p>
    <w:p w14:paraId="73C28267" w14:textId="77777777" w:rsidR="000C6B73" w:rsidRDefault="000C6B73" w:rsidP="000C6B73">
      <w:pPr>
        <w:rPr>
          <w:rFonts w:cs="Arial"/>
          <w:szCs w:val="22"/>
        </w:rPr>
      </w:pPr>
      <w:r>
        <w:rPr>
          <w:rFonts w:cs="Arial"/>
          <w:szCs w:val="22"/>
        </w:rPr>
        <w:t xml:space="preserve">Note: The NJDOT will allow for a maximum of 20% of the DBE firms enrolled in the Training Sessions to be in the professional services industry after priority consideration has been given to DBE firms in the construction industry. </w:t>
      </w:r>
    </w:p>
    <w:p w14:paraId="08119BFD" w14:textId="77777777" w:rsidR="000C6B73" w:rsidRDefault="000C6B73" w:rsidP="000C6B73">
      <w:pPr>
        <w:rPr>
          <w:rFonts w:cs="Arial"/>
          <w:szCs w:val="22"/>
        </w:rPr>
      </w:pPr>
    </w:p>
    <w:p w14:paraId="2699E20C" w14:textId="77777777" w:rsidR="000C6B73" w:rsidRDefault="000C6B73" w:rsidP="000C6B73">
      <w:pPr>
        <w:pStyle w:val="Heading4"/>
      </w:pPr>
      <w:r>
        <w:rPr>
          <w:rFonts w:cs="Arial"/>
          <w:szCs w:val="22"/>
        </w:rPr>
        <w:t xml:space="preserve"> </w:t>
      </w:r>
      <w:r>
        <w:t>BDP CRITERIA</w:t>
      </w:r>
    </w:p>
    <w:p w14:paraId="7881B57B" w14:textId="77777777" w:rsidR="000C6B73" w:rsidRDefault="000C6B73" w:rsidP="000C6B73"/>
    <w:p w14:paraId="231C28B2" w14:textId="77777777" w:rsidR="000C6B73" w:rsidRPr="00414DA1" w:rsidRDefault="000C6B73" w:rsidP="000C6B73">
      <w:pPr>
        <w:spacing w:after="200"/>
        <w:rPr>
          <w:rFonts w:cs="Arial"/>
          <w:szCs w:val="22"/>
        </w:rPr>
      </w:pPr>
      <w:r>
        <w:rPr>
          <w:rFonts w:cs="Arial"/>
          <w:szCs w:val="22"/>
        </w:rPr>
        <w:t>The Vendor {Contractor} shall enroll approved DBE firms into the BDP based on the following criteria:</w:t>
      </w:r>
    </w:p>
    <w:p w14:paraId="0A51F5A1" w14:textId="77777777" w:rsidR="000C6B73" w:rsidRDefault="000C6B73" w:rsidP="00464784">
      <w:pPr>
        <w:pStyle w:val="ListParagraph"/>
        <w:numPr>
          <w:ilvl w:val="0"/>
          <w:numId w:val="70"/>
        </w:numPr>
        <w:spacing w:after="200"/>
        <w:rPr>
          <w:rFonts w:cs="Arial"/>
          <w:szCs w:val="22"/>
        </w:rPr>
      </w:pPr>
      <w:r>
        <w:rPr>
          <w:rFonts w:cs="Arial"/>
          <w:szCs w:val="22"/>
        </w:rPr>
        <w:t>Has a minimum of</w:t>
      </w:r>
      <w:r w:rsidRPr="00D12E08">
        <w:rPr>
          <w:rFonts w:cs="Arial"/>
          <w:szCs w:val="22"/>
        </w:rPr>
        <w:t xml:space="preserve"> </w:t>
      </w:r>
      <w:r>
        <w:rPr>
          <w:rFonts w:cs="Arial"/>
          <w:szCs w:val="22"/>
        </w:rPr>
        <w:t>one</w:t>
      </w:r>
      <w:r w:rsidRPr="00D12E08">
        <w:rPr>
          <w:rFonts w:cs="Arial"/>
          <w:szCs w:val="22"/>
        </w:rPr>
        <w:t xml:space="preserve"> (</w:t>
      </w:r>
      <w:r>
        <w:rPr>
          <w:rFonts w:cs="Arial"/>
          <w:szCs w:val="22"/>
        </w:rPr>
        <w:t>1</w:t>
      </w:r>
      <w:r w:rsidRPr="00D12E08">
        <w:rPr>
          <w:rFonts w:cs="Arial"/>
          <w:szCs w:val="22"/>
        </w:rPr>
        <w:t xml:space="preserve">) year of experience </w:t>
      </w:r>
      <w:r>
        <w:rPr>
          <w:rFonts w:cs="Arial"/>
          <w:szCs w:val="22"/>
        </w:rPr>
        <w:t xml:space="preserve">in its industry according to the following priority: </w:t>
      </w:r>
    </w:p>
    <w:p w14:paraId="0548E77A" w14:textId="77777777" w:rsidR="000C6B73" w:rsidRDefault="000C6B73" w:rsidP="00464784">
      <w:pPr>
        <w:pStyle w:val="ListParagraph"/>
        <w:numPr>
          <w:ilvl w:val="0"/>
          <w:numId w:val="106"/>
        </w:numPr>
        <w:rPr>
          <w:rFonts w:cs="Arial"/>
          <w:szCs w:val="22"/>
        </w:rPr>
      </w:pPr>
      <w:r>
        <w:rPr>
          <w:rFonts w:cs="Arial"/>
          <w:szCs w:val="22"/>
        </w:rPr>
        <w:t>DBE firms in the construction industry; and</w:t>
      </w:r>
    </w:p>
    <w:p w14:paraId="58E4D975" w14:textId="77777777" w:rsidR="000C6B73" w:rsidRDefault="000C6B73" w:rsidP="00464784">
      <w:pPr>
        <w:pStyle w:val="ListParagraph"/>
        <w:numPr>
          <w:ilvl w:val="0"/>
          <w:numId w:val="106"/>
        </w:numPr>
        <w:rPr>
          <w:rFonts w:cs="Arial"/>
          <w:szCs w:val="22"/>
        </w:rPr>
      </w:pPr>
      <w:r>
        <w:rPr>
          <w:rFonts w:cs="Arial"/>
          <w:szCs w:val="22"/>
        </w:rPr>
        <w:t>DBE firms in the professional services industry;</w:t>
      </w:r>
    </w:p>
    <w:p w14:paraId="5E7748CD" w14:textId="77777777" w:rsidR="000C6B73" w:rsidRPr="00523513" w:rsidRDefault="000C6B73" w:rsidP="000C6B73">
      <w:pPr>
        <w:rPr>
          <w:rFonts w:cs="Arial"/>
          <w:szCs w:val="22"/>
        </w:rPr>
      </w:pPr>
    </w:p>
    <w:p w14:paraId="2130BE83" w14:textId="77777777" w:rsidR="000C6B73" w:rsidRDefault="000C6B73" w:rsidP="00464784">
      <w:pPr>
        <w:pStyle w:val="ListParagraph"/>
        <w:numPr>
          <w:ilvl w:val="0"/>
          <w:numId w:val="70"/>
        </w:numPr>
        <w:spacing w:after="200"/>
        <w:rPr>
          <w:rFonts w:cs="Arial"/>
          <w:szCs w:val="22"/>
        </w:rPr>
      </w:pPr>
      <w:r>
        <w:rPr>
          <w:rFonts w:cs="Arial"/>
          <w:szCs w:val="22"/>
        </w:rPr>
        <w:t>Demonstrated interest in working on NJDOT contracts as evidenced by previously bidding on NJDOT work for a minimum of (2) years prior to DBE SSP enrollment;</w:t>
      </w:r>
    </w:p>
    <w:p w14:paraId="6609597D" w14:textId="77777777" w:rsidR="000C6B73" w:rsidRDefault="000C6B73" w:rsidP="00464784">
      <w:pPr>
        <w:pStyle w:val="ListParagraph"/>
        <w:numPr>
          <w:ilvl w:val="0"/>
          <w:numId w:val="70"/>
        </w:numPr>
        <w:spacing w:after="200"/>
        <w:rPr>
          <w:rFonts w:cs="Arial"/>
          <w:szCs w:val="22"/>
        </w:rPr>
      </w:pPr>
      <w:r>
        <w:rPr>
          <w:rFonts w:cs="Arial"/>
          <w:szCs w:val="22"/>
        </w:rPr>
        <w:t>Currently certified in the NJUCP as a DBE firm;</w:t>
      </w:r>
    </w:p>
    <w:p w14:paraId="0FBB0F91" w14:textId="77777777" w:rsidR="000C6B73" w:rsidRDefault="000C6B73" w:rsidP="00464784">
      <w:pPr>
        <w:pStyle w:val="ListParagraph"/>
        <w:numPr>
          <w:ilvl w:val="0"/>
          <w:numId w:val="70"/>
        </w:numPr>
        <w:spacing w:after="200"/>
        <w:rPr>
          <w:rFonts w:cs="Arial"/>
          <w:szCs w:val="22"/>
        </w:rPr>
      </w:pPr>
      <w:r>
        <w:rPr>
          <w:rFonts w:cs="Arial"/>
          <w:szCs w:val="22"/>
        </w:rPr>
        <w:t xml:space="preserve">Work in the Heavy Highway Industry; </w:t>
      </w:r>
    </w:p>
    <w:p w14:paraId="1650EA85" w14:textId="77777777" w:rsidR="000C6B73" w:rsidRDefault="000C6B73" w:rsidP="00464784">
      <w:pPr>
        <w:pStyle w:val="ListParagraph"/>
        <w:numPr>
          <w:ilvl w:val="0"/>
          <w:numId w:val="70"/>
        </w:numPr>
        <w:spacing w:after="200"/>
        <w:rPr>
          <w:rFonts w:cs="Arial"/>
          <w:szCs w:val="22"/>
        </w:rPr>
      </w:pPr>
      <w:r>
        <w:rPr>
          <w:rFonts w:cs="Arial"/>
          <w:szCs w:val="22"/>
        </w:rPr>
        <w:t xml:space="preserve">Is registered under a minimum of one (1) of the NAICS code(s) listed in Appendix A; </w:t>
      </w:r>
    </w:p>
    <w:p w14:paraId="3941B6AD" w14:textId="77777777" w:rsidR="000C6B73" w:rsidRDefault="000C6B73" w:rsidP="00464784">
      <w:pPr>
        <w:pStyle w:val="ListParagraph"/>
        <w:numPr>
          <w:ilvl w:val="0"/>
          <w:numId w:val="70"/>
        </w:numPr>
        <w:spacing w:after="200"/>
        <w:rPr>
          <w:rFonts w:cs="Arial"/>
          <w:szCs w:val="22"/>
        </w:rPr>
      </w:pPr>
      <w:r>
        <w:rPr>
          <w:rFonts w:cs="Arial"/>
          <w:szCs w:val="22"/>
        </w:rPr>
        <w:t xml:space="preserve">Established </w:t>
      </w:r>
      <w:r w:rsidRPr="00092AAE">
        <w:rPr>
          <w:rFonts w:cs="Arial"/>
          <w:szCs w:val="22"/>
        </w:rPr>
        <w:t>business structure, including an internal bookkeeping system, marketing materials, and office administrative structure</w:t>
      </w:r>
      <w:r>
        <w:rPr>
          <w:rFonts w:cs="Arial"/>
          <w:szCs w:val="22"/>
        </w:rPr>
        <w:t xml:space="preserve">; and   </w:t>
      </w:r>
    </w:p>
    <w:p w14:paraId="2909D3D4" w14:textId="77777777" w:rsidR="000C6B73" w:rsidRDefault="000C6B73" w:rsidP="00464784">
      <w:pPr>
        <w:pStyle w:val="ListParagraph"/>
        <w:numPr>
          <w:ilvl w:val="0"/>
          <w:numId w:val="70"/>
        </w:numPr>
        <w:rPr>
          <w:rFonts w:cs="Arial"/>
          <w:szCs w:val="22"/>
        </w:rPr>
      </w:pPr>
      <w:r w:rsidRPr="00664A92">
        <w:rPr>
          <w:rFonts w:cs="Arial"/>
          <w:szCs w:val="22"/>
        </w:rPr>
        <w:t xml:space="preserve">DBE firms of </w:t>
      </w:r>
      <w:proofErr w:type="gramStart"/>
      <w:r w:rsidRPr="00664A92">
        <w:rPr>
          <w:rFonts w:cs="Arial"/>
          <w:szCs w:val="22"/>
        </w:rPr>
        <w:t>Socially</w:t>
      </w:r>
      <w:proofErr w:type="gramEnd"/>
      <w:r w:rsidRPr="00664A92">
        <w:rPr>
          <w:rFonts w:cs="Arial"/>
          <w:szCs w:val="22"/>
        </w:rPr>
        <w:t xml:space="preserve"> and Economically Disadvantaged Individuals defined in 49 CFR Part 26.5 that have been underutilized on NJDOT projects have priority for enrollment in the BDP.</w:t>
      </w:r>
    </w:p>
    <w:p w14:paraId="791042B4" w14:textId="77777777" w:rsidR="000C6B73" w:rsidRDefault="000C6B73" w:rsidP="000C6B73">
      <w:pPr>
        <w:rPr>
          <w:rFonts w:cs="Arial"/>
          <w:szCs w:val="22"/>
        </w:rPr>
      </w:pPr>
    </w:p>
    <w:p w14:paraId="7FDBF9A9" w14:textId="77777777" w:rsidR="000C6B73" w:rsidRDefault="000C6B73" w:rsidP="000C6B73">
      <w:pPr>
        <w:rPr>
          <w:rFonts w:cs="Arial"/>
          <w:szCs w:val="22"/>
        </w:rPr>
      </w:pPr>
      <w:r>
        <w:rPr>
          <w:rFonts w:cs="Arial"/>
          <w:szCs w:val="22"/>
        </w:rPr>
        <w:t xml:space="preserve">Note: The NJDOT will allow for a maximum of 20% of the DBE firms enrolled in the BDP to be in the professional services industry after priority consideration has been given to DBE firms in the construction industry. </w:t>
      </w:r>
    </w:p>
    <w:p w14:paraId="3505B56B" w14:textId="77777777" w:rsidR="000C6B73" w:rsidRPr="005912D0" w:rsidRDefault="000C6B73" w:rsidP="000C6B73">
      <w:pPr>
        <w:rPr>
          <w:rFonts w:cs="Arial"/>
          <w:szCs w:val="22"/>
        </w:rPr>
      </w:pPr>
    </w:p>
    <w:p w14:paraId="370D8870" w14:textId="77777777" w:rsidR="000C6B73" w:rsidRDefault="000C6B73" w:rsidP="000C6B73">
      <w:pPr>
        <w:pStyle w:val="Heading2"/>
      </w:pPr>
      <w:bookmarkStart w:id="146" w:name="_Toc53744123"/>
      <w:bookmarkStart w:id="147" w:name="_Toc81306586"/>
      <w:r>
        <w:t>DBE SSP</w:t>
      </w:r>
      <w:bookmarkEnd w:id="146"/>
      <w:bookmarkEnd w:id="147"/>
    </w:p>
    <w:p w14:paraId="1D37FDDE" w14:textId="77777777" w:rsidR="000C6B73" w:rsidRDefault="000C6B73" w:rsidP="000C6B73">
      <w:pPr>
        <w:pStyle w:val="ListParagraph"/>
        <w:ind w:left="0"/>
        <w:rPr>
          <w:rFonts w:cs="Arial"/>
          <w:color w:val="000000"/>
          <w:szCs w:val="22"/>
        </w:rPr>
      </w:pPr>
    </w:p>
    <w:p w14:paraId="0812E493" w14:textId="77777777" w:rsidR="000C6B73" w:rsidRDefault="000C6B73" w:rsidP="000C6B73">
      <w:pPr>
        <w:pStyle w:val="ListParagraph"/>
        <w:ind w:left="0"/>
        <w:rPr>
          <w:rFonts w:cs="Arial"/>
          <w:szCs w:val="22"/>
        </w:rPr>
      </w:pPr>
      <w:r w:rsidRPr="00911835">
        <w:rPr>
          <w:rFonts w:cs="Arial"/>
          <w:color w:val="000000"/>
          <w:szCs w:val="22"/>
        </w:rPr>
        <w:t xml:space="preserve">Within </w:t>
      </w:r>
      <w:r>
        <w:rPr>
          <w:rFonts w:cs="Arial"/>
          <w:color w:val="000000"/>
          <w:szCs w:val="22"/>
        </w:rPr>
        <w:t>95</w:t>
      </w:r>
      <w:r w:rsidRPr="00911835">
        <w:rPr>
          <w:rFonts w:cs="Arial"/>
          <w:color w:val="000000"/>
          <w:szCs w:val="22"/>
        </w:rPr>
        <w:t xml:space="preserve"> business days of the </w:t>
      </w:r>
      <w:r>
        <w:rPr>
          <w:rFonts w:cs="Arial"/>
          <w:color w:val="000000"/>
          <w:szCs w:val="22"/>
        </w:rPr>
        <w:t>Blanket P.O.</w:t>
      </w:r>
      <w:r w:rsidRPr="0072499B">
        <w:rPr>
          <w:rFonts w:cs="Arial"/>
          <w:color w:val="000000"/>
          <w:szCs w:val="22"/>
        </w:rPr>
        <w:t xml:space="preserve"> </w:t>
      </w:r>
      <w:r w:rsidRPr="00911835">
        <w:rPr>
          <w:rFonts w:cs="Arial"/>
          <w:color w:val="000000"/>
          <w:szCs w:val="22"/>
        </w:rPr>
        <w:t>award, the Vendor {Contractor} shall</w:t>
      </w:r>
      <w:r>
        <w:rPr>
          <w:rFonts w:cs="Arial"/>
          <w:szCs w:val="22"/>
        </w:rPr>
        <w:t>:</w:t>
      </w:r>
    </w:p>
    <w:p w14:paraId="57D79459" w14:textId="77777777" w:rsidR="000C6B73" w:rsidRDefault="000C6B73" w:rsidP="000C6B73">
      <w:pPr>
        <w:pStyle w:val="ListParagraph"/>
        <w:ind w:left="0"/>
        <w:rPr>
          <w:rFonts w:cs="Arial"/>
          <w:szCs w:val="22"/>
        </w:rPr>
      </w:pPr>
    </w:p>
    <w:p w14:paraId="0462F5F9" w14:textId="77777777" w:rsidR="000C6B73" w:rsidRDefault="000C6B73" w:rsidP="00464784">
      <w:pPr>
        <w:pStyle w:val="ListParagraph"/>
        <w:numPr>
          <w:ilvl w:val="0"/>
          <w:numId w:val="71"/>
        </w:numPr>
        <w:rPr>
          <w:rFonts w:cs="Arial"/>
          <w:szCs w:val="22"/>
        </w:rPr>
      </w:pPr>
      <w:r>
        <w:rPr>
          <w:rFonts w:cs="Arial"/>
          <w:szCs w:val="22"/>
        </w:rPr>
        <w:t>Have the first round of DBE</w:t>
      </w:r>
      <w:r w:rsidRPr="00911835">
        <w:rPr>
          <w:rFonts w:cs="Arial"/>
          <w:szCs w:val="22"/>
        </w:rPr>
        <w:t xml:space="preserve"> firms</w:t>
      </w:r>
      <w:r>
        <w:rPr>
          <w:rFonts w:cs="Arial"/>
          <w:szCs w:val="22"/>
        </w:rPr>
        <w:t xml:space="preserve"> enrolled</w:t>
      </w:r>
      <w:r w:rsidRPr="00911835">
        <w:rPr>
          <w:rFonts w:cs="Arial"/>
          <w:szCs w:val="22"/>
        </w:rPr>
        <w:t xml:space="preserve"> in</w:t>
      </w:r>
      <w:r>
        <w:rPr>
          <w:rFonts w:cs="Arial"/>
          <w:szCs w:val="22"/>
        </w:rPr>
        <w:t xml:space="preserve">to the DBE SSP that shall consist of two (2) groups: </w:t>
      </w:r>
    </w:p>
    <w:p w14:paraId="63830A8D" w14:textId="77777777" w:rsidR="000C6B73" w:rsidRDefault="000C6B73" w:rsidP="000C6B73">
      <w:pPr>
        <w:pStyle w:val="ListParagraph"/>
        <w:ind w:left="810"/>
        <w:rPr>
          <w:rFonts w:cs="Arial"/>
          <w:szCs w:val="22"/>
        </w:rPr>
      </w:pPr>
    </w:p>
    <w:p w14:paraId="3538ACCC" w14:textId="77777777" w:rsidR="000C6B73" w:rsidRDefault="000C6B73" w:rsidP="00464784">
      <w:pPr>
        <w:pStyle w:val="ListParagraph"/>
        <w:numPr>
          <w:ilvl w:val="4"/>
          <w:numId w:val="51"/>
        </w:numPr>
        <w:rPr>
          <w:rFonts w:cs="Arial"/>
          <w:szCs w:val="22"/>
        </w:rPr>
      </w:pPr>
      <w:r>
        <w:rPr>
          <w:rFonts w:cs="Arial"/>
          <w:szCs w:val="22"/>
        </w:rPr>
        <w:lastRenderedPageBreak/>
        <w:t>DBE firms enrolled into</w:t>
      </w:r>
      <w:r w:rsidRPr="00911835">
        <w:rPr>
          <w:rFonts w:cs="Arial"/>
          <w:szCs w:val="22"/>
        </w:rPr>
        <w:t xml:space="preserve"> </w:t>
      </w:r>
      <w:r>
        <w:rPr>
          <w:rFonts w:cs="Arial"/>
          <w:szCs w:val="22"/>
        </w:rPr>
        <w:t>T</w:t>
      </w:r>
      <w:r w:rsidRPr="00911835">
        <w:rPr>
          <w:rFonts w:cs="Arial"/>
          <w:szCs w:val="22"/>
        </w:rPr>
        <w:t xml:space="preserve">raining </w:t>
      </w:r>
      <w:r>
        <w:rPr>
          <w:rFonts w:cs="Arial"/>
          <w:szCs w:val="22"/>
        </w:rPr>
        <w:t>Sessions; and</w:t>
      </w:r>
    </w:p>
    <w:p w14:paraId="5A49E553" w14:textId="77777777" w:rsidR="000C6B73" w:rsidRDefault="000C6B73" w:rsidP="00464784">
      <w:pPr>
        <w:pStyle w:val="ListParagraph"/>
        <w:numPr>
          <w:ilvl w:val="4"/>
          <w:numId w:val="51"/>
        </w:numPr>
        <w:rPr>
          <w:rFonts w:cs="Arial"/>
          <w:szCs w:val="22"/>
        </w:rPr>
      </w:pPr>
      <w:r>
        <w:rPr>
          <w:rFonts w:cs="Arial"/>
          <w:szCs w:val="22"/>
        </w:rPr>
        <w:t>DBE firms enrolled into the BDP;</w:t>
      </w:r>
    </w:p>
    <w:p w14:paraId="5FEF8B79" w14:textId="77777777" w:rsidR="000C6B73" w:rsidRDefault="000C6B73" w:rsidP="000C6B73">
      <w:pPr>
        <w:pStyle w:val="ListParagraph"/>
        <w:ind w:left="1530"/>
        <w:rPr>
          <w:rFonts w:cs="Arial"/>
          <w:szCs w:val="22"/>
        </w:rPr>
      </w:pPr>
    </w:p>
    <w:p w14:paraId="03C6977F" w14:textId="77777777" w:rsidR="000C6B73" w:rsidRDefault="000C6B73" w:rsidP="00464784">
      <w:pPr>
        <w:pStyle w:val="ListParagraph"/>
        <w:numPr>
          <w:ilvl w:val="0"/>
          <w:numId w:val="71"/>
        </w:numPr>
        <w:rPr>
          <w:rFonts w:cs="Arial"/>
          <w:szCs w:val="22"/>
        </w:rPr>
      </w:pPr>
      <w:r>
        <w:rPr>
          <w:rFonts w:cs="Arial"/>
          <w:szCs w:val="22"/>
        </w:rPr>
        <w:t xml:space="preserve">Ensure that a total of </w:t>
      </w:r>
      <w:r w:rsidRPr="00233782">
        <w:rPr>
          <w:rFonts w:cs="Arial"/>
          <w:szCs w:val="22"/>
        </w:rPr>
        <w:t>20 DBE</w:t>
      </w:r>
      <w:r>
        <w:rPr>
          <w:rFonts w:cs="Arial"/>
          <w:szCs w:val="22"/>
        </w:rPr>
        <w:t xml:space="preserve"> firm</w:t>
      </w:r>
      <w:r w:rsidRPr="00233782">
        <w:rPr>
          <w:rFonts w:cs="Arial"/>
          <w:szCs w:val="22"/>
        </w:rPr>
        <w:t>s</w:t>
      </w:r>
      <w:r>
        <w:rPr>
          <w:rFonts w:cs="Arial"/>
          <w:szCs w:val="22"/>
        </w:rPr>
        <w:t xml:space="preserve"> are enrolled</w:t>
      </w:r>
      <w:r w:rsidRPr="00233782">
        <w:rPr>
          <w:rFonts w:cs="Arial"/>
          <w:szCs w:val="22"/>
        </w:rPr>
        <w:t xml:space="preserve"> </w:t>
      </w:r>
      <w:r>
        <w:rPr>
          <w:rFonts w:cs="Arial"/>
          <w:szCs w:val="22"/>
        </w:rPr>
        <w:t>into each Training Session at a time</w:t>
      </w:r>
      <w:r w:rsidRPr="00233782">
        <w:rPr>
          <w:rFonts w:cs="Arial"/>
          <w:szCs w:val="22"/>
        </w:rPr>
        <w:t xml:space="preserve"> </w:t>
      </w:r>
      <w:r>
        <w:rPr>
          <w:rFonts w:cs="Arial"/>
          <w:szCs w:val="22"/>
        </w:rPr>
        <w:t xml:space="preserve">with a maximum of </w:t>
      </w:r>
      <w:r w:rsidRPr="00233782">
        <w:rPr>
          <w:rFonts w:cs="Arial"/>
          <w:szCs w:val="22"/>
        </w:rPr>
        <w:t xml:space="preserve">ten (10) </w:t>
      </w:r>
      <w:r>
        <w:rPr>
          <w:rFonts w:cs="Arial"/>
          <w:szCs w:val="22"/>
        </w:rPr>
        <w:t xml:space="preserve">of those 20 </w:t>
      </w:r>
      <w:r w:rsidRPr="00233782">
        <w:rPr>
          <w:rFonts w:cs="Arial"/>
          <w:szCs w:val="22"/>
        </w:rPr>
        <w:t xml:space="preserve">DBE firms </w:t>
      </w:r>
      <w:r>
        <w:rPr>
          <w:rFonts w:cs="Arial"/>
          <w:szCs w:val="22"/>
        </w:rPr>
        <w:t>belonging to the</w:t>
      </w:r>
      <w:r w:rsidRPr="00233782">
        <w:rPr>
          <w:rFonts w:cs="Arial"/>
          <w:szCs w:val="22"/>
        </w:rPr>
        <w:t xml:space="preserve"> BDP</w:t>
      </w:r>
      <w:r>
        <w:rPr>
          <w:rFonts w:cs="Arial"/>
          <w:szCs w:val="22"/>
        </w:rPr>
        <w:t xml:space="preserve">; </w:t>
      </w:r>
    </w:p>
    <w:p w14:paraId="74AEA43F" w14:textId="77777777" w:rsidR="000C6B73" w:rsidRDefault="000C6B73" w:rsidP="000C6B73">
      <w:pPr>
        <w:pStyle w:val="ListParagraph"/>
        <w:rPr>
          <w:rFonts w:cs="Arial"/>
          <w:szCs w:val="22"/>
        </w:rPr>
      </w:pPr>
    </w:p>
    <w:p w14:paraId="6ADFFF2B" w14:textId="77777777" w:rsidR="000C6B73" w:rsidRDefault="000C6B73" w:rsidP="00464784">
      <w:pPr>
        <w:pStyle w:val="ListParagraph"/>
        <w:numPr>
          <w:ilvl w:val="0"/>
          <w:numId w:val="71"/>
        </w:numPr>
        <w:rPr>
          <w:rFonts w:cs="Arial"/>
          <w:szCs w:val="22"/>
        </w:rPr>
      </w:pPr>
      <w:r>
        <w:rPr>
          <w:rFonts w:cs="Arial"/>
          <w:szCs w:val="22"/>
        </w:rPr>
        <w:t>Ensure that a maximum of two (2) individuals from each DBE firm, one (1) of whom must be the DBE firm’s owner, commit to attend each Training Session; and</w:t>
      </w:r>
    </w:p>
    <w:p w14:paraId="2E4CFF3F" w14:textId="77777777" w:rsidR="000C6B73" w:rsidRDefault="000C6B73" w:rsidP="000C6B73">
      <w:pPr>
        <w:pStyle w:val="ListParagraph"/>
        <w:ind w:left="810"/>
        <w:rPr>
          <w:rFonts w:cs="Arial"/>
          <w:szCs w:val="22"/>
        </w:rPr>
      </w:pPr>
    </w:p>
    <w:p w14:paraId="5AE8D9A5" w14:textId="62D694B8" w:rsidR="000C6B73" w:rsidRDefault="000C6B73" w:rsidP="2DC42FC8">
      <w:pPr>
        <w:pStyle w:val="ListParagraph"/>
        <w:numPr>
          <w:ilvl w:val="0"/>
          <w:numId w:val="71"/>
        </w:numPr>
        <w:rPr>
          <w:rFonts w:cs="Arial"/>
        </w:rPr>
      </w:pPr>
      <w:r w:rsidRPr="2DC42FC8">
        <w:rPr>
          <w:rFonts w:cs="Arial"/>
        </w:rPr>
        <w:t>Implement program development and participation requirements in accordance with the DBE Business Development Program Guidelines as determined in the Code of Federal Regulations Appendix C to Part 26 – DBE Business Development Program Guidelines (</w:t>
      </w:r>
      <w:hyperlink r:id="rId33" w:anchor="sp49.1.26.c">
        <w:r w:rsidRPr="2DC42FC8">
          <w:rPr>
            <w:rStyle w:val="Hyperlink"/>
            <w:rFonts w:cs="Arial"/>
          </w:rPr>
          <w:t>49 CFR Part 26, Appendix C</w:t>
        </w:r>
      </w:hyperlink>
      <w:r w:rsidRPr="2DC42FC8">
        <w:rPr>
          <w:rStyle w:val="Hyperlink"/>
          <w:rFonts w:cs="Arial"/>
        </w:rPr>
        <w:t>)</w:t>
      </w:r>
      <w:r w:rsidRPr="2DC42FC8">
        <w:rPr>
          <w:rFonts w:cs="Arial"/>
        </w:rPr>
        <w:t>.</w:t>
      </w:r>
    </w:p>
    <w:p w14:paraId="31F26CE7" w14:textId="77777777" w:rsidR="000C6B73" w:rsidRPr="00F74296" w:rsidRDefault="000C6B73" w:rsidP="000C6B73">
      <w:pPr>
        <w:keepNext/>
        <w:rPr>
          <w:rFonts w:cs="Arial"/>
          <w:szCs w:val="22"/>
        </w:rPr>
      </w:pPr>
    </w:p>
    <w:p w14:paraId="3C48AB37" w14:textId="77777777" w:rsidR="000C6B73" w:rsidRDefault="000C6B73" w:rsidP="000C6B73">
      <w:pPr>
        <w:pStyle w:val="Heading3"/>
        <w:ind w:left="720"/>
      </w:pPr>
      <w:bookmarkStart w:id="148" w:name="_Toc53744124"/>
      <w:bookmarkStart w:id="149" w:name="_Toc81306587"/>
      <w:r>
        <w:t>RESOURCES AVAILABLE TO ALL DBE FIRMS IN THE DBE SSP</w:t>
      </w:r>
      <w:bookmarkEnd w:id="148"/>
      <w:bookmarkEnd w:id="149"/>
    </w:p>
    <w:p w14:paraId="4ADD39E4" w14:textId="77777777" w:rsidR="000C6B73" w:rsidRDefault="000C6B73" w:rsidP="000C6B73"/>
    <w:p w14:paraId="2402C2A9" w14:textId="77777777" w:rsidR="000C6B73" w:rsidRDefault="000C6B73" w:rsidP="000C6B73">
      <w:r>
        <w:t>The Vendor {Contractor} shall provide the following resources for both DBE firms enrolled into Training Sessions and DBE firms enrolled into the BDP:</w:t>
      </w:r>
    </w:p>
    <w:p w14:paraId="18F29747" w14:textId="77777777" w:rsidR="000C6B73" w:rsidRDefault="000C6B73" w:rsidP="000C6B73"/>
    <w:p w14:paraId="2DA23604" w14:textId="77777777" w:rsidR="000C6B73" w:rsidRDefault="000C6B73" w:rsidP="00464784">
      <w:pPr>
        <w:pStyle w:val="ListParagraph"/>
        <w:numPr>
          <w:ilvl w:val="4"/>
          <w:numId w:val="72"/>
        </w:numPr>
      </w:pPr>
      <w:r>
        <w:t>Training Sessions;</w:t>
      </w:r>
    </w:p>
    <w:p w14:paraId="42FF0C46" w14:textId="77777777" w:rsidR="000C6B73" w:rsidRDefault="000C6B73" w:rsidP="000C6B73">
      <w:pPr>
        <w:pStyle w:val="ListParagraph"/>
        <w:ind w:left="990"/>
      </w:pPr>
    </w:p>
    <w:p w14:paraId="4D86A495" w14:textId="77777777" w:rsidR="000C6B73" w:rsidRDefault="000C6B73" w:rsidP="00464784">
      <w:pPr>
        <w:pStyle w:val="ListParagraph"/>
        <w:numPr>
          <w:ilvl w:val="4"/>
          <w:numId w:val="72"/>
        </w:numPr>
      </w:pPr>
      <w:r>
        <w:t xml:space="preserve">Small group training sessions; and </w:t>
      </w:r>
    </w:p>
    <w:p w14:paraId="4164C916" w14:textId="77777777" w:rsidR="000C6B73" w:rsidRDefault="000C6B73" w:rsidP="000C6B73">
      <w:pPr>
        <w:pStyle w:val="ListParagraph"/>
        <w:ind w:left="990"/>
      </w:pPr>
    </w:p>
    <w:p w14:paraId="52832C7B" w14:textId="77777777" w:rsidR="000C6B73" w:rsidRDefault="000C6B73" w:rsidP="00464784">
      <w:pPr>
        <w:pStyle w:val="ListParagraph"/>
        <w:numPr>
          <w:ilvl w:val="4"/>
          <w:numId w:val="72"/>
        </w:numPr>
      </w:pPr>
      <w:r>
        <w:t>Subcontracting Venture Forums.</w:t>
      </w:r>
    </w:p>
    <w:p w14:paraId="0D4E3C36" w14:textId="77777777" w:rsidR="000C6B73" w:rsidRPr="00F74296" w:rsidRDefault="000C6B73" w:rsidP="000C6B73"/>
    <w:p w14:paraId="0D6888B6" w14:textId="77777777" w:rsidR="000C6B73" w:rsidRDefault="000C6B73" w:rsidP="000C6B73">
      <w:pPr>
        <w:pStyle w:val="Heading4"/>
      </w:pPr>
      <w:r>
        <w:t>TRAINING SESSION CURRICULUM</w:t>
      </w:r>
    </w:p>
    <w:p w14:paraId="7E515E38" w14:textId="77777777" w:rsidR="000C6B73" w:rsidRDefault="000C6B73" w:rsidP="000C6B73"/>
    <w:p w14:paraId="12987BB7" w14:textId="77777777" w:rsidR="000C6B73" w:rsidRDefault="000C6B73" w:rsidP="000C6B73">
      <w:pPr>
        <w:keepNext/>
        <w:rPr>
          <w:rFonts w:cs="Arial"/>
          <w:szCs w:val="22"/>
        </w:rPr>
      </w:pPr>
      <w:r w:rsidRPr="003C228B">
        <w:rPr>
          <w:rFonts w:cs="Arial"/>
          <w:szCs w:val="22"/>
        </w:rPr>
        <w:t xml:space="preserve">The </w:t>
      </w:r>
      <w:r>
        <w:rPr>
          <w:rFonts w:cs="Arial"/>
          <w:szCs w:val="22"/>
        </w:rPr>
        <w:t>Vendor {</w:t>
      </w:r>
      <w:r w:rsidRPr="003C228B">
        <w:rPr>
          <w:rFonts w:cs="Arial"/>
          <w:szCs w:val="22"/>
        </w:rPr>
        <w:t>Contractor</w:t>
      </w:r>
      <w:r>
        <w:rPr>
          <w:rFonts w:cs="Arial"/>
          <w:szCs w:val="22"/>
        </w:rPr>
        <w:t>}</w:t>
      </w:r>
      <w:r w:rsidRPr="003C228B">
        <w:rPr>
          <w:rFonts w:cs="Arial"/>
          <w:szCs w:val="22"/>
        </w:rPr>
        <w:t xml:space="preserve"> shall develop group and individual Training </w:t>
      </w:r>
      <w:r>
        <w:rPr>
          <w:rFonts w:cs="Arial"/>
          <w:szCs w:val="22"/>
        </w:rPr>
        <w:t>Session</w:t>
      </w:r>
      <w:r w:rsidRPr="003C228B">
        <w:rPr>
          <w:rFonts w:cs="Arial"/>
          <w:szCs w:val="22"/>
        </w:rPr>
        <w:t>s for 20 participating DBE firms</w:t>
      </w:r>
      <w:r>
        <w:rPr>
          <w:rFonts w:cs="Arial"/>
          <w:szCs w:val="22"/>
        </w:rPr>
        <w:t xml:space="preserve"> that shall:</w:t>
      </w:r>
    </w:p>
    <w:p w14:paraId="7ECEC836" w14:textId="77777777" w:rsidR="000C6B73" w:rsidRDefault="000C6B73" w:rsidP="000C6B73">
      <w:pPr>
        <w:keepNext/>
        <w:rPr>
          <w:rFonts w:cs="Arial"/>
          <w:szCs w:val="22"/>
        </w:rPr>
      </w:pPr>
    </w:p>
    <w:p w14:paraId="5DE3AA50" w14:textId="77777777" w:rsidR="000C6B73" w:rsidRDefault="000C6B73" w:rsidP="00464784">
      <w:pPr>
        <w:pStyle w:val="ListParagraph"/>
        <w:keepNext/>
        <w:numPr>
          <w:ilvl w:val="0"/>
          <w:numId w:val="73"/>
        </w:numPr>
        <w:ind w:left="720"/>
        <w:rPr>
          <w:rFonts w:cs="Arial"/>
          <w:szCs w:val="22"/>
        </w:rPr>
      </w:pPr>
      <w:r>
        <w:rPr>
          <w:rFonts w:cs="Arial"/>
          <w:szCs w:val="22"/>
        </w:rPr>
        <w:t>B</w:t>
      </w:r>
      <w:r w:rsidRPr="008841F5">
        <w:rPr>
          <w:rFonts w:cs="Arial"/>
          <w:szCs w:val="22"/>
        </w:rPr>
        <w:t>e designed to increase DBE</w:t>
      </w:r>
      <w:r>
        <w:rPr>
          <w:rFonts w:cs="Arial"/>
          <w:szCs w:val="22"/>
        </w:rPr>
        <w:t xml:space="preserve"> firm</w:t>
      </w:r>
      <w:r w:rsidRPr="008841F5">
        <w:rPr>
          <w:rFonts w:cs="Arial"/>
          <w:szCs w:val="22"/>
        </w:rPr>
        <w:t xml:space="preserve"> participation on NJDOT highway, street, and bridge construction projects</w:t>
      </w:r>
      <w:r>
        <w:rPr>
          <w:rFonts w:cs="Arial"/>
          <w:szCs w:val="22"/>
        </w:rPr>
        <w:t>;</w:t>
      </w:r>
    </w:p>
    <w:p w14:paraId="0209B215" w14:textId="77777777" w:rsidR="000C6B73" w:rsidRDefault="000C6B73" w:rsidP="000C6B73">
      <w:pPr>
        <w:pStyle w:val="ListParagraph"/>
        <w:keepNext/>
        <w:rPr>
          <w:rFonts w:cs="Arial"/>
          <w:szCs w:val="22"/>
        </w:rPr>
      </w:pPr>
    </w:p>
    <w:p w14:paraId="49017C23" w14:textId="77777777" w:rsidR="000C6B73" w:rsidRDefault="000C6B73" w:rsidP="00464784">
      <w:pPr>
        <w:pStyle w:val="ListParagraph"/>
        <w:keepNext/>
        <w:numPr>
          <w:ilvl w:val="0"/>
          <w:numId w:val="73"/>
        </w:numPr>
        <w:ind w:left="720"/>
        <w:rPr>
          <w:rFonts w:cs="Arial"/>
          <w:szCs w:val="22"/>
        </w:rPr>
      </w:pPr>
      <w:r>
        <w:rPr>
          <w:rFonts w:cs="Arial"/>
          <w:szCs w:val="22"/>
        </w:rPr>
        <w:t>C</w:t>
      </w:r>
      <w:r w:rsidRPr="008841F5">
        <w:rPr>
          <w:rFonts w:cs="Arial"/>
          <w:szCs w:val="22"/>
        </w:rPr>
        <w:t>ontribute to the DBE firms’ continual business growth</w:t>
      </w:r>
      <w:r>
        <w:rPr>
          <w:rFonts w:cs="Arial"/>
          <w:szCs w:val="22"/>
        </w:rPr>
        <w:t>;</w:t>
      </w:r>
    </w:p>
    <w:p w14:paraId="59042082" w14:textId="77777777" w:rsidR="000C6B73" w:rsidRPr="002A1947" w:rsidRDefault="000C6B73" w:rsidP="000C6B73">
      <w:pPr>
        <w:keepNext/>
        <w:rPr>
          <w:rFonts w:cs="Arial"/>
          <w:szCs w:val="22"/>
        </w:rPr>
      </w:pPr>
    </w:p>
    <w:p w14:paraId="0E600B3F" w14:textId="77777777" w:rsidR="000C6B73" w:rsidRDefault="000C6B73" w:rsidP="00464784">
      <w:pPr>
        <w:pStyle w:val="ListParagraph"/>
        <w:keepNext/>
        <w:numPr>
          <w:ilvl w:val="0"/>
          <w:numId w:val="73"/>
        </w:numPr>
        <w:ind w:left="720"/>
        <w:rPr>
          <w:rFonts w:cs="Arial"/>
          <w:szCs w:val="22"/>
        </w:rPr>
      </w:pPr>
      <w:r>
        <w:rPr>
          <w:rFonts w:cs="Arial"/>
          <w:szCs w:val="22"/>
        </w:rPr>
        <w:t>C</w:t>
      </w:r>
      <w:r w:rsidRPr="008841F5">
        <w:rPr>
          <w:rFonts w:cs="Arial"/>
          <w:szCs w:val="22"/>
        </w:rPr>
        <w:t xml:space="preserve">reate proficiency in preparing and submitting </w:t>
      </w:r>
      <w:r>
        <w:rPr>
          <w:rFonts w:cs="Arial"/>
          <w:szCs w:val="22"/>
        </w:rPr>
        <w:t>Quotes</w:t>
      </w:r>
      <w:r w:rsidRPr="008841F5">
        <w:rPr>
          <w:rFonts w:cs="Arial"/>
          <w:szCs w:val="22"/>
        </w:rPr>
        <w:t xml:space="preserve"> to acquire </w:t>
      </w:r>
      <w:r>
        <w:rPr>
          <w:rFonts w:cs="Arial"/>
          <w:szCs w:val="22"/>
        </w:rPr>
        <w:t>c</w:t>
      </w:r>
      <w:r w:rsidRPr="008841F5">
        <w:rPr>
          <w:rFonts w:cs="Arial"/>
          <w:szCs w:val="22"/>
        </w:rPr>
        <w:t xml:space="preserve">ontracting and </w:t>
      </w:r>
      <w:r>
        <w:rPr>
          <w:rFonts w:cs="Arial"/>
          <w:szCs w:val="22"/>
        </w:rPr>
        <w:t>S</w:t>
      </w:r>
      <w:r w:rsidRPr="008841F5">
        <w:rPr>
          <w:rFonts w:cs="Arial"/>
          <w:szCs w:val="22"/>
        </w:rPr>
        <w:t>ubcontracting opportunities</w:t>
      </w:r>
      <w:r>
        <w:rPr>
          <w:rFonts w:cs="Arial"/>
          <w:szCs w:val="22"/>
        </w:rPr>
        <w:t>; and</w:t>
      </w:r>
    </w:p>
    <w:p w14:paraId="159C3892" w14:textId="77777777" w:rsidR="000C6B73" w:rsidRPr="002A1947" w:rsidRDefault="000C6B73" w:rsidP="000C6B73">
      <w:pPr>
        <w:keepNext/>
        <w:rPr>
          <w:rFonts w:cs="Arial"/>
          <w:szCs w:val="22"/>
        </w:rPr>
      </w:pPr>
    </w:p>
    <w:p w14:paraId="2532F3DC" w14:textId="77777777" w:rsidR="000C6B73" w:rsidRDefault="000C6B73" w:rsidP="00464784">
      <w:pPr>
        <w:pStyle w:val="ListParagraph"/>
        <w:keepNext/>
        <w:numPr>
          <w:ilvl w:val="0"/>
          <w:numId w:val="73"/>
        </w:numPr>
        <w:ind w:left="720"/>
        <w:rPr>
          <w:rFonts w:cs="Arial"/>
          <w:szCs w:val="22"/>
        </w:rPr>
      </w:pPr>
      <w:r>
        <w:rPr>
          <w:rFonts w:cs="Arial"/>
          <w:szCs w:val="22"/>
        </w:rPr>
        <w:t>Include the following t</w:t>
      </w:r>
      <w:r w:rsidRPr="008841F5">
        <w:rPr>
          <w:rFonts w:cs="Arial"/>
          <w:szCs w:val="22"/>
        </w:rPr>
        <w:t>opics</w:t>
      </w:r>
      <w:r>
        <w:rPr>
          <w:rFonts w:cs="Arial"/>
          <w:szCs w:val="22"/>
        </w:rPr>
        <w:t xml:space="preserve"> available to all DBE firms enrolled in the DBE SSP:</w:t>
      </w:r>
    </w:p>
    <w:p w14:paraId="2EC208F4" w14:textId="77777777" w:rsidR="000C6B73" w:rsidRPr="002A1947" w:rsidRDefault="000C6B73" w:rsidP="000C6B73">
      <w:pPr>
        <w:keepNext/>
        <w:rPr>
          <w:rFonts w:cs="Arial"/>
          <w:szCs w:val="22"/>
        </w:rPr>
      </w:pPr>
    </w:p>
    <w:p w14:paraId="64DE3DCC" w14:textId="77777777" w:rsidR="000C6B73" w:rsidRDefault="000C6B73" w:rsidP="00464784">
      <w:pPr>
        <w:pStyle w:val="ListParagraph"/>
        <w:keepNext/>
        <w:numPr>
          <w:ilvl w:val="0"/>
          <w:numId w:val="74"/>
        </w:numPr>
        <w:rPr>
          <w:rFonts w:cs="Arial"/>
          <w:szCs w:val="22"/>
        </w:rPr>
      </w:pPr>
      <w:r>
        <w:rPr>
          <w:rFonts w:cs="Arial"/>
          <w:szCs w:val="22"/>
        </w:rPr>
        <w:t>B</w:t>
      </w:r>
      <w:r w:rsidRPr="008841F5">
        <w:rPr>
          <w:rFonts w:cs="Arial"/>
          <w:szCs w:val="22"/>
        </w:rPr>
        <w:t>usiness skills</w:t>
      </w:r>
      <w:r>
        <w:rPr>
          <w:rFonts w:cs="Arial"/>
          <w:szCs w:val="22"/>
        </w:rPr>
        <w:t xml:space="preserve"> development;</w:t>
      </w:r>
    </w:p>
    <w:p w14:paraId="3CF5AE0D" w14:textId="77777777" w:rsidR="000C6B73" w:rsidRDefault="000C6B73" w:rsidP="00464784">
      <w:pPr>
        <w:pStyle w:val="ListParagraph"/>
        <w:keepNext/>
        <w:numPr>
          <w:ilvl w:val="0"/>
          <w:numId w:val="74"/>
        </w:numPr>
        <w:rPr>
          <w:rFonts w:cs="Arial"/>
          <w:szCs w:val="22"/>
        </w:rPr>
      </w:pPr>
      <w:r>
        <w:rPr>
          <w:rFonts w:cs="Arial"/>
          <w:szCs w:val="22"/>
        </w:rPr>
        <w:t>M</w:t>
      </w:r>
      <w:r w:rsidRPr="008841F5">
        <w:rPr>
          <w:rFonts w:cs="Arial"/>
          <w:szCs w:val="22"/>
        </w:rPr>
        <w:t>arketing</w:t>
      </w:r>
      <w:r>
        <w:rPr>
          <w:rFonts w:cs="Arial"/>
          <w:szCs w:val="22"/>
        </w:rPr>
        <w:t xml:space="preserve"> development;</w:t>
      </w:r>
    </w:p>
    <w:p w14:paraId="3822F4A0" w14:textId="77777777" w:rsidR="000C6B73" w:rsidRDefault="000C6B73" w:rsidP="00464784">
      <w:pPr>
        <w:pStyle w:val="ListParagraph"/>
        <w:keepNext/>
        <w:numPr>
          <w:ilvl w:val="0"/>
          <w:numId w:val="74"/>
        </w:numPr>
        <w:rPr>
          <w:rFonts w:cs="Arial"/>
          <w:szCs w:val="22"/>
        </w:rPr>
      </w:pPr>
      <w:r>
        <w:rPr>
          <w:rFonts w:cs="Arial"/>
          <w:szCs w:val="22"/>
        </w:rPr>
        <w:t>B</w:t>
      </w:r>
      <w:r w:rsidRPr="008841F5">
        <w:rPr>
          <w:rFonts w:cs="Arial"/>
          <w:szCs w:val="22"/>
        </w:rPr>
        <w:t>onding assistance</w:t>
      </w:r>
      <w:r>
        <w:rPr>
          <w:rFonts w:cs="Arial"/>
          <w:szCs w:val="22"/>
        </w:rPr>
        <w:t>;</w:t>
      </w:r>
      <w:r w:rsidRPr="008841F5">
        <w:rPr>
          <w:rFonts w:cs="Arial"/>
          <w:szCs w:val="22"/>
        </w:rPr>
        <w:t xml:space="preserve"> </w:t>
      </w:r>
      <w:r>
        <w:rPr>
          <w:rFonts w:cs="Arial"/>
          <w:szCs w:val="22"/>
        </w:rPr>
        <w:t>and</w:t>
      </w:r>
    </w:p>
    <w:p w14:paraId="300F780A" w14:textId="77777777" w:rsidR="000C6B73" w:rsidRPr="002A1947" w:rsidRDefault="000C6B73" w:rsidP="00464784">
      <w:pPr>
        <w:pStyle w:val="ListParagraph"/>
        <w:numPr>
          <w:ilvl w:val="0"/>
          <w:numId w:val="74"/>
        </w:numPr>
      </w:pPr>
      <w:r w:rsidRPr="002A1947">
        <w:rPr>
          <w:rFonts w:cs="Arial"/>
          <w:szCs w:val="22"/>
        </w:rPr>
        <w:t>Operations assistance.</w:t>
      </w:r>
    </w:p>
    <w:p w14:paraId="5C7CF046" w14:textId="77777777" w:rsidR="000C6B73" w:rsidRPr="00F74296" w:rsidRDefault="000C6B73" w:rsidP="000C6B73"/>
    <w:p w14:paraId="401A82B3" w14:textId="77777777" w:rsidR="000C6B73" w:rsidRDefault="000C6B73" w:rsidP="000C6B73">
      <w:pPr>
        <w:pStyle w:val="Heading5"/>
      </w:pPr>
      <w:r>
        <w:t>BUSINESS SKILLS DEVELOPMENT</w:t>
      </w:r>
    </w:p>
    <w:p w14:paraId="5414DBA0" w14:textId="77777777" w:rsidR="000C6B73" w:rsidRDefault="000C6B73" w:rsidP="000C6B73"/>
    <w:p w14:paraId="3F3A77B8" w14:textId="77777777" w:rsidR="000C6B73" w:rsidRDefault="000C6B73" w:rsidP="000C6B73">
      <w:pPr>
        <w:keepNext/>
        <w:spacing w:after="240"/>
        <w:contextualSpacing/>
        <w:rPr>
          <w:rFonts w:cs="Arial"/>
          <w:color w:val="000000"/>
          <w:szCs w:val="22"/>
        </w:rPr>
      </w:pPr>
      <w:r w:rsidRPr="006921C5">
        <w:rPr>
          <w:rFonts w:cs="Arial"/>
          <w:szCs w:val="22"/>
        </w:rPr>
        <w:lastRenderedPageBreak/>
        <w:t>T</w:t>
      </w:r>
      <w:r w:rsidRPr="00B027FE">
        <w:rPr>
          <w:rFonts w:cs="Arial"/>
          <w:szCs w:val="22"/>
        </w:rPr>
        <w:t>he Vendor {</w:t>
      </w:r>
      <w:r w:rsidRPr="005C07BC">
        <w:rPr>
          <w:rFonts w:cs="Arial"/>
          <w:szCs w:val="22"/>
        </w:rPr>
        <w:t>Contractor}</w:t>
      </w:r>
      <w:r w:rsidRPr="000A3A6E">
        <w:rPr>
          <w:rFonts w:cs="Arial"/>
          <w:szCs w:val="22"/>
        </w:rPr>
        <w:t xml:space="preserve"> shall dev</w:t>
      </w:r>
      <w:r w:rsidRPr="000A3A6E">
        <w:rPr>
          <w:rFonts w:cs="Arial"/>
          <w:color w:val="000000"/>
          <w:szCs w:val="22"/>
        </w:rPr>
        <w:t xml:space="preserve">elop and conduct </w:t>
      </w:r>
      <w:r>
        <w:rPr>
          <w:rFonts w:cs="Arial"/>
          <w:color w:val="000000"/>
          <w:szCs w:val="22"/>
        </w:rPr>
        <w:t xml:space="preserve">business skills development </w:t>
      </w:r>
      <w:r w:rsidRPr="000A3A6E">
        <w:rPr>
          <w:rFonts w:cs="Arial"/>
          <w:color w:val="000000"/>
          <w:szCs w:val="22"/>
        </w:rPr>
        <w:t xml:space="preserve">Training </w:t>
      </w:r>
      <w:r>
        <w:rPr>
          <w:rFonts w:cs="Arial"/>
          <w:color w:val="000000"/>
          <w:szCs w:val="22"/>
        </w:rPr>
        <w:t>Session</w:t>
      </w:r>
      <w:r w:rsidRPr="000A3A6E">
        <w:rPr>
          <w:rFonts w:cs="Arial"/>
          <w:color w:val="000000"/>
          <w:szCs w:val="22"/>
        </w:rPr>
        <w:t>s</w:t>
      </w:r>
      <w:r>
        <w:rPr>
          <w:rFonts w:cs="Arial"/>
          <w:color w:val="000000"/>
          <w:szCs w:val="22"/>
        </w:rPr>
        <w:t xml:space="preserve"> that shall:</w:t>
      </w:r>
    </w:p>
    <w:p w14:paraId="410FAB94" w14:textId="77777777" w:rsidR="000C6B73" w:rsidRPr="00163FAC" w:rsidRDefault="000C6B73" w:rsidP="00464784">
      <w:pPr>
        <w:pStyle w:val="ListParagraph"/>
        <w:keepNext/>
        <w:numPr>
          <w:ilvl w:val="0"/>
          <w:numId w:val="76"/>
        </w:numPr>
        <w:spacing w:after="240"/>
        <w:contextualSpacing/>
        <w:rPr>
          <w:rFonts w:cs="Arial"/>
          <w:szCs w:val="22"/>
        </w:rPr>
      </w:pPr>
      <w:r>
        <w:rPr>
          <w:rFonts w:cs="Arial"/>
          <w:color w:val="000000"/>
          <w:szCs w:val="22"/>
        </w:rPr>
        <w:t>C</w:t>
      </w:r>
      <w:r w:rsidRPr="0072499B">
        <w:rPr>
          <w:rFonts w:cs="Arial"/>
          <w:color w:val="000000"/>
          <w:szCs w:val="22"/>
        </w:rPr>
        <w:t xml:space="preserve">onsist of </w:t>
      </w:r>
      <w:r>
        <w:rPr>
          <w:rFonts w:cs="Arial"/>
          <w:color w:val="000000"/>
          <w:szCs w:val="22"/>
        </w:rPr>
        <w:t>a minimum of</w:t>
      </w:r>
      <w:r w:rsidRPr="0072499B">
        <w:rPr>
          <w:rFonts w:cs="Arial"/>
          <w:color w:val="000000"/>
          <w:szCs w:val="22"/>
        </w:rPr>
        <w:t xml:space="preserve"> seven (7) sessions in a </w:t>
      </w:r>
      <w:r>
        <w:rPr>
          <w:rFonts w:cs="Arial"/>
          <w:color w:val="000000"/>
          <w:szCs w:val="22"/>
        </w:rPr>
        <w:t>seven (</w:t>
      </w:r>
      <w:r w:rsidRPr="0072499B">
        <w:rPr>
          <w:rFonts w:cs="Arial"/>
          <w:color w:val="000000"/>
          <w:szCs w:val="22"/>
        </w:rPr>
        <w:t>7</w:t>
      </w:r>
      <w:r>
        <w:rPr>
          <w:rFonts w:cs="Arial"/>
          <w:color w:val="000000"/>
          <w:szCs w:val="22"/>
        </w:rPr>
        <w:t>)</w:t>
      </w:r>
      <w:r w:rsidRPr="0072499B">
        <w:rPr>
          <w:rFonts w:cs="Arial"/>
          <w:color w:val="000000"/>
          <w:szCs w:val="22"/>
        </w:rPr>
        <w:t xml:space="preserve"> week period</w:t>
      </w:r>
      <w:r>
        <w:rPr>
          <w:rFonts w:cs="Arial"/>
          <w:color w:val="000000"/>
          <w:szCs w:val="22"/>
        </w:rPr>
        <w:t>;</w:t>
      </w:r>
    </w:p>
    <w:p w14:paraId="11362F86" w14:textId="77777777" w:rsidR="000C6B73" w:rsidRPr="0072499B" w:rsidRDefault="000C6B73" w:rsidP="000C6B73">
      <w:pPr>
        <w:pStyle w:val="ListParagraph"/>
        <w:keepNext/>
        <w:spacing w:after="240"/>
        <w:contextualSpacing/>
        <w:rPr>
          <w:rFonts w:cs="Arial"/>
          <w:szCs w:val="22"/>
        </w:rPr>
      </w:pPr>
    </w:p>
    <w:p w14:paraId="66C9EA97" w14:textId="77777777" w:rsidR="000C6B73" w:rsidRPr="00163FAC" w:rsidRDefault="000C6B73" w:rsidP="00464784">
      <w:pPr>
        <w:pStyle w:val="ListParagraph"/>
        <w:keepNext/>
        <w:numPr>
          <w:ilvl w:val="0"/>
          <w:numId w:val="76"/>
        </w:numPr>
        <w:spacing w:after="240"/>
        <w:contextualSpacing/>
        <w:rPr>
          <w:rFonts w:cs="Arial"/>
          <w:szCs w:val="22"/>
        </w:rPr>
      </w:pPr>
      <w:r>
        <w:rPr>
          <w:rFonts w:cs="Arial"/>
          <w:color w:val="000000"/>
          <w:szCs w:val="22"/>
        </w:rPr>
        <w:t>D</w:t>
      </w:r>
      <w:r w:rsidRPr="0072499B">
        <w:rPr>
          <w:rFonts w:cs="Arial"/>
          <w:color w:val="000000"/>
          <w:szCs w:val="22"/>
        </w:rPr>
        <w:t>evelop and improve business skills</w:t>
      </w:r>
      <w:r>
        <w:rPr>
          <w:rFonts w:cs="Arial"/>
          <w:color w:val="000000"/>
          <w:szCs w:val="22"/>
        </w:rPr>
        <w:t>;</w:t>
      </w:r>
    </w:p>
    <w:p w14:paraId="6B39848F" w14:textId="77777777" w:rsidR="000C6B73" w:rsidRPr="00163FAC" w:rsidRDefault="000C6B73" w:rsidP="000C6B73">
      <w:pPr>
        <w:pStyle w:val="ListParagraph"/>
        <w:keepNext/>
        <w:spacing w:after="240"/>
        <w:contextualSpacing/>
        <w:rPr>
          <w:rFonts w:cs="Arial"/>
          <w:szCs w:val="22"/>
        </w:rPr>
      </w:pPr>
    </w:p>
    <w:p w14:paraId="189F5CC2" w14:textId="77777777" w:rsidR="000C6B73" w:rsidRDefault="000C6B73" w:rsidP="00464784">
      <w:pPr>
        <w:pStyle w:val="ListParagraph"/>
        <w:keepNext/>
        <w:numPr>
          <w:ilvl w:val="0"/>
          <w:numId w:val="76"/>
        </w:numPr>
        <w:spacing w:after="240"/>
        <w:contextualSpacing/>
        <w:rPr>
          <w:rFonts w:cs="Arial"/>
          <w:szCs w:val="22"/>
        </w:rPr>
      </w:pPr>
      <w:r>
        <w:rPr>
          <w:rFonts w:cs="Arial"/>
          <w:color w:val="000000"/>
          <w:szCs w:val="22"/>
        </w:rPr>
        <w:t>Include the following topics</w:t>
      </w:r>
      <w:r w:rsidRPr="000A3A6E">
        <w:rPr>
          <w:rFonts w:cs="Arial"/>
          <w:szCs w:val="22"/>
        </w:rPr>
        <w:t>:</w:t>
      </w:r>
    </w:p>
    <w:p w14:paraId="34B64D3A" w14:textId="77777777" w:rsidR="000C6B73" w:rsidRPr="000A3A6E" w:rsidRDefault="000C6B73" w:rsidP="000C6B73">
      <w:pPr>
        <w:pStyle w:val="ListParagraph"/>
        <w:keepNext/>
        <w:spacing w:after="240"/>
        <w:contextualSpacing/>
        <w:rPr>
          <w:rFonts w:cs="Arial"/>
          <w:szCs w:val="22"/>
        </w:rPr>
      </w:pPr>
    </w:p>
    <w:p w14:paraId="50BD803D" w14:textId="77777777" w:rsidR="000C6B73" w:rsidRPr="000A3A6E" w:rsidRDefault="000C6B73" w:rsidP="00464784">
      <w:pPr>
        <w:pStyle w:val="ListParagraph"/>
        <w:numPr>
          <w:ilvl w:val="0"/>
          <w:numId w:val="75"/>
        </w:numPr>
        <w:rPr>
          <w:rFonts w:cs="Arial"/>
          <w:szCs w:val="22"/>
        </w:rPr>
      </w:pPr>
      <w:r w:rsidRPr="000A3A6E">
        <w:rPr>
          <w:rFonts w:cs="Arial"/>
          <w:szCs w:val="22"/>
        </w:rPr>
        <w:t xml:space="preserve">Business </w:t>
      </w:r>
      <w:r>
        <w:rPr>
          <w:rFonts w:cs="Arial"/>
          <w:szCs w:val="22"/>
        </w:rPr>
        <w:t>s</w:t>
      </w:r>
      <w:r w:rsidRPr="000A3A6E">
        <w:rPr>
          <w:rFonts w:cs="Arial"/>
          <w:szCs w:val="22"/>
        </w:rPr>
        <w:t xml:space="preserve">trategy </w:t>
      </w:r>
      <w:r>
        <w:rPr>
          <w:rFonts w:cs="Arial"/>
          <w:szCs w:val="22"/>
        </w:rPr>
        <w:t>o</w:t>
      </w:r>
      <w:r w:rsidRPr="000A3A6E">
        <w:rPr>
          <w:rFonts w:cs="Arial"/>
          <w:szCs w:val="22"/>
        </w:rPr>
        <w:t>verview;</w:t>
      </w:r>
    </w:p>
    <w:p w14:paraId="10ED79A8" w14:textId="77777777" w:rsidR="000C6B73" w:rsidRPr="006921C5" w:rsidRDefault="000C6B73" w:rsidP="00464784">
      <w:pPr>
        <w:pStyle w:val="ListParagraph"/>
        <w:numPr>
          <w:ilvl w:val="0"/>
          <w:numId w:val="75"/>
        </w:numPr>
        <w:rPr>
          <w:rFonts w:cs="Arial"/>
          <w:szCs w:val="22"/>
        </w:rPr>
      </w:pPr>
      <w:r w:rsidRPr="006921C5">
        <w:rPr>
          <w:rFonts w:cs="Arial"/>
          <w:szCs w:val="22"/>
        </w:rPr>
        <w:t xml:space="preserve">Business </w:t>
      </w:r>
      <w:r>
        <w:rPr>
          <w:rFonts w:cs="Arial"/>
          <w:szCs w:val="22"/>
        </w:rPr>
        <w:t>p</w:t>
      </w:r>
      <w:r w:rsidRPr="006921C5">
        <w:rPr>
          <w:rFonts w:cs="Arial"/>
          <w:szCs w:val="22"/>
        </w:rPr>
        <w:t xml:space="preserve">lan </w:t>
      </w:r>
      <w:r>
        <w:rPr>
          <w:rFonts w:cs="Arial"/>
          <w:szCs w:val="22"/>
        </w:rPr>
        <w:t>w</w:t>
      </w:r>
      <w:r w:rsidRPr="006921C5">
        <w:rPr>
          <w:rFonts w:cs="Arial"/>
          <w:szCs w:val="22"/>
        </w:rPr>
        <w:t>riting;</w:t>
      </w:r>
    </w:p>
    <w:p w14:paraId="0160DF2D" w14:textId="77777777" w:rsidR="000C6B73" w:rsidRPr="005C07BC" w:rsidRDefault="000C6B73" w:rsidP="00464784">
      <w:pPr>
        <w:pStyle w:val="ListParagraph"/>
        <w:numPr>
          <w:ilvl w:val="0"/>
          <w:numId w:val="75"/>
        </w:numPr>
        <w:rPr>
          <w:rFonts w:cs="Arial"/>
          <w:szCs w:val="22"/>
        </w:rPr>
      </w:pPr>
      <w:r w:rsidRPr="00B027FE">
        <w:rPr>
          <w:rFonts w:cs="Arial"/>
          <w:szCs w:val="22"/>
        </w:rPr>
        <w:t>Leadership for the CEO</w:t>
      </w:r>
      <w:r w:rsidRPr="005C07BC">
        <w:rPr>
          <w:rFonts w:cs="Arial"/>
          <w:szCs w:val="22"/>
        </w:rPr>
        <w:t>;</w:t>
      </w:r>
    </w:p>
    <w:p w14:paraId="7C5E7D36" w14:textId="77777777" w:rsidR="000C6B73" w:rsidRPr="000A3A6E" w:rsidRDefault="000C6B73" w:rsidP="00464784">
      <w:pPr>
        <w:pStyle w:val="ListParagraph"/>
        <w:numPr>
          <w:ilvl w:val="0"/>
          <w:numId w:val="75"/>
        </w:numPr>
        <w:rPr>
          <w:rFonts w:cs="Arial"/>
          <w:szCs w:val="22"/>
        </w:rPr>
      </w:pPr>
      <w:r w:rsidRPr="005C07BC">
        <w:rPr>
          <w:rFonts w:cs="Arial"/>
          <w:szCs w:val="22"/>
        </w:rPr>
        <w:t xml:space="preserve">Organization </w:t>
      </w:r>
      <w:r>
        <w:rPr>
          <w:rFonts w:cs="Arial"/>
          <w:szCs w:val="22"/>
        </w:rPr>
        <w:t>d</w:t>
      </w:r>
      <w:r w:rsidRPr="005C07BC">
        <w:rPr>
          <w:rFonts w:cs="Arial"/>
          <w:szCs w:val="22"/>
        </w:rPr>
        <w:t xml:space="preserve">evelopment and </w:t>
      </w:r>
      <w:r>
        <w:rPr>
          <w:rFonts w:cs="Arial"/>
          <w:szCs w:val="22"/>
        </w:rPr>
        <w:t>h</w:t>
      </w:r>
      <w:r w:rsidRPr="005C07BC">
        <w:rPr>
          <w:rFonts w:cs="Arial"/>
          <w:szCs w:val="22"/>
        </w:rPr>
        <w:t xml:space="preserve">uman resources; </w:t>
      </w:r>
    </w:p>
    <w:p w14:paraId="4FF685D7" w14:textId="77777777" w:rsidR="000C6B73" w:rsidRPr="000A3A6E" w:rsidRDefault="000C6B73" w:rsidP="00464784">
      <w:pPr>
        <w:pStyle w:val="ListParagraph"/>
        <w:numPr>
          <w:ilvl w:val="0"/>
          <w:numId w:val="75"/>
        </w:numPr>
        <w:rPr>
          <w:rFonts w:cs="Arial"/>
          <w:szCs w:val="22"/>
        </w:rPr>
      </w:pPr>
      <w:r w:rsidRPr="000A3A6E">
        <w:rPr>
          <w:rFonts w:cs="Arial"/>
          <w:szCs w:val="22"/>
        </w:rPr>
        <w:t>Project</w:t>
      </w:r>
      <w:r>
        <w:rPr>
          <w:rFonts w:cs="Arial"/>
          <w:szCs w:val="22"/>
        </w:rPr>
        <w:t xml:space="preserve"> s</w:t>
      </w:r>
      <w:r w:rsidRPr="005C07BC">
        <w:rPr>
          <w:rFonts w:cs="Arial"/>
          <w:szCs w:val="22"/>
        </w:rPr>
        <w:t xml:space="preserve">chedule </w:t>
      </w:r>
      <w:r>
        <w:rPr>
          <w:rFonts w:cs="Arial"/>
          <w:szCs w:val="22"/>
        </w:rPr>
        <w:t>and t</w:t>
      </w:r>
      <w:r w:rsidRPr="005C07BC">
        <w:rPr>
          <w:rFonts w:cs="Arial"/>
          <w:szCs w:val="22"/>
        </w:rPr>
        <w:t xml:space="preserve">ime </w:t>
      </w:r>
      <w:r>
        <w:rPr>
          <w:rFonts w:cs="Arial"/>
          <w:szCs w:val="22"/>
        </w:rPr>
        <w:t>m</w:t>
      </w:r>
      <w:r w:rsidRPr="005C07BC">
        <w:rPr>
          <w:rFonts w:cs="Arial"/>
          <w:szCs w:val="22"/>
        </w:rPr>
        <w:t>anagement</w:t>
      </w:r>
      <w:r>
        <w:rPr>
          <w:rFonts w:cs="Arial"/>
          <w:szCs w:val="22"/>
        </w:rPr>
        <w:t>; and</w:t>
      </w:r>
    </w:p>
    <w:p w14:paraId="3F796CD6" w14:textId="77777777" w:rsidR="000C6B73" w:rsidRPr="005912D0" w:rsidRDefault="000C6B73" w:rsidP="00464784">
      <w:pPr>
        <w:pStyle w:val="ListParagraph"/>
        <w:numPr>
          <w:ilvl w:val="0"/>
          <w:numId w:val="75"/>
        </w:numPr>
      </w:pPr>
      <w:r w:rsidRPr="00163FAC">
        <w:rPr>
          <w:rFonts w:cs="Arial"/>
          <w:szCs w:val="22"/>
        </w:rPr>
        <w:t xml:space="preserve">Public </w:t>
      </w:r>
      <w:r>
        <w:rPr>
          <w:rFonts w:cs="Arial"/>
          <w:szCs w:val="22"/>
        </w:rPr>
        <w:t>procurement (State and federal).</w:t>
      </w:r>
    </w:p>
    <w:p w14:paraId="30511E84" w14:textId="77777777" w:rsidR="000C6B73" w:rsidRPr="00F74296" w:rsidRDefault="000C6B73" w:rsidP="000C6B73">
      <w:pPr>
        <w:pStyle w:val="ListParagraph"/>
        <w:ind w:left="1080"/>
      </w:pPr>
    </w:p>
    <w:p w14:paraId="330C8073" w14:textId="77777777" w:rsidR="000C6B73" w:rsidRDefault="000C6B73" w:rsidP="000C6B73">
      <w:pPr>
        <w:pStyle w:val="Heading5"/>
      </w:pPr>
      <w:r>
        <w:t>MARKETING DEVELOPMENT</w:t>
      </w:r>
    </w:p>
    <w:p w14:paraId="01A89519" w14:textId="77777777" w:rsidR="000C6B73" w:rsidRDefault="000C6B73" w:rsidP="000C6B73">
      <w:pPr>
        <w:keepNext/>
      </w:pPr>
    </w:p>
    <w:p w14:paraId="3B6C80FA" w14:textId="77777777" w:rsidR="000C6B73" w:rsidRDefault="000C6B73" w:rsidP="000C6B73">
      <w:pPr>
        <w:keepNext/>
        <w:rPr>
          <w:rFonts w:cs="Arial"/>
          <w:color w:val="000000"/>
          <w:szCs w:val="22"/>
        </w:rPr>
      </w:pPr>
      <w:r w:rsidRPr="00EA4206">
        <w:rPr>
          <w:rFonts w:cs="Arial"/>
          <w:color w:val="000000"/>
          <w:szCs w:val="22"/>
        </w:rPr>
        <w:t xml:space="preserve">The </w:t>
      </w:r>
      <w:r>
        <w:rPr>
          <w:rFonts w:cs="Arial"/>
          <w:color w:val="000000"/>
          <w:szCs w:val="22"/>
        </w:rPr>
        <w:t>Vendor {</w:t>
      </w:r>
      <w:r w:rsidRPr="005C07BC">
        <w:rPr>
          <w:rFonts w:cs="Arial"/>
          <w:color w:val="000000"/>
          <w:szCs w:val="22"/>
        </w:rPr>
        <w:t>Contractor</w:t>
      </w:r>
      <w:r>
        <w:rPr>
          <w:rFonts w:cs="Arial"/>
          <w:color w:val="000000"/>
          <w:szCs w:val="22"/>
        </w:rPr>
        <w:t>}</w:t>
      </w:r>
      <w:r w:rsidRPr="005C07BC">
        <w:rPr>
          <w:rFonts w:cs="Arial"/>
          <w:color w:val="000000"/>
          <w:szCs w:val="22"/>
        </w:rPr>
        <w:t xml:space="preserve"> shall develop and conduct</w:t>
      </w:r>
      <w:r>
        <w:rPr>
          <w:rFonts w:cs="Arial"/>
          <w:color w:val="000000"/>
          <w:szCs w:val="22"/>
        </w:rPr>
        <w:t xml:space="preserve"> marketing development Training Sessions that shall:</w:t>
      </w:r>
    </w:p>
    <w:p w14:paraId="4C9CC6B2" w14:textId="77777777" w:rsidR="000C6B73" w:rsidRDefault="000C6B73" w:rsidP="000C6B73">
      <w:pPr>
        <w:keepNext/>
        <w:rPr>
          <w:rFonts w:cs="Arial"/>
          <w:color w:val="000000"/>
          <w:szCs w:val="22"/>
        </w:rPr>
      </w:pPr>
    </w:p>
    <w:p w14:paraId="357F71BB" w14:textId="77777777" w:rsidR="000C6B73" w:rsidRPr="00163FAC" w:rsidRDefault="000C6B73" w:rsidP="00464784">
      <w:pPr>
        <w:pStyle w:val="ListParagraph"/>
        <w:keepNext/>
        <w:numPr>
          <w:ilvl w:val="0"/>
          <w:numId w:val="77"/>
        </w:numPr>
        <w:rPr>
          <w:rFonts w:cs="Arial"/>
          <w:szCs w:val="22"/>
        </w:rPr>
      </w:pPr>
      <w:r>
        <w:rPr>
          <w:rFonts w:cs="Arial"/>
          <w:color w:val="000000"/>
          <w:szCs w:val="22"/>
        </w:rPr>
        <w:t>C</w:t>
      </w:r>
      <w:r w:rsidRPr="00EA4206">
        <w:rPr>
          <w:rFonts w:cs="Arial"/>
          <w:color w:val="000000"/>
          <w:szCs w:val="22"/>
        </w:rPr>
        <w:t xml:space="preserve">onsist of </w:t>
      </w:r>
      <w:r>
        <w:rPr>
          <w:rFonts w:cs="Arial"/>
          <w:color w:val="000000"/>
          <w:szCs w:val="22"/>
        </w:rPr>
        <w:t>a minimum of</w:t>
      </w:r>
      <w:r w:rsidRPr="005C07BC">
        <w:rPr>
          <w:rFonts w:cs="Arial"/>
          <w:color w:val="000000"/>
          <w:szCs w:val="22"/>
        </w:rPr>
        <w:t xml:space="preserve"> six (</w:t>
      </w:r>
      <w:r w:rsidRPr="00EA4206">
        <w:rPr>
          <w:rFonts w:cs="Arial"/>
          <w:color w:val="000000"/>
          <w:szCs w:val="22"/>
        </w:rPr>
        <w:t>6) sessions in a one</w:t>
      </w:r>
      <w:r>
        <w:rPr>
          <w:rFonts w:cs="Arial"/>
          <w:color w:val="000000"/>
          <w:szCs w:val="22"/>
        </w:rPr>
        <w:t xml:space="preserve"> (1) </w:t>
      </w:r>
      <w:r w:rsidRPr="005C07BC">
        <w:rPr>
          <w:rFonts w:cs="Arial"/>
          <w:color w:val="000000"/>
          <w:szCs w:val="22"/>
        </w:rPr>
        <w:t>year period</w:t>
      </w:r>
      <w:r>
        <w:rPr>
          <w:rFonts w:cs="Arial"/>
          <w:color w:val="000000"/>
          <w:szCs w:val="22"/>
        </w:rPr>
        <w:t>;</w:t>
      </w:r>
    </w:p>
    <w:p w14:paraId="753AEF51" w14:textId="77777777" w:rsidR="000C6B73" w:rsidRPr="0072499B" w:rsidRDefault="000C6B73" w:rsidP="000C6B73">
      <w:pPr>
        <w:pStyle w:val="ListParagraph"/>
        <w:keepNext/>
        <w:rPr>
          <w:rFonts w:cs="Arial"/>
          <w:szCs w:val="22"/>
        </w:rPr>
      </w:pPr>
    </w:p>
    <w:p w14:paraId="70FBF534" w14:textId="77777777" w:rsidR="000C6B73" w:rsidRPr="0098137E" w:rsidRDefault="000C6B73" w:rsidP="00464784">
      <w:pPr>
        <w:pStyle w:val="ListParagraph"/>
        <w:keepNext/>
        <w:numPr>
          <w:ilvl w:val="0"/>
          <w:numId w:val="77"/>
        </w:numPr>
        <w:rPr>
          <w:rFonts w:cs="Arial"/>
          <w:szCs w:val="22"/>
        </w:rPr>
      </w:pPr>
      <w:r>
        <w:rPr>
          <w:rFonts w:cs="Arial"/>
          <w:color w:val="000000"/>
          <w:szCs w:val="22"/>
        </w:rPr>
        <w:t>D</w:t>
      </w:r>
      <w:r w:rsidRPr="005C07BC">
        <w:rPr>
          <w:rFonts w:cs="Arial"/>
          <w:color w:val="000000"/>
          <w:szCs w:val="22"/>
        </w:rPr>
        <w:t xml:space="preserve">evelop </w:t>
      </w:r>
      <w:r>
        <w:rPr>
          <w:rFonts w:cs="Arial"/>
          <w:color w:val="000000"/>
          <w:szCs w:val="22"/>
        </w:rPr>
        <w:t>new</w:t>
      </w:r>
      <w:r w:rsidRPr="005C07BC">
        <w:rPr>
          <w:rFonts w:cs="Arial"/>
          <w:szCs w:val="22"/>
        </w:rPr>
        <w:t xml:space="preserve"> marketing plans and marketing materials</w:t>
      </w:r>
      <w:r>
        <w:rPr>
          <w:rFonts w:cs="Arial"/>
          <w:szCs w:val="22"/>
        </w:rPr>
        <w:t>;</w:t>
      </w:r>
    </w:p>
    <w:p w14:paraId="0CFAB29F" w14:textId="77777777" w:rsidR="000C6B73" w:rsidRDefault="000C6B73" w:rsidP="000C6B73">
      <w:pPr>
        <w:pStyle w:val="ListParagraph"/>
        <w:keepNext/>
        <w:rPr>
          <w:rFonts w:cs="Arial"/>
          <w:szCs w:val="22"/>
        </w:rPr>
      </w:pPr>
    </w:p>
    <w:p w14:paraId="08A33271" w14:textId="77777777" w:rsidR="000C6B73" w:rsidRPr="00163FAC" w:rsidRDefault="000C6B73" w:rsidP="00464784">
      <w:pPr>
        <w:pStyle w:val="ListParagraph"/>
        <w:keepNext/>
        <w:numPr>
          <w:ilvl w:val="0"/>
          <w:numId w:val="77"/>
        </w:numPr>
        <w:rPr>
          <w:rFonts w:cs="Arial"/>
          <w:szCs w:val="22"/>
        </w:rPr>
      </w:pPr>
      <w:r>
        <w:rPr>
          <w:rFonts w:cs="Arial"/>
          <w:color w:val="000000"/>
          <w:szCs w:val="22"/>
        </w:rPr>
        <w:t>H</w:t>
      </w:r>
      <w:r w:rsidRPr="00EA4206">
        <w:rPr>
          <w:rFonts w:cs="Arial"/>
          <w:color w:val="000000"/>
          <w:szCs w:val="22"/>
        </w:rPr>
        <w:t>elp firms improve their current marketing strategies and existing marketing plans</w:t>
      </w:r>
      <w:r>
        <w:rPr>
          <w:rFonts w:cs="Arial"/>
          <w:color w:val="000000"/>
          <w:szCs w:val="22"/>
        </w:rPr>
        <w:t xml:space="preserve">; and </w:t>
      </w:r>
    </w:p>
    <w:p w14:paraId="77D2C0C2" w14:textId="77777777" w:rsidR="000C6B73" w:rsidRPr="0072499B" w:rsidRDefault="000C6B73" w:rsidP="000C6B73">
      <w:pPr>
        <w:pStyle w:val="ListParagraph"/>
        <w:keepNext/>
        <w:rPr>
          <w:rFonts w:cs="Arial"/>
          <w:szCs w:val="22"/>
        </w:rPr>
      </w:pPr>
    </w:p>
    <w:p w14:paraId="6B39DD04" w14:textId="77777777" w:rsidR="000C6B73" w:rsidRPr="005C07BC" w:rsidRDefault="000C6B73" w:rsidP="00464784">
      <w:pPr>
        <w:pStyle w:val="ListParagraph"/>
        <w:keepNext/>
        <w:numPr>
          <w:ilvl w:val="0"/>
          <w:numId w:val="77"/>
        </w:numPr>
        <w:rPr>
          <w:rFonts w:cs="Arial"/>
          <w:szCs w:val="22"/>
        </w:rPr>
      </w:pPr>
      <w:r>
        <w:rPr>
          <w:rFonts w:cs="Arial"/>
          <w:color w:val="000000"/>
          <w:szCs w:val="22"/>
        </w:rPr>
        <w:t>Include the following topics</w:t>
      </w:r>
      <w:r w:rsidRPr="005C07BC">
        <w:rPr>
          <w:rFonts w:cs="Arial"/>
          <w:szCs w:val="22"/>
        </w:rPr>
        <w:t>:</w:t>
      </w:r>
    </w:p>
    <w:p w14:paraId="25E0DD1D" w14:textId="77777777" w:rsidR="000C6B73" w:rsidRPr="00EA4206" w:rsidRDefault="000C6B73" w:rsidP="000C6B73">
      <w:pPr>
        <w:tabs>
          <w:tab w:val="left" w:pos="6439"/>
        </w:tabs>
        <w:rPr>
          <w:rFonts w:cs="Arial"/>
          <w:szCs w:val="22"/>
        </w:rPr>
      </w:pPr>
      <w:r w:rsidRPr="00EA4206">
        <w:rPr>
          <w:rFonts w:cs="Arial"/>
          <w:szCs w:val="22"/>
        </w:rPr>
        <w:tab/>
      </w:r>
    </w:p>
    <w:p w14:paraId="3E8F6259" w14:textId="77777777" w:rsidR="000C6B73" w:rsidRPr="004528D6" w:rsidRDefault="000C6B73" w:rsidP="00464784">
      <w:pPr>
        <w:pStyle w:val="ListParagraph"/>
        <w:numPr>
          <w:ilvl w:val="0"/>
          <w:numId w:val="91"/>
        </w:numPr>
        <w:rPr>
          <w:rFonts w:cs="Arial"/>
          <w:szCs w:val="22"/>
        </w:rPr>
      </w:pPr>
      <w:r w:rsidRPr="004528D6">
        <w:rPr>
          <w:rFonts w:cs="Arial"/>
          <w:szCs w:val="22"/>
        </w:rPr>
        <w:t>Marketing 101;</w:t>
      </w:r>
    </w:p>
    <w:p w14:paraId="1DBCCEBE" w14:textId="77777777" w:rsidR="000C6B73" w:rsidRPr="005C07BC" w:rsidRDefault="000C6B73" w:rsidP="00464784">
      <w:pPr>
        <w:pStyle w:val="ListParagraph"/>
        <w:numPr>
          <w:ilvl w:val="0"/>
          <w:numId w:val="91"/>
        </w:numPr>
        <w:rPr>
          <w:rFonts w:cs="Arial"/>
          <w:szCs w:val="22"/>
        </w:rPr>
      </w:pPr>
      <w:r w:rsidRPr="00EA4206">
        <w:rPr>
          <w:rFonts w:cs="Arial"/>
          <w:szCs w:val="22"/>
        </w:rPr>
        <w:t xml:space="preserve">Marketing </w:t>
      </w:r>
      <w:r>
        <w:rPr>
          <w:rFonts w:cs="Arial"/>
          <w:szCs w:val="22"/>
        </w:rPr>
        <w:t>and</w:t>
      </w:r>
      <w:r w:rsidRPr="005C07BC">
        <w:rPr>
          <w:rFonts w:cs="Arial"/>
          <w:szCs w:val="22"/>
        </w:rPr>
        <w:t xml:space="preserve"> </w:t>
      </w:r>
      <w:r>
        <w:rPr>
          <w:rFonts w:cs="Arial"/>
          <w:szCs w:val="22"/>
        </w:rPr>
        <w:t>business development s</w:t>
      </w:r>
      <w:r w:rsidRPr="00EA4206">
        <w:rPr>
          <w:rFonts w:cs="Arial"/>
          <w:szCs w:val="22"/>
        </w:rPr>
        <w:t>trategy;</w:t>
      </w:r>
    </w:p>
    <w:p w14:paraId="6F5423C4" w14:textId="77777777" w:rsidR="000C6B73" w:rsidRPr="00EA4206" w:rsidRDefault="000C6B73" w:rsidP="00464784">
      <w:pPr>
        <w:pStyle w:val="ListParagraph"/>
        <w:numPr>
          <w:ilvl w:val="0"/>
          <w:numId w:val="91"/>
        </w:numPr>
        <w:rPr>
          <w:rFonts w:cs="Arial"/>
          <w:szCs w:val="22"/>
        </w:rPr>
      </w:pPr>
      <w:r w:rsidRPr="005C07BC">
        <w:rPr>
          <w:rFonts w:cs="Arial"/>
          <w:szCs w:val="22"/>
        </w:rPr>
        <w:t xml:space="preserve">Networking </w:t>
      </w:r>
      <w:r>
        <w:rPr>
          <w:rFonts w:cs="Arial"/>
          <w:szCs w:val="22"/>
        </w:rPr>
        <w:t>and</w:t>
      </w:r>
      <w:r w:rsidRPr="005C07BC">
        <w:rPr>
          <w:rFonts w:cs="Arial"/>
          <w:szCs w:val="22"/>
        </w:rPr>
        <w:t xml:space="preserve"> </w:t>
      </w:r>
      <w:r>
        <w:rPr>
          <w:rFonts w:cs="Arial"/>
          <w:szCs w:val="22"/>
        </w:rPr>
        <w:t>c</w:t>
      </w:r>
      <w:r w:rsidRPr="005C07BC">
        <w:rPr>
          <w:rFonts w:cs="Arial"/>
          <w:szCs w:val="22"/>
        </w:rPr>
        <w:t>ommunications;</w:t>
      </w:r>
      <w:r w:rsidRPr="00EA4206">
        <w:rPr>
          <w:rFonts w:cs="Arial"/>
          <w:szCs w:val="22"/>
        </w:rPr>
        <w:t xml:space="preserve"> </w:t>
      </w:r>
    </w:p>
    <w:p w14:paraId="09ED00C1" w14:textId="77777777" w:rsidR="000C6B73" w:rsidRDefault="000C6B73" w:rsidP="00464784">
      <w:pPr>
        <w:pStyle w:val="ListParagraph"/>
        <w:numPr>
          <w:ilvl w:val="0"/>
          <w:numId w:val="91"/>
        </w:numPr>
        <w:rPr>
          <w:rFonts w:cs="Arial"/>
          <w:szCs w:val="22"/>
        </w:rPr>
      </w:pPr>
      <w:r w:rsidRPr="00EA4206">
        <w:rPr>
          <w:rFonts w:cs="Arial"/>
          <w:szCs w:val="22"/>
        </w:rPr>
        <w:t xml:space="preserve">Proposal </w:t>
      </w:r>
      <w:r>
        <w:rPr>
          <w:rFonts w:cs="Arial"/>
          <w:szCs w:val="22"/>
        </w:rPr>
        <w:t>w</w:t>
      </w:r>
      <w:r w:rsidRPr="005C07BC">
        <w:rPr>
          <w:rFonts w:cs="Arial"/>
          <w:szCs w:val="22"/>
        </w:rPr>
        <w:t>riting</w:t>
      </w:r>
      <w:r>
        <w:rPr>
          <w:rFonts w:cs="Arial"/>
          <w:szCs w:val="22"/>
        </w:rPr>
        <w:t xml:space="preserve"> and p</w:t>
      </w:r>
      <w:r w:rsidRPr="005C07BC">
        <w:rPr>
          <w:rFonts w:cs="Arial"/>
          <w:szCs w:val="22"/>
        </w:rPr>
        <w:t xml:space="preserve">resentations; and </w:t>
      </w:r>
    </w:p>
    <w:p w14:paraId="6442AAFA" w14:textId="77777777" w:rsidR="000C6B73" w:rsidRDefault="000C6B73" w:rsidP="00464784">
      <w:pPr>
        <w:pStyle w:val="ListParagraph"/>
        <w:numPr>
          <w:ilvl w:val="0"/>
          <w:numId w:val="91"/>
        </w:numPr>
        <w:rPr>
          <w:rFonts w:cs="Arial"/>
          <w:szCs w:val="22"/>
        </w:rPr>
      </w:pPr>
      <w:r w:rsidRPr="002A2275">
        <w:rPr>
          <w:rFonts w:cs="Arial"/>
          <w:szCs w:val="22"/>
        </w:rPr>
        <w:t>Creating a capabilities statement.</w:t>
      </w:r>
    </w:p>
    <w:p w14:paraId="6CA621DE" w14:textId="77777777" w:rsidR="000C6B73" w:rsidRPr="002A2275" w:rsidRDefault="000C6B73" w:rsidP="000C6B73">
      <w:pPr>
        <w:rPr>
          <w:rFonts w:cs="Arial"/>
          <w:szCs w:val="22"/>
        </w:rPr>
      </w:pPr>
    </w:p>
    <w:p w14:paraId="3C6E34D0" w14:textId="77777777" w:rsidR="000C6B73" w:rsidRDefault="000C6B73" w:rsidP="000C6B73">
      <w:pPr>
        <w:pStyle w:val="Heading5"/>
      </w:pPr>
      <w:r>
        <w:t>BONDING ASSISTANCE</w:t>
      </w:r>
    </w:p>
    <w:p w14:paraId="6AECF071" w14:textId="77777777" w:rsidR="000C6B73" w:rsidRDefault="000C6B73" w:rsidP="000C6B73"/>
    <w:p w14:paraId="1ED119EF" w14:textId="77777777" w:rsidR="000C6B73" w:rsidRDefault="000C6B73" w:rsidP="000C6B73">
      <w:pPr>
        <w:keepNext/>
        <w:rPr>
          <w:rFonts w:cs="Arial"/>
          <w:color w:val="000000"/>
          <w:szCs w:val="22"/>
        </w:rPr>
      </w:pPr>
      <w:r w:rsidRPr="000475A9">
        <w:rPr>
          <w:rFonts w:cs="Arial"/>
          <w:color w:val="000000"/>
          <w:szCs w:val="22"/>
        </w:rPr>
        <w:t xml:space="preserve">The </w:t>
      </w:r>
      <w:r>
        <w:rPr>
          <w:rFonts w:cs="Arial"/>
          <w:color w:val="000000"/>
          <w:szCs w:val="22"/>
        </w:rPr>
        <w:t>Vendor {</w:t>
      </w:r>
      <w:r w:rsidRPr="005C07BC">
        <w:rPr>
          <w:rFonts w:cs="Arial"/>
          <w:color w:val="000000"/>
          <w:szCs w:val="22"/>
        </w:rPr>
        <w:t>Contractor</w:t>
      </w:r>
      <w:r>
        <w:rPr>
          <w:rFonts w:cs="Arial"/>
          <w:color w:val="000000"/>
          <w:szCs w:val="22"/>
        </w:rPr>
        <w:t>}</w:t>
      </w:r>
      <w:r w:rsidRPr="005C07BC">
        <w:rPr>
          <w:rFonts w:cs="Arial"/>
          <w:color w:val="000000"/>
          <w:szCs w:val="22"/>
        </w:rPr>
        <w:t xml:space="preserve"> shall develop and conduct</w:t>
      </w:r>
      <w:r>
        <w:rPr>
          <w:rFonts w:cs="Arial"/>
          <w:color w:val="000000"/>
          <w:szCs w:val="22"/>
        </w:rPr>
        <w:t xml:space="preserve"> bonding assistance Training Sessions that shall:</w:t>
      </w:r>
    </w:p>
    <w:p w14:paraId="56DCBB77" w14:textId="77777777" w:rsidR="000C6B73" w:rsidRDefault="000C6B73" w:rsidP="000C6B73">
      <w:pPr>
        <w:keepNext/>
        <w:rPr>
          <w:rFonts w:cs="Arial"/>
          <w:color w:val="000000"/>
          <w:szCs w:val="22"/>
        </w:rPr>
      </w:pPr>
    </w:p>
    <w:p w14:paraId="6D10B5AB" w14:textId="77777777" w:rsidR="000C6B73" w:rsidRPr="009A7752" w:rsidRDefault="000C6B73" w:rsidP="00464784">
      <w:pPr>
        <w:pStyle w:val="ListParagraph"/>
        <w:keepNext/>
        <w:numPr>
          <w:ilvl w:val="0"/>
          <w:numId w:val="78"/>
        </w:numPr>
        <w:rPr>
          <w:rFonts w:cs="Arial"/>
          <w:szCs w:val="22"/>
        </w:rPr>
      </w:pPr>
      <w:r>
        <w:rPr>
          <w:rFonts w:cs="Arial"/>
          <w:color w:val="000000"/>
          <w:szCs w:val="22"/>
        </w:rPr>
        <w:t>C</w:t>
      </w:r>
      <w:r w:rsidRPr="005C07BC">
        <w:rPr>
          <w:rFonts w:cs="Arial"/>
          <w:color w:val="000000"/>
          <w:szCs w:val="22"/>
        </w:rPr>
        <w:t>onsist</w:t>
      </w:r>
      <w:r w:rsidRPr="000475A9">
        <w:rPr>
          <w:rFonts w:cs="Arial"/>
          <w:color w:val="000000"/>
          <w:szCs w:val="22"/>
        </w:rPr>
        <w:t xml:space="preserve"> of </w:t>
      </w:r>
      <w:r>
        <w:rPr>
          <w:rFonts w:cs="Arial"/>
          <w:color w:val="000000"/>
          <w:szCs w:val="22"/>
        </w:rPr>
        <w:t>a minimum of</w:t>
      </w:r>
      <w:r w:rsidRPr="005C07BC">
        <w:rPr>
          <w:rFonts w:cs="Arial"/>
          <w:color w:val="000000"/>
          <w:szCs w:val="22"/>
        </w:rPr>
        <w:t xml:space="preserve"> five (</w:t>
      </w:r>
      <w:r w:rsidRPr="000475A9">
        <w:rPr>
          <w:rFonts w:cs="Arial"/>
          <w:color w:val="000000"/>
          <w:szCs w:val="22"/>
        </w:rPr>
        <w:t>5) sessions in a one</w:t>
      </w:r>
      <w:r>
        <w:rPr>
          <w:rFonts w:cs="Arial"/>
          <w:color w:val="000000"/>
          <w:szCs w:val="22"/>
        </w:rPr>
        <w:t xml:space="preserve"> (1) </w:t>
      </w:r>
      <w:r w:rsidRPr="005C07BC">
        <w:rPr>
          <w:rFonts w:cs="Arial"/>
          <w:color w:val="000000"/>
          <w:szCs w:val="22"/>
        </w:rPr>
        <w:t>year period</w:t>
      </w:r>
      <w:r>
        <w:rPr>
          <w:rFonts w:cs="Arial"/>
          <w:color w:val="000000"/>
          <w:szCs w:val="22"/>
        </w:rPr>
        <w:t>;</w:t>
      </w:r>
    </w:p>
    <w:p w14:paraId="35166179" w14:textId="77777777" w:rsidR="000C6B73" w:rsidRPr="0072499B" w:rsidRDefault="000C6B73" w:rsidP="000C6B73">
      <w:pPr>
        <w:pStyle w:val="ListParagraph"/>
        <w:keepNext/>
        <w:rPr>
          <w:rFonts w:cs="Arial"/>
          <w:szCs w:val="22"/>
        </w:rPr>
      </w:pPr>
    </w:p>
    <w:p w14:paraId="36A63EA4" w14:textId="77777777" w:rsidR="000C6B73" w:rsidRPr="009A7752" w:rsidRDefault="000C6B73" w:rsidP="00464784">
      <w:pPr>
        <w:pStyle w:val="ListParagraph"/>
        <w:keepNext/>
        <w:numPr>
          <w:ilvl w:val="0"/>
          <w:numId w:val="78"/>
        </w:numPr>
        <w:rPr>
          <w:rFonts w:cs="Arial"/>
          <w:szCs w:val="22"/>
        </w:rPr>
      </w:pPr>
      <w:r>
        <w:rPr>
          <w:rFonts w:cs="Arial"/>
          <w:color w:val="000000"/>
          <w:szCs w:val="22"/>
        </w:rPr>
        <w:t>D</w:t>
      </w:r>
      <w:r w:rsidRPr="000475A9">
        <w:rPr>
          <w:rFonts w:cs="Arial"/>
          <w:color w:val="000000"/>
          <w:szCs w:val="22"/>
        </w:rPr>
        <w:t>evelop and improve the DBE</w:t>
      </w:r>
      <w:r>
        <w:rPr>
          <w:rFonts w:cs="Arial"/>
          <w:color w:val="000000"/>
          <w:szCs w:val="22"/>
        </w:rPr>
        <w:t xml:space="preserve"> firm</w:t>
      </w:r>
      <w:r w:rsidRPr="000475A9">
        <w:rPr>
          <w:rFonts w:cs="Arial"/>
          <w:color w:val="000000"/>
          <w:szCs w:val="22"/>
        </w:rPr>
        <w:t xml:space="preserve">’s operations and methods in obtaining Surety </w:t>
      </w:r>
      <w:r>
        <w:rPr>
          <w:rFonts w:cs="Arial"/>
          <w:color w:val="000000"/>
          <w:szCs w:val="22"/>
        </w:rPr>
        <w:t>B</w:t>
      </w:r>
      <w:r w:rsidRPr="005C07BC">
        <w:rPr>
          <w:rFonts w:cs="Arial"/>
          <w:color w:val="000000"/>
          <w:szCs w:val="22"/>
        </w:rPr>
        <w:t>onds</w:t>
      </w:r>
      <w:r w:rsidRPr="000475A9">
        <w:rPr>
          <w:rFonts w:cs="Arial"/>
          <w:color w:val="000000"/>
          <w:szCs w:val="22"/>
        </w:rPr>
        <w:t xml:space="preserve"> or to increase its bonding capacity</w:t>
      </w:r>
      <w:r>
        <w:rPr>
          <w:rFonts w:cs="Arial"/>
          <w:color w:val="000000"/>
          <w:szCs w:val="22"/>
        </w:rPr>
        <w:t>; and</w:t>
      </w:r>
    </w:p>
    <w:p w14:paraId="22BDF1B2" w14:textId="77777777" w:rsidR="000C6B73" w:rsidRPr="009A7752" w:rsidRDefault="000C6B73" w:rsidP="000C6B73">
      <w:pPr>
        <w:keepNext/>
        <w:rPr>
          <w:rFonts w:cs="Arial"/>
          <w:szCs w:val="22"/>
        </w:rPr>
      </w:pPr>
    </w:p>
    <w:p w14:paraId="6BEE0484" w14:textId="77777777" w:rsidR="000C6B73" w:rsidRPr="005C07BC" w:rsidRDefault="000C6B73" w:rsidP="00464784">
      <w:pPr>
        <w:pStyle w:val="ListParagraph"/>
        <w:keepNext/>
        <w:numPr>
          <w:ilvl w:val="0"/>
          <w:numId w:val="78"/>
        </w:numPr>
        <w:rPr>
          <w:rFonts w:cs="Arial"/>
          <w:szCs w:val="22"/>
        </w:rPr>
      </w:pPr>
      <w:r>
        <w:rPr>
          <w:rFonts w:cs="Arial"/>
          <w:color w:val="000000"/>
          <w:szCs w:val="22"/>
        </w:rPr>
        <w:t>I</w:t>
      </w:r>
      <w:r w:rsidRPr="000475A9">
        <w:rPr>
          <w:rFonts w:cs="Arial"/>
          <w:szCs w:val="22"/>
        </w:rPr>
        <w:t>nclude</w:t>
      </w:r>
      <w:r>
        <w:rPr>
          <w:rFonts w:cs="Arial"/>
          <w:szCs w:val="22"/>
        </w:rPr>
        <w:t xml:space="preserve"> the following topics</w:t>
      </w:r>
      <w:r w:rsidRPr="005C07BC">
        <w:rPr>
          <w:rFonts w:cs="Arial"/>
          <w:szCs w:val="22"/>
        </w:rPr>
        <w:t>:</w:t>
      </w:r>
    </w:p>
    <w:p w14:paraId="25302767" w14:textId="77777777" w:rsidR="000C6B73" w:rsidRPr="000475A9" w:rsidRDefault="000C6B73" w:rsidP="000C6B73">
      <w:pPr>
        <w:rPr>
          <w:rFonts w:cs="Arial"/>
          <w:szCs w:val="22"/>
        </w:rPr>
      </w:pPr>
    </w:p>
    <w:p w14:paraId="4364602D" w14:textId="77777777" w:rsidR="000C6B73" w:rsidRPr="005C07BC" w:rsidRDefault="000C6B73" w:rsidP="00464784">
      <w:pPr>
        <w:pStyle w:val="ListParagraph"/>
        <w:numPr>
          <w:ilvl w:val="0"/>
          <w:numId w:val="79"/>
        </w:numPr>
        <w:rPr>
          <w:rFonts w:cs="Arial"/>
          <w:szCs w:val="22"/>
        </w:rPr>
      </w:pPr>
      <w:r w:rsidRPr="000475A9">
        <w:rPr>
          <w:rFonts w:cs="Arial"/>
          <w:szCs w:val="22"/>
        </w:rPr>
        <w:t xml:space="preserve">Accounting </w:t>
      </w:r>
      <w:r>
        <w:rPr>
          <w:rFonts w:cs="Arial"/>
          <w:szCs w:val="22"/>
        </w:rPr>
        <w:t>and</w:t>
      </w:r>
      <w:r w:rsidRPr="005C07BC">
        <w:rPr>
          <w:rFonts w:cs="Arial"/>
          <w:szCs w:val="22"/>
        </w:rPr>
        <w:t xml:space="preserve"> </w:t>
      </w:r>
      <w:r>
        <w:rPr>
          <w:rFonts w:cs="Arial"/>
          <w:szCs w:val="22"/>
        </w:rPr>
        <w:t>f</w:t>
      </w:r>
      <w:r w:rsidRPr="005C07BC">
        <w:rPr>
          <w:rFonts w:cs="Arial"/>
          <w:szCs w:val="22"/>
        </w:rPr>
        <w:t xml:space="preserve">inancial </w:t>
      </w:r>
      <w:r>
        <w:rPr>
          <w:rFonts w:cs="Arial"/>
          <w:szCs w:val="22"/>
        </w:rPr>
        <w:t>m</w:t>
      </w:r>
      <w:r w:rsidRPr="005C07BC">
        <w:rPr>
          <w:rFonts w:cs="Arial"/>
          <w:szCs w:val="22"/>
        </w:rPr>
        <w:t>anagement 1;</w:t>
      </w:r>
    </w:p>
    <w:p w14:paraId="7CCA7C4E" w14:textId="77777777" w:rsidR="000C6B73" w:rsidRPr="005C07BC" w:rsidRDefault="000C6B73" w:rsidP="00464784">
      <w:pPr>
        <w:pStyle w:val="ListParagraph"/>
        <w:numPr>
          <w:ilvl w:val="0"/>
          <w:numId w:val="79"/>
        </w:numPr>
        <w:rPr>
          <w:rFonts w:cs="Arial"/>
          <w:szCs w:val="22"/>
        </w:rPr>
      </w:pPr>
      <w:r w:rsidRPr="000475A9">
        <w:rPr>
          <w:rFonts w:cs="Arial"/>
          <w:szCs w:val="22"/>
        </w:rPr>
        <w:t xml:space="preserve">Accounting </w:t>
      </w:r>
      <w:r>
        <w:rPr>
          <w:rFonts w:cs="Arial"/>
          <w:szCs w:val="22"/>
        </w:rPr>
        <w:t>and</w:t>
      </w:r>
      <w:r w:rsidRPr="005C07BC">
        <w:rPr>
          <w:rFonts w:cs="Arial"/>
          <w:szCs w:val="22"/>
        </w:rPr>
        <w:t xml:space="preserve"> </w:t>
      </w:r>
      <w:r>
        <w:rPr>
          <w:rFonts w:cs="Arial"/>
          <w:szCs w:val="22"/>
        </w:rPr>
        <w:t>f</w:t>
      </w:r>
      <w:r w:rsidRPr="005C07BC">
        <w:rPr>
          <w:rFonts w:cs="Arial"/>
          <w:szCs w:val="22"/>
        </w:rPr>
        <w:t xml:space="preserve">inancial </w:t>
      </w:r>
      <w:r>
        <w:rPr>
          <w:rFonts w:cs="Arial"/>
          <w:szCs w:val="22"/>
        </w:rPr>
        <w:t>m</w:t>
      </w:r>
      <w:r w:rsidRPr="005C07BC">
        <w:rPr>
          <w:rFonts w:cs="Arial"/>
          <w:szCs w:val="22"/>
        </w:rPr>
        <w:t>anagement 2;</w:t>
      </w:r>
    </w:p>
    <w:p w14:paraId="7F0FB3FE" w14:textId="77777777" w:rsidR="000C6B73" w:rsidRPr="005C07BC" w:rsidRDefault="000C6B73" w:rsidP="00464784">
      <w:pPr>
        <w:pStyle w:val="ListParagraph"/>
        <w:numPr>
          <w:ilvl w:val="0"/>
          <w:numId w:val="79"/>
        </w:numPr>
        <w:rPr>
          <w:rFonts w:cs="Arial"/>
          <w:szCs w:val="22"/>
        </w:rPr>
      </w:pPr>
      <w:r w:rsidRPr="000475A9">
        <w:rPr>
          <w:rFonts w:cs="Arial"/>
          <w:szCs w:val="22"/>
        </w:rPr>
        <w:t xml:space="preserve">Bonding </w:t>
      </w:r>
      <w:r>
        <w:rPr>
          <w:rFonts w:cs="Arial"/>
          <w:szCs w:val="22"/>
        </w:rPr>
        <w:t>and</w:t>
      </w:r>
      <w:r w:rsidRPr="005C07BC">
        <w:rPr>
          <w:rFonts w:cs="Arial"/>
          <w:szCs w:val="22"/>
        </w:rPr>
        <w:t xml:space="preserve"> </w:t>
      </w:r>
      <w:r>
        <w:rPr>
          <w:rFonts w:cs="Arial"/>
          <w:szCs w:val="22"/>
        </w:rPr>
        <w:t>i</w:t>
      </w:r>
      <w:r w:rsidRPr="005C07BC">
        <w:rPr>
          <w:rFonts w:cs="Arial"/>
          <w:szCs w:val="22"/>
        </w:rPr>
        <w:t>nsurance;</w:t>
      </w:r>
    </w:p>
    <w:p w14:paraId="18791AA0" w14:textId="77777777" w:rsidR="000C6B73" w:rsidRPr="000475A9" w:rsidRDefault="000C6B73" w:rsidP="00464784">
      <w:pPr>
        <w:pStyle w:val="ListParagraph"/>
        <w:numPr>
          <w:ilvl w:val="0"/>
          <w:numId w:val="79"/>
        </w:numPr>
        <w:rPr>
          <w:rFonts w:cs="Arial"/>
          <w:szCs w:val="22"/>
        </w:rPr>
      </w:pPr>
      <w:r w:rsidRPr="000475A9">
        <w:rPr>
          <w:rFonts w:cs="Arial"/>
          <w:szCs w:val="22"/>
        </w:rPr>
        <w:t xml:space="preserve">Access to </w:t>
      </w:r>
      <w:r>
        <w:rPr>
          <w:rFonts w:cs="Arial"/>
          <w:szCs w:val="22"/>
        </w:rPr>
        <w:t>c</w:t>
      </w:r>
      <w:r w:rsidRPr="005C07BC">
        <w:rPr>
          <w:rFonts w:cs="Arial"/>
          <w:szCs w:val="22"/>
        </w:rPr>
        <w:t xml:space="preserve">redit and </w:t>
      </w:r>
      <w:r>
        <w:rPr>
          <w:rFonts w:cs="Arial"/>
          <w:szCs w:val="22"/>
        </w:rPr>
        <w:t>c</w:t>
      </w:r>
      <w:r w:rsidRPr="005C07BC">
        <w:rPr>
          <w:rFonts w:cs="Arial"/>
          <w:szCs w:val="22"/>
        </w:rPr>
        <w:t>apital; and</w:t>
      </w:r>
      <w:r w:rsidRPr="000475A9">
        <w:rPr>
          <w:rFonts w:cs="Arial"/>
          <w:szCs w:val="22"/>
        </w:rPr>
        <w:t xml:space="preserve"> </w:t>
      </w:r>
    </w:p>
    <w:p w14:paraId="78FF2FA2" w14:textId="77777777" w:rsidR="000C6B73" w:rsidRPr="009A7752" w:rsidRDefault="000C6B73" w:rsidP="00464784">
      <w:pPr>
        <w:pStyle w:val="ListParagraph"/>
        <w:numPr>
          <w:ilvl w:val="0"/>
          <w:numId w:val="79"/>
        </w:numPr>
      </w:pPr>
      <w:r w:rsidRPr="009A7752">
        <w:rPr>
          <w:rFonts w:cs="Arial"/>
          <w:szCs w:val="22"/>
        </w:rPr>
        <w:t xml:space="preserve">Legal understanding </w:t>
      </w:r>
      <w:r>
        <w:rPr>
          <w:rFonts w:cs="Arial"/>
          <w:szCs w:val="22"/>
        </w:rPr>
        <w:t xml:space="preserve">of </w:t>
      </w:r>
      <w:r w:rsidRPr="009A7752">
        <w:rPr>
          <w:rFonts w:cs="Arial"/>
          <w:szCs w:val="22"/>
        </w:rPr>
        <w:t>construction contracts</w:t>
      </w:r>
      <w:r>
        <w:rPr>
          <w:rFonts w:cs="Arial"/>
          <w:szCs w:val="22"/>
        </w:rPr>
        <w:t>.</w:t>
      </w:r>
    </w:p>
    <w:p w14:paraId="70D34CF0" w14:textId="77777777" w:rsidR="000C6B73" w:rsidRPr="002A2275" w:rsidRDefault="000C6B73" w:rsidP="000C6B73"/>
    <w:p w14:paraId="753B9363" w14:textId="77777777" w:rsidR="000C6B73" w:rsidRDefault="000C6B73" w:rsidP="000C6B73">
      <w:pPr>
        <w:pStyle w:val="Heading5"/>
      </w:pPr>
      <w:r>
        <w:t>OPERATIONS ASSISTANCE</w:t>
      </w:r>
    </w:p>
    <w:p w14:paraId="09923514" w14:textId="77777777" w:rsidR="000C6B73" w:rsidRDefault="000C6B73" w:rsidP="000C6B73"/>
    <w:p w14:paraId="490AFA56" w14:textId="77777777" w:rsidR="000C6B73" w:rsidRDefault="000C6B73" w:rsidP="000C6B73">
      <w:pPr>
        <w:spacing w:after="200"/>
        <w:rPr>
          <w:rFonts w:cs="Arial"/>
          <w:szCs w:val="22"/>
        </w:rPr>
      </w:pPr>
      <w:r w:rsidRPr="004463CC">
        <w:rPr>
          <w:rFonts w:cs="Arial"/>
          <w:szCs w:val="22"/>
        </w:rPr>
        <w:lastRenderedPageBreak/>
        <w:t xml:space="preserve">The </w:t>
      </w:r>
      <w:r>
        <w:rPr>
          <w:rFonts w:cs="Arial"/>
          <w:szCs w:val="22"/>
        </w:rPr>
        <w:t>Vendor {</w:t>
      </w:r>
      <w:r w:rsidRPr="005C07BC">
        <w:rPr>
          <w:rFonts w:cs="Arial"/>
          <w:szCs w:val="22"/>
        </w:rPr>
        <w:t>Contractor</w:t>
      </w:r>
      <w:r>
        <w:rPr>
          <w:rFonts w:cs="Arial"/>
          <w:szCs w:val="22"/>
        </w:rPr>
        <w:t>}</w:t>
      </w:r>
      <w:r w:rsidRPr="005C07BC">
        <w:rPr>
          <w:rFonts w:cs="Arial"/>
          <w:szCs w:val="22"/>
        </w:rPr>
        <w:t xml:space="preserve"> shall develop and conduct</w:t>
      </w:r>
      <w:r>
        <w:rPr>
          <w:rFonts w:cs="Arial"/>
          <w:szCs w:val="22"/>
        </w:rPr>
        <w:t xml:space="preserve"> operations assistance Training Sessions</w:t>
      </w:r>
      <w:r w:rsidRPr="005C07BC">
        <w:rPr>
          <w:rFonts w:cs="Arial"/>
          <w:szCs w:val="22"/>
        </w:rPr>
        <w:t xml:space="preserve"> </w:t>
      </w:r>
      <w:r>
        <w:rPr>
          <w:rFonts w:cs="Arial"/>
          <w:szCs w:val="22"/>
        </w:rPr>
        <w:t>that shall:</w:t>
      </w:r>
    </w:p>
    <w:p w14:paraId="45328651" w14:textId="77777777" w:rsidR="000C6B73" w:rsidRDefault="000C6B73" w:rsidP="00464784">
      <w:pPr>
        <w:pStyle w:val="ListParagraph"/>
        <w:numPr>
          <w:ilvl w:val="0"/>
          <w:numId w:val="80"/>
        </w:numPr>
        <w:spacing w:after="200"/>
        <w:rPr>
          <w:rFonts w:cs="Arial"/>
          <w:szCs w:val="22"/>
        </w:rPr>
      </w:pPr>
      <w:r>
        <w:rPr>
          <w:rFonts w:cs="Arial"/>
          <w:szCs w:val="22"/>
        </w:rPr>
        <w:t>C</w:t>
      </w:r>
      <w:r w:rsidRPr="005C07BC">
        <w:rPr>
          <w:rFonts w:cs="Arial"/>
          <w:szCs w:val="22"/>
        </w:rPr>
        <w:t>onsis</w:t>
      </w:r>
      <w:r>
        <w:rPr>
          <w:rFonts w:cs="Arial"/>
          <w:szCs w:val="22"/>
        </w:rPr>
        <w:t>t</w:t>
      </w:r>
      <w:r w:rsidRPr="004463CC">
        <w:rPr>
          <w:rFonts w:cs="Arial"/>
          <w:szCs w:val="22"/>
        </w:rPr>
        <w:t xml:space="preserve"> of </w:t>
      </w:r>
      <w:r>
        <w:rPr>
          <w:rFonts w:cs="Arial"/>
          <w:szCs w:val="22"/>
        </w:rPr>
        <w:t>a minimum of</w:t>
      </w:r>
      <w:r w:rsidRPr="005C07BC">
        <w:rPr>
          <w:rFonts w:cs="Arial"/>
          <w:szCs w:val="22"/>
        </w:rPr>
        <w:t xml:space="preserve"> five (5) sessions in a one</w:t>
      </w:r>
      <w:r>
        <w:rPr>
          <w:rFonts w:cs="Arial"/>
          <w:szCs w:val="22"/>
        </w:rPr>
        <w:t xml:space="preserve"> (1) </w:t>
      </w:r>
      <w:r w:rsidRPr="005C07BC">
        <w:rPr>
          <w:rFonts w:cs="Arial"/>
          <w:szCs w:val="22"/>
        </w:rPr>
        <w:t>year period</w:t>
      </w:r>
      <w:r>
        <w:rPr>
          <w:rFonts w:cs="Arial"/>
          <w:szCs w:val="22"/>
        </w:rPr>
        <w:t>;</w:t>
      </w:r>
    </w:p>
    <w:p w14:paraId="3E57996F" w14:textId="77777777" w:rsidR="000C6B73" w:rsidRDefault="000C6B73" w:rsidP="00464784">
      <w:pPr>
        <w:pStyle w:val="ListParagraph"/>
        <w:numPr>
          <w:ilvl w:val="0"/>
          <w:numId w:val="80"/>
        </w:numPr>
        <w:spacing w:after="200"/>
        <w:rPr>
          <w:rFonts w:cs="Arial"/>
          <w:szCs w:val="22"/>
        </w:rPr>
      </w:pPr>
      <w:r>
        <w:rPr>
          <w:rFonts w:cs="Arial"/>
          <w:szCs w:val="22"/>
        </w:rPr>
        <w:t>D</w:t>
      </w:r>
      <w:r w:rsidRPr="004463CC">
        <w:rPr>
          <w:rFonts w:cs="Arial"/>
          <w:szCs w:val="22"/>
        </w:rPr>
        <w:t>evelop and improve the DBE</w:t>
      </w:r>
      <w:r>
        <w:rPr>
          <w:rFonts w:cs="Arial"/>
          <w:szCs w:val="22"/>
        </w:rPr>
        <w:t xml:space="preserve"> firm</w:t>
      </w:r>
      <w:r w:rsidRPr="004463CC">
        <w:rPr>
          <w:rFonts w:cs="Arial"/>
          <w:szCs w:val="22"/>
        </w:rPr>
        <w:t>’s methods of project management</w:t>
      </w:r>
      <w:r>
        <w:rPr>
          <w:rFonts w:cs="Arial"/>
          <w:szCs w:val="22"/>
        </w:rPr>
        <w:t>;</w:t>
      </w:r>
    </w:p>
    <w:p w14:paraId="41A60028" w14:textId="77777777" w:rsidR="000C6B73" w:rsidRDefault="000C6B73" w:rsidP="00464784">
      <w:pPr>
        <w:pStyle w:val="ListParagraph"/>
        <w:numPr>
          <w:ilvl w:val="0"/>
          <w:numId w:val="80"/>
        </w:numPr>
        <w:spacing w:after="200"/>
        <w:rPr>
          <w:rFonts w:cs="Arial"/>
          <w:szCs w:val="22"/>
        </w:rPr>
      </w:pPr>
      <w:r>
        <w:rPr>
          <w:rFonts w:cs="Arial"/>
          <w:szCs w:val="22"/>
        </w:rPr>
        <w:t xml:space="preserve">Detail </w:t>
      </w:r>
      <w:r w:rsidRPr="004463CC">
        <w:rPr>
          <w:rFonts w:cs="Arial"/>
          <w:szCs w:val="22"/>
        </w:rPr>
        <w:t xml:space="preserve">NJDOT’s </w:t>
      </w:r>
      <w:r>
        <w:rPr>
          <w:rFonts w:cs="Arial"/>
          <w:szCs w:val="22"/>
        </w:rPr>
        <w:t>P</w:t>
      </w:r>
      <w:r w:rsidRPr="005C07BC">
        <w:rPr>
          <w:rFonts w:cs="Arial"/>
          <w:szCs w:val="22"/>
        </w:rPr>
        <w:t xml:space="preserve">rime </w:t>
      </w:r>
      <w:r>
        <w:rPr>
          <w:rFonts w:cs="Arial"/>
          <w:szCs w:val="22"/>
        </w:rPr>
        <w:t>C</w:t>
      </w:r>
      <w:r w:rsidRPr="005C07BC">
        <w:rPr>
          <w:rFonts w:cs="Arial"/>
          <w:szCs w:val="22"/>
        </w:rPr>
        <w:t>ontractor’s pr</w:t>
      </w:r>
      <w:r w:rsidRPr="004463CC">
        <w:rPr>
          <w:rFonts w:cs="Arial"/>
          <w:szCs w:val="22"/>
        </w:rPr>
        <w:t>equalification requirements</w:t>
      </w:r>
      <w:r>
        <w:rPr>
          <w:rFonts w:cs="Arial"/>
          <w:szCs w:val="22"/>
        </w:rPr>
        <w:t>;</w:t>
      </w:r>
    </w:p>
    <w:p w14:paraId="1860C74A" w14:textId="77777777" w:rsidR="000C6B73" w:rsidRDefault="000C6B73" w:rsidP="00464784">
      <w:pPr>
        <w:pStyle w:val="ListParagraph"/>
        <w:numPr>
          <w:ilvl w:val="0"/>
          <w:numId w:val="80"/>
        </w:numPr>
        <w:spacing w:after="200"/>
        <w:rPr>
          <w:rFonts w:cs="Arial"/>
          <w:szCs w:val="22"/>
        </w:rPr>
      </w:pPr>
      <w:r>
        <w:rPr>
          <w:rFonts w:cs="Arial"/>
          <w:szCs w:val="22"/>
        </w:rPr>
        <w:t>Explain</w:t>
      </w:r>
      <w:r w:rsidRPr="005C07BC">
        <w:rPr>
          <w:rFonts w:cs="Arial"/>
          <w:szCs w:val="22"/>
        </w:rPr>
        <w:t xml:space="preserve"> </w:t>
      </w:r>
      <w:r w:rsidRPr="004463CC">
        <w:rPr>
          <w:rFonts w:cs="Arial"/>
          <w:szCs w:val="22"/>
        </w:rPr>
        <w:t xml:space="preserve">a </w:t>
      </w:r>
      <w:r>
        <w:rPr>
          <w:rFonts w:cs="Arial"/>
          <w:szCs w:val="22"/>
        </w:rPr>
        <w:t>S</w:t>
      </w:r>
      <w:r w:rsidRPr="005C07BC">
        <w:rPr>
          <w:rFonts w:cs="Arial"/>
          <w:szCs w:val="22"/>
        </w:rPr>
        <w:t>ubcontractor’s cost basis approval requirements</w:t>
      </w:r>
      <w:r>
        <w:rPr>
          <w:rFonts w:cs="Arial"/>
          <w:szCs w:val="22"/>
        </w:rPr>
        <w:t>; and</w:t>
      </w:r>
    </w:p>
    <w:p w14:paraId="53CA23AB" w14:textId="77777777" w:rsidR="000C6B73" w:rsidRDefault="000C6B73" w:rsidP="00464784">
      <w:pPr>
        <w:pStyle w:val="ListParagraph"/>
        <w:numPr>
          <w:ilvl w:val="0"/>
          <w:numId w:val="80"/>
        </w:numPr>
        <w:spacing w:after="200"/>
        <w:rPr>
          <w:rFonts w:cs="Arial"/>
          <w:szCs w:val="22"/>
        </w:rPr>
      </w:pPr>
      <w:r>
        <w:rPr>
          <w:rFonts w:cs="Arial"/>
          <w:szCs w:val="22"/>
        </w:rPr>
        <w:t>Include the following topics:</w:t>
      </w:r>
    </w:p>
    <w:p w14:paraId="0CC74365" w14:textId="77777777" w:rsidR="000C6B73" w:rsidRDefault="000C6B73" w:rsidP="00464784">
      <w:pPr>
        <w:pStyle w:val="ListParagraph"/>
        <w:numPr>
          <w:ilvl w:val="1"/>
          <w:numId w:val="80"/>
        </w:numPr>
        <w:ind w:left="1080"/>
        <w:rPr>
          <w:rFonts w:cs="Arial"/>
          <w:szCs w:val="22"/>
        </w:rPr>
      </w:pPr>
      <w:r w:rsidRPr="004925CA">
        <w:rPr>
          <w:rFonts w:cs="Arial"/>
          <w:szCs w:val="22"/>
        </w:rPr>
        <w:t>Three (3) sessions dedicated to construction project management;</w:t>
      </w:r>
    </w:p>
    <w:p w14:paraId="53713F39" w14:textId="77777777" w:rsidR="000C6B73" w:rsidRDefault="000C6B73" w:rsidP="00464784">
      <w:pPr>
        <w:pStyle w:val="ListParagraph"/>
        <w:numPr>
          <w:ilvl w:val="1"/>
          <w:numId w:val="80"/>
        </w:numPr>
        <w:ind w:left="1080"/>
        <w:rPr>
          <w:rFonts w:cs="Arial"/>
          <w:szCs w:val="22"/>
        </w:rPr>
      </w:pPr>
      <w:r w:rsidRPr="004925CA">
        <w:rPr>
          <w:rFonts w:cs="Arial"/>
          <w:szCs w:val="22"/>
        </w:rPr>
        <w:t>Doing business with NJDOT and contract compliance; and</w:t>
      </w:r>
    </w:p>
    <w:p w14:paraId="3A935D20" w14:textId="77777777" w:rsidR="000C6B73" w:rsidRPr="004925CA" w:rsidRDefault="000C6B73" w:rsidP="00464784">
      <w:pPr>
        <w:pStyle w:val="ListParagraph"/>
        <w:numPr>
          <w:ilvl w:val="1"/>
          <w:numId w:val="80"/>
        </w:numPr>
        <w:ind w:left="1080"/>
        <w:rPr>
          <w:rFonts w:cs="Arial"/>
          <w:szCs w:val="22"/>
        </w:rPr>
      </w:pPr>
      <w:r w:rsidRPr="004925CA">
        <w:rPr>
          <w:rFonts w:cs="Arial"/>
          <w:szCs w:val="22"/>
        </w:rPr>
        <w:t>NJDOT Prime Contractor prequalification and Subcontractor cost basis approval.</w:t>
      </w:r>
    </w:p>
    <w:p w14:paraId="42687249" w14:textId="77777777" w:rsidR="000C6B73" w:rsidRPr="002A2275" w:rsidRDefault="000C6B73" w:rsidP="000C6B73"/>
    <w:p w14:paraId="3BF5364F" w14:textId="77777777" w:rsidR="000C6B73" w:rsidRDefault="000C6B73" w:rsidP="000C6B73">
      <w:pPr>
        <w:pStyle w:val="Heading4"/>
      </w:pPr>
      <w:r>
        <w:t>SMALL GROUP TRAINING SESSIONS</w:t>
      </w:r>
    </w:p>
    <w:p w14:paraId="49313BBB" w14:textId="77777777" w:rsidR="000C6B73" w:rsidRDefault="000C6B73" w:rsidP="000C6B73"/>
    <w:p w14:paraId="00CD5645" w14:textId="77777777" w:rsidR="000C6B73" w:rsidRDefault="000C6B73" w:rsidP="000C6B73">
      <w:r>
        <w:t>The Vendor {Contractor} shall offer small group training sessions that shall:</w:t>
      </w:r>
    </w:p>
    <w:p w14:paraId="607346AB" w14:textId="77777777" w:rsidR="000C6B73" w:rsidRDefault="000C6B73" w:rsidP="000C6B73"/>
    <w:p w14:paraId="416AF167" w14:textId="77777777" w:rsidR="000C6B73" w:rsidRDefault="000C6B73" w:rsidP="00464784">
      <w:pPr>
        <w:pStyle w:val="ListParagraph"/>
        <w:numPr>
          <w:ilvl w:val="2"/>
          <w:numId w:val="65"/>
        </w:numPr>
      </w:pPr>
      <w:r>
        <w:t>Respond to NJDOT’s contracting needs that have not been addressed in the business skills development, marketing development, bonding assistance, or operations assistance Training Sessions, and</w:t>
      </w:r>
    </w:p>
    <w:p w14:paraId="3EBBD535" w14:textId="77777777" w:rsidR="000C6B73" w:rsidRDefault="000C6B73" w:rsidP="000C6B73"/>
    <w:p w14:paraId="46EF3575" w14:textId="77777777" w:rsidR="000C6B73" w:rsidRDefault="000C6B73" w:rsidP="00464784">
      <w:pPr>
        <w:pStyle w:val="ListParagraph"/>
        <w:numPr>
          <w:ilvl w:val="0"/>
          <w:numId w:val="65"/>
        </w:numPr>
      </w:pPr>
      <w:r>
        <w:t>Include the following topics:</w:t>
      </w:r>
    </w:p>
    <w:p w14:paraId="61E2B639" w14:textId="77777777" w:rsidR="000C6B73" w:rsidRDefault="000C6B73" w:rsidP="000C6B73">
      <w:pPr>
        <w:pStyle w:val="ListParagraph"/>
      </w:pPr>
    </w:p>
    <w:p w14:paraId="5175980D" w14:textId="77777777" w:rsidR="000C6B73" w:rsidRDefault="000C6B73" w:rsidP="00464784">
      <w:pPr>
        <w:pStyle w:val="ListParagraph"/>
        <w:numPr>
          <w:ilvl w:val="1"/>
          <w:numId w:val="65"/>
        </w:numPr>
      </w:pPr>
      <w:r>
        <w:t>Basic technology;</w:t>
      </w:r>
    </w:p>
    <w:p w14:paraId="2757016B" w14:textId="77777777" w:rsidR="000C6B73" w:rsidRDefault="000C6B73" w:rsidP="00464784">
      <w:pPr>
        <w:pStyle w:val="ListParagraph"/>
        <w:numPr>
          <w:ilvl w:val="1"/>
          <w:numId w:val="65"/>
        </w:numPr>
      </w:pPr>
      <w:r>
        <w:t>Utilizing the Bid Express Small Business Network (BIDX);</w:t>
      </w:r>
    </w:p>
    <w:p w14:paraId="4FDE1F6A" w14:textId="77777777" w:rsidR="000C6B73" w:rsidRDefault="000C6B73" w:rsidP="00464784">
      <w:pPr>
        <w:pStyle w:val="ListParagraph"/>
        <w:numPr>
          <w:ilvl w:val="1"/>
          <w:numId w:val="65"/>
        </w:numPr>
      </w:pPr>
      <w:r>
        <w:t>Creating bid estimates and bidding on potential NJDOT contracts;</w:t>
      </w:r>
    </w:p>
    <w:p w14:paraId="17681288" w14:textId="77777777" w:rsidR="000C6B73" w:rsidRDefault="000C6B73" w:rsidP="00464784">
      <w:pPr>
        <w:pStyle w:val="ListParagraph"/>
        <w:numPr>
          <w:ilvl w:val="1"/>
          <w:numId w:val="65"/>
        </w:numPr>
      </w:pPr>
      <w:r>
        <w:t>QuickBooks for Prime Contractors and Subcontractors;</w:t>
      </w:r>
    </w:p>
    <w:p w14:paraId="0E9BA9E6" w14:textId="77777777" w:rsidR="000C6B73" w:rsidRDefault="000C6B73" w:rsidP="00464784">
      <w:pPr>
        <w:pStyle w:val="ListParagraph"/>
        <w:numPr>
          <w:ilvl w:val="1"/>
          <w:numId w:val="65"/>
        </w:numPr>
      </w:pPr>
      <w:r>
        <w:t>Networking with Prime Contractors at pre-bid meetings;</w:t>
      </w:r>
    </w:p>
    <w:p w14:paraId="04D1A2C4" w14:textId="77777777" w:rsidR="000C6B73" w:rsidRDefault="000C6B73" w:rsidP="00464784">
      <w:pPr>
        <w:pStyle w:val="ListParagraph"/>
        <w:numPr>
          <w:ilvl w:val="1"/>
          <w:numId w:val="65"/>
        </w:numPr>
      </w:pPr>
      <w:r>
        <w:t>Doing business with NJDOT and contract compliance;</w:t>
      </w:r>
    </w:p>
    <w:p w14:paraId="795DF43E" w14:textId="77777777" w:rsidR="000C6B73" w:rsidRDefault="000C6B73" w:rsidP="00464784">
      <w:pPr>
        <w:pStyle w:val="ListParagraph"/>
        <w:numPr>
          <w:ilvl w:val="1"/>
          <w:numId w:val="65"/>
        </w:numPr>
      </w:pPr>
      <w:r>
        <w:t xml:space="preserve">Session topics currently offered as one-on-one technical assistance sessions; and </w:t>
      </w:r>
    </w:p>
    <w:p w14:paraId="70296D56" w14:textId="017DC1BB" w:rsidR="00EB663D" w:rsidRDefault="000C6B73" w:rsidP="00464784">
      <w:pPr>
        <w:pStyle w:val="ListParagraph"/>
        <w:numPr>
          <w:ilvl w:val="1"/>
          <w:numId w:val="65"/>
        </w:numPr>
      </w:pPr>
      <w:r>
        <w:t>Any additional information that the Vendor {Contractor} in conjunction with the SCM determines is required.</w:t>
      </w:r>
    </w:p>
    <w:p w14:paraId="507DCDDE" w14:textId="77777777" w:rsidR="00C524CF" w:rsidRDefault="00C524CF" w:rsidP="00C524CF">
      <w:pPr>
        <w:pStyle w:val="ListParagraph"/>
        <w:ind w:left="1080"/>
      </w:pPr>
    </w:p>
    <w:p w14:paraId="35490A99" w14:textId="77777777" w:rsidR="00EB663D" w:rsidRDefault="00EB663D" w:rsidP="00C524CF">
      <w:pPr>
        <w:pStyle w:val="Heading4"/>
      </w:pPr>
      <w:r>
        <w:t>SUBCONTRACTING VENTURE FORUMS</w:t>
      </w:r>
    </w:p>
    <w:p w14:paraId="4E286E11" w14:textId="77777777" w:rsidR="00EB663D" w:rsidRDefault="00EB663D" w:rsidP="00EB663D">
      <w:pPr>
        <w:keepNext/>
      </w:pPr>
    </w:p>
    <w:p w14:paraId="00135DE4" w14:textId="77777777" w:rsidR="00EB663D" w:rsidRDefault="00EB663D" w:rsidP="00C524CF">
      <w:pPr>
        <w:rPr>
          <w:rFonts w:cs="Arial"/>
          <w:szCs w:val="22"/>
        </w:rPr>
      </w:pPr>
      <w:r>
        <w:rPr>
          <w:rFonts w:cs="Arial"/>
          <w:szCs w:val="22"/>
        </w:rPr>
        <w:t>T</w:t>
      </w:r>
      <w:r w:rsidRPr="00557BEA">
        <w:rPr>
          <w:rFonts w:cs="Arial"/>
          <w:szCs w:val="22"/>
        </w:rPr>
        <w:t xml:space="preserve">he </w:t>
      </w:r>
      <w:r>
        <w:rPr>
          <w:rFonts w:cs="Arial"/>
          <w:szCs w:val="22"/>
        </w:rPr>
        <w:t>Vendor {</w:t>
      </w:r>
      <w:r w:rsidRPr="00557BEA">
        <w:rPr>
          <w:rFonts w:cs="Arial"/>
          <w:szCs w:val="22"/>
        </w:rPr>
        <w:t>Contractor</w:t>
      </w:r>
      <w:r>
        <w:rPr>
          <w:rFonts w:cs="Arial"/>
          <w:szCs w:val="22"/>
        </w:rPr>
        <w:t>}</w:t>
      </w:r>
      <w:r w:rsidRPr="00557BEA">
        <w:rPr>
          <w:rFonts w:cs="Arial"/>
          <w:szCs w:val="22"/>
        </w:rPr>
        <w:t xml:space="preserve"> shall</w:t>
      </w:r>
      <w:r>
        <w:rPr>
          <w:rFonts w:cs="Arial"/>
          <w:szCs w:val="22"/>
        </w:rPr>
        <w:t>:</w:t>
      </w:r>
    </w:p>
    <w:p w14:paraId="0205B3E5" w14:textId="77777777" w:rsidR="00EB663D" w:rsidRDefault="00EB663D" w:rsidP="00C524CF">
      <w:pPr>
        <w:rPr>
          <w:rFonts w:cs="Arial"/>
          <w:szCs w:val="22"/>
        </w:rPr>
      </w:pPr>
    </w:p>
    <w:p w14:paraId="2FD31749" w14:textId="77777777" w:rsidR="00EB663D" w:rsidRDefault="00EB663D" w:rsidP="00464784">
      <w:pPr>
        <w:pStyle w:val="ListParagraph"/>
        <w:numPr>
          <w:ilvl w:val="0"/>
          <w:numId w:val="81"/>
        </w:numPr>
        <w:rPr>
          <w:rFonts w:cs="Arial"/>
          <w:szCs w:val="22"/>
        </w:rPr>
      </w:pPr>
      <w:r>
        <w:rPr>
          <w:rFonts w:cs="Arial"/>
          <w:szCs w:val="22"/>
        </w:rPr>
        <w:t>W</w:t>
      </w:r>
      <w:r w:rsidRPr="00557BEA">
        <w:rPr>
          <w:rFonts w:cs="Arial"/>
          <w:szCs w:val="22"/>
        </w:rPr>
        <w:t>ork with NJDOT to identify highway projects of an appropriate size and scope for DBE participation</w:t>
      </w:r>
      <w:r>
        <w:rPr>
          <w:rFonts w:cs="Arial"/>
          <w:szCs w:val="22"/>
        </w:rPr>
        <w:t>;</w:t>
      </w:r>
    </w:p>
    <w:p w14:paraId="50310A67" w14:textId="77777777" w:rsidR="00EB663D" w:rsidRDefault="00EB663D" w:rsidP="00C524CF">
      <w:pPr>
        <w:pStyle w:val="ListParagraph"/>
        <w:rPr>
          <w:rFonts w:cs="Arial"/>
          <w:szCs w:val="22"/>
        </w:rPr>
      </w:pPr>
    </w:p>
    <w:p w14:paraId="0468F29B" w14:textId="77777777" w:rsidR="00EB663D" w:rsidRDefault="00EB663D" w:rsidP="00464784">
      <w:pPr>
        <w:pStyle w:val="ListParagraph"/>
        <w:numPr>
          <w:ilvl w:val="0"/>
          <w:numId w:val="81"/>
        </w:numPr>
        <w:rPr>
          <w:rFonts w:cs="Arial"/>
          <w:szCs w:val="22"/>
        </w:rPr>
      </w:pPr>
      <w:r>
        <w:rPr>
          <w:rFonts w:cs="Arial"/>
          <w:szCs w:val="22"/>
        </w:rPr>
        <w:t xml:space="preserve">Review </w:t>
      </w:r>
      <w:r w:rsidRPr="00F634B8">
        <w:rPr>
          <w:rFonts w:cs="Arial"/>
          <w:szCs w:val="22"/>
        </w:rPr>
        <w:t xml:space="preserve">information </w:t>
      </w:r>
      <w:r>
        <w:rPr>
          <w:rFonts w:cs="Arial"/>
          <w:szCs w:val="22"/>
        </w:rPr>
        <w:t xml:space="preserve">provided by NJDOT </w:t>
      </w:r>
      <w:r w:rsidRPr="00557BEA">
        <w:rPr>
          <w:rFonts w:cs="Arial"/>
          <w:szCs w:val="22"/>
        </w:rPr>
        <w:t xml:space="preserve">on contracting opportunities including </w:t>
      </w:r>
      <w:r>
        <w:rPr>
          <w:rFonts w:cs="Arial"/>
          <w:szCs w:val="22"/>
        </w:rPr>
        <w:t>P</w:t>
      </w:r>
      <w:r w:rsidRPr="00557BEA">
        <w:rPr>
          <w:rFonts w:cs="Arial"/>
          <w:szCs w:val="22"/>
        </w:rPr>
        <w:t xml:space="preserve">lan </w:t>
      </w:r>
      <w:r>
        <w:rPr>
          <w:rFonts w:cs="Arial"/>
          <w:szCs w:val="22"/>
        </w:rPr>
        <w:t>H</w:t>
      </w:r>
      <w:r w:rsidRPr="00557BEA">
        <w:rPr>
          <w:rFonts w:cs="Arial"/>
          <w:szCs w:val="22"/>
        </w:rPr>
        <w:t>older</w:t>
      </w:r>
      <w:r>
        <w:rPr>
          <w:rFonts w:cs="Arial"/>
          <w:szCs w:val="22"/>
        </w:rPr>
        <w:t>s</w:t>
      </w:r>
      <w:r w:rsidRPr="00557BEA">
        <w:rPr>
          <w:rFonts w:cs="Arial"/>
          <w:szCs w:val="22"/>
        </w:rPr>
        <w:t xml:space="preserve">, eligible </w:t>
      </w:r>
      <w:r>
        <w:rPr>
          <w:rFonts w:cs="Arial"/>
          <w:szCs w:val="22"/>
        </w:rPr>
        <w:t>business</w:t>
      </w:r>
      <w:r w:rsidRPr="00644E6D">
        <w:rPr>
          <w:rFonts w:cs="Arial"/>
          <w:szCs w:val="22"/>
        </w:rPr>
        <w:t xml:space="preserve"> lists, and </w:t>
      </w:r>
      <w:r w:rsidRPr="00F634B8">
        <w:rPr>
          <w:rFonts w:cs="Arial"/>
          <w:szCs w:val="22"/>
        </w:rPr>
        <w:t xml:space="preserve">engineer’s </w:t>
      </w:r>
      <w:r w:rsidRPr="00B0670E">
        <w:rPr>
          <w:rFonts w:cs="Arial"/>
          <w:szCs w:val="22"/>
        </w:rPr>
        <w:t>estimates for specific projects in order to identify potential subcontracting opportunities</w:t>
      </w:r>
      <w:r>
        <w:rPr>
          <w:rFonts w:cs="Arial"/>
          <w:szCs w:val="22"/>
        </w:rPr>
        <w:t>;</w:t>
      </w:r>
    </w:p>
    <w:p w14:paraId="492FC7F9" w14:textId="77777777" w:rsidR="00EB663D" w:rsidRPr="00391F8E" w:rsidRDefault="00EB663D" w:rsidP="00C524CF">
      <w:pPr>
        <w:rPr>
          <w:rFonts w:cs="Arial"/>
          <w:szCs w:val="22"/>
        </w:rPr>
      </w:pPr>
    </w:p>
    <w:p w14:paraId="491786FB" w14:textId="77777777" w:rsidR="00EB663D" w:rsidRDefault="00EB663D" w:rsidP="00464784">
      <w:pPr>
        <w:pStyle w:val="ListParagraph"/>
        <w:numPr>
          <w:ilvl w:val="0"/>
          <w:numId w:val="81"/>
        </w:numPr>
        <w:rPr>
          <w:rFonts w:cs="Arial"/>
          <w:szCs w:val="22"/>
        </w:rPr>
      </w:pPr>
      <w:r>
        <w:rPr>
          <w:rFonts w:cs="Arial"/>
          <w:szCs w:val="22"/>
        </w:rPr>
        <w:t>F</w:t>
      </w:r>
      <w:r w:rsidRPr="006A4E50">
        <w:rPr>
          <w:rFonts w:cs="Arial"/>
          <w:szCs w:val="22"/>
        </w:rPr>
        <w:t xml:space="preserve">acilitate partnerships between </w:t>
      </w:r>
      <w:r>
        <w:rPr>
          <w:rFonts w:cs="Arial"/>
          <w:szCs w:val="22"/>
        </w:rPr>
        <w:t>P</w:t>
      </w:r>
      <w:r w:rsidRPr="00557BEA">
        <w:rPr>
          <w:rFonts w:cs="Arial"/>
          <w:szCs w:val="22"/>
        </w:rPr>
        <w:t xml:space="preserve">rime </w:t>
      </w:r>
      <w:r>
        <w:rPr>
          <w:rFonts w:cs="Arial"/>
          <w:szCs w:val="22"/>
        </w:rPr>
        <w:t>C</w:t>
      </w:r>
      <w:r w:rsidRPr="00557BEA">
        <w:rPr>
          <w:rFonts w:cs="Arial"/>
          <w:szCs w:val="22"/>
        </w:rPr>
        <w:t>ontractor</w:t>
      </w:r>
      <w:r w:rsidRPr="00644E6D">
        <w:rPr>
          <w:rFonts w:cs="Arial"/>
          <w:szCs w:val="22"/>
        </w:rPr>
        <w:t>s and participating DBE firms</w:t>
      </w:r>
      <w:r>
        <w:rPr>
          <w:rFonts w:cs="Arial"/>
          <w:szCs w:val="22"/>
        </w:rPr>
        <w:t>;</w:t>
      </w:r>
    </w:p>
    <w:p w14:paraId="26A217C3" w14:textId="77777777" w:rsidR="00EB663D" w:rsidRPr="00391F8E" w:rsidRDefault="00EB663D" w:rsidP="00C524CF">
      <w:pPr>
        <w:rPr>
          <w:rFonts w:cs="Arial"/>
          <w:szCs w:val="22"/>
        </w:rPr>
      </w:pPr>
    </w:p>
    <w:p w14:paraId="33765FBE" w14:textId="77777777" w:rsidR="00EB663D" w:rsidRDefault="00EB663D" w:rsidP="00464784">
      <w:pPr>
        <w:pStyle w:val="ListParagraph"/>
        <w:numPr>
          <w:ilvl w:val="0"/>
          <w:numId w:val="81"/>
        </w:numPr>
        <w:rPr>
          <w:rFonts w:cs="Arial"/>
          <w:szCs w:val="22"/>
        </w:rPr>
      </w:pPr>
      <w:r>
        <w:rPr>
          <w:rFonts w:cs="Arial"/>
          <w:szCs w:val="22"/>
        </w:rPr>
        <w:t>C</w:t>
      </w:r>
      <w:r w:rsidRPr="007C5370">
        <w:rPr>
          <w:rFonts w:cs="Arial"/>
          <w:szCs w:val="22"/>
        </w:rPr>
        <w:t xml:space="preserve">oordinate, promote, and host two (2) Subcontracting Venture Forums </w:t>
      </w:r>
      <w:r w:rsidRPr="00631E4D">
        <w:rPr>
          <w:rFonts w:cs="Arial"/>
          <w:szCs w:val="22"/>
        </w:rPr>
        <w:t>per year</w:t>
      </w:r>
      <w:r>
        <w:rPr>
          <w:rFonts w:cs="Arial"/>
          <w:szCs w:val="22"/>
        </w:rPr>
        <w:t xml:space="preserve"> that shall:</w:t>
      </w:r>
    </w:p>
    <w:p w14:paraId="5F43D5F0" w14:textId="77777777" w:rsidR="00EB663D" w:rsidRPr="00391F8E" w:rsidRDefault="00EB663D" w:rsidP="00C524CF">
      <w:pPr>
        <w:rPr>
          <w:rFonts w:cs="Arial"/>
          <w:szCs w:val="22"/>
        </w:rPr>
      </w:pPr>
    </w:p>
    <w:p w14:paraId="487330D4" w14:textId="77777777" w:rsidR="00EB663D" w:rsidRDefault="00EB663D" w:rsidP="00464784">
      <w:pPr>
        <w:pStyle w:val="ListParagraph"/>
        <w:numPr>
          <w:ilvl w:val="1"/>
          <w:numId w:val="81"/>
        </w:numPr>
        <w:rPr>
          <w:rFonts w:cs="Arial"/>
          <w:szCs w:val="22"/>
        </w:rPr>
      </w:pPr>
      <w:r>
        <w:rPr>
          <w:rFonts w:cs="Arial"/>
          <w:szCs w:val="22"/>
        </w:rPr>
        <w:t>E</w:t>
      </w:r>
      <w:r w:rsidRPr="00631E4D">
        <w:rPr>
          <w:rFonts w:cs="Arial"/>
          <w:szCs w:val="22"/>
        </w:rPr>
        <w:t>ncourage and assis</w:t>
      </w:r>
      <w:r>
        <w:rPr>
          <w:rFonts w:cs="Arial"/>
          <w:szCs w:val="22"/>
        </w:rPr>
        <w:t>t DBE firms with the development of Subcontracting partnerships and Teaming A</w:t>
      </w:r>
      <w:r w:rsidRPr="00631E4D">
        <w:rPr>
          <w:rFonts w:cs="Arial"/>
          <w:szCs w:val="22"/>
        </w:rPr>
        <w:t>greements with other DBE</w:t>
      </w:r>
      <w:r>
        <w:rPr>
          <w:rFonts w:cs="Arial"/>
          <w:szCs w:val="22"/>
        </w:rPr>
        <w:t xml:space="preserve"> firm</w:t>
      </w:r>
      <w:r w:rsidRPr="00631E4D">
        <w:rPr>
          <w:rFonts w:cs="Arial"/>
          <w:szCs w:val="22"/>
        </w:rPr>
        <w:t>s and/or with large</w:t>
      </w:r>
      <w:r>
        <w:rPr>
          <w:rFonts w:cs="Arial"/>
          <w:szCs w:val="22"/>
        </w:rPr>
        <w:t>r</w:t>
      </w:r>
      <w:r w:rsidRPr="00631E4D">
        <w:rPr>
          <w:rFonts w:cs="Arial"/>
          <w:szCs w:val="22"/>
        </w:rPr>
        <w:t xml:space="preserve"> firms</w:t>
      </w:r>
      <w:r>
        <w:rPr>
          <w:rFonts w:cs="Arial"/>
          <w:szCs w:val="22"/>
        </w:rPr>
        <w:t>;</w:t>
      </w:r>
    </w:p>
    <w:p w14:paraId="06250A4A" w14:textId="77777777" w:rsidR="00EB663D" w:rsidRDefault="00EB663D" w:rsidP="00464784">
      <w:pPr>
        <w:pStyle w:val="ListParagraph"/>
        <w:numPr>
          <w:ilvl w:val="1"/>
          <w:numId w:val="81"/>
        </w:numPr>
        <w:rPr>
          <w:rFonts w:cs="Arial"/>
          <w:szCs w:val="22"/>
        </w:rPr>
      </w:pPr>
      <w:r>
        <w:rPr>
          <w:rFonts w:cs="Arial"/>
          <w:szCs w:val="22"/>
        </w:rPr>
        <w:t>P</w:t>
      </w:r>
      <w:r w:rsidRPr="00B92019">
        <w:rPr>
          <w:rFonts w:cs="Arial"/>
          <w:szCs w:val="22"/>
        </w:rPr>
        <w:t xml:space="preserve">rovide an opportunity for </w:t>
      </w:r>
      <w:r>
        <w:rPr>
          <w:rFonts w:cs="Arial"/>
          <w:szCs w:val="22"/>
        </w:rPr>
        <w:t>Prime C</w:t>
      </w:r>
      <w:r w:rsidRPr="00B92019">
        <w:rPr>
          <w:rFonts w:cs="Arial"/>
          <w:szCs w:val="22"/>
        </w:rPr>
        <w:t>ontractors to discuss their requirements with participating DBE firms</w:t>
      </w:r>
      <w:r>
        <w:rPr>
          <w:rFonts w:cs="Arial"/>
          <w:szCs w:val="22"/>
        </w:rPr>
        <w:t>;</w:t>
      </w:r>
    </w:p>
    <w:p w14:paraId="5608611E" w14:textId="77777777" w:rsidR="00EB663D" w:rsidRDefault="00EB663D" w:rsidP="00464784">
      <w:pPr>
        <w:pStyle w:val="ListParagraph"/>
        <w:numPr>
          <w:ilvl w:val="1"/>
          <w:numId w:val="81"/>
        </w:numPr>
        <w:rPr>
          <w:rFonts w:cs="Arial"/>
          <w:szCs w:val="22"/>
        </w:rPr>
      </w:pPr>
      <w:r>
        <w:rPr>
          <w:rFonts w:cs="Arial"/>
          <w:szCs w:val="22"/>
        </w:rPr>
        <w:lastRenderedPageBreak/>
        <w:t>Allow participating</w:t>
      </w:r>
      <w:r w:rsidRPr="00631E4D">
        <w:rPr>
          <w:rFonts w:cs="Arial"/>
          <w:szCs w:val="22"/>
        </w:rPr>
        <w:t xml:space="preserve"> DBE</w:t>
      </w:r>
      <w:r>
        <w:rPr>
          <w:rFonts w:cs="Arial"/>
          <w:szCs w:val="22"/>
        </w:rPr>
        <w:t xml:space="preserve"> firm</w:t>
      </w:r>
      <w:r w:rsidRPr="00631E4D">
        <w:rPr>
          <w:rFonts w:cs="Arial"/>
          <w:szCs w:val="22"/>
        </w:rPr>
        <w:t>s to present their crede</w:t>
      </w:r>
      <w:r>
        <w:rPr>
          <w:rFonts w:cs="Arial"/>
          <w:szCs w:val="22"/>
        </w:rPr>
        <w:t>ntials and capabilities to the P</w:t>
      </w:r>
      <w:r w:rsidRPr="00631E4D">
        <w:rPr>
          <w:rFonts w:cs="Arial"/>
          <w:szCs w:val="22"/>
        </w:rPr>
        <w:t xml:space="preserve">rime </w:t>
      </w:r>
      <w:r>
        <w:rPr>
          <w:rFonts w:cs="Arial"/>
          <w:szCs w:val="22"/>
        </w:rPr>
        <w:t>C</w:t>
      </w:r>
      <w:r w:rsidRPr="00631E4D">
        <w:rPr>
          <w:rFonts w:cs="Arial"/>
          <w:szCs w:val="22"/>
        </w:rPr>
        <w:t>ontractors</w:t>
      </w:r>
      <w:r>
        <w:rPr>
          <w:rFonts w:cs="Arial"/>
          <w:szCs w:val="22"/>
        </w:rPr>
        <w:t>; and</w:t>
      </w:r>
    </w:p>
    <w:p w14:paraId="1A82AA7F" w14:textId="77777777" w:rsidR="00EB663D" w:rsidRDefault="00EB663D" w:rsidP="00464784">
      <w:pPr>
        <w:pStyle w:val="ListParagraph"/>
        <w:numPr>
          <w:ilvl w:val="1"/>
          <w:numId w:val="81"/>
        </w:numPr>
        <w:rPr>
          <w:rFonts w:cs="Arial"/>
          <w:szCs w:val="22"/>
        </w:rPr>
      </w:pPr>
      <w:r>
        <w:rPr>
          <w:rFonts w:cs="Arial"/>
          <w:szCs w:val="22"/>
        </w:rPr>
        <w:t xml:space="preserve">Each </w:t>
      </w:r>
      <w:r w:rsidRPr="007C5370">
        <w:rPr>
          <w:rFonts w:cs="Arial"/>
          <w:szCs w:val="22"/>
        </w:rPr>
        <w:t>consist of a minimum of t</w:t>
      </w:r>
      <w:r w:rsidRPr="00631E4D">
        <w:rPr>
          <w:rFonts w:cs="Arial"/>
          <w:szCs w:val="22"/>
        </w:rPr>
        <w:t>hirty (30) DBE firms and twelve (12</w:t>
      </w:r>
      <w:r>
        <w:rPr>
          <w:rFonts w:cs="Arial"/>
          <w:szCs w:val="22"/>
        </w:rPr>
        <w:t>) P</w:t>
      </w:r>
      <w:r w:rsidRPr="00631E4D">
        <w:rPr>
          <w:rFonts w:cs="Arial"/>
          <w:szCs w:val="22"/>
        </w:rPr>
        <w:t xml:space="preserve">rime </w:t>
      </w:r>
      <w:r>
        <w:rPr>
          <w:rFonts w:cs="Arial"/>
          <w:szCs w:val="22"/>
        </w:rPr>
        <w:t>C</w:t>
      </w:r>
      <w:r w:rsidRPr="00631E4D">
        <w:rPr>
          <w:rFonts w:cs="Arial"/>
          <w:szCs w:val="22"/>
        </w:rPr>
        <w:t>ontractors</w:t>
      </w:r>
      <w:r>
        <w:rPr>
          <w:rFonts w:cs="Arial"/>
          <w:szCs w:val="22"/>
        </w:rPr>
        <w:t>;</w:t>
      </w:r>
    </w:p>
    <w:p w14:paraId="21D38183" w14:textId="77777777" w:rsidR="00EB663D" w:rsidRPr="00391F8E" w:rsidRDefault="00EB663D" w:rsidP="00C524CF">
      <w:pPr>
        <w:ind w:left="1080"/>
        <w:rPr>
          <w:rFonts w:cs="Arial"/>
          <w:szCs w:val="22"/>
        </w:rPr>
      </w:pPr>
    </w:p>
    <w:p w14:paraId="4A1C3AFB" w14:textId="77777777" w:rsidR="00EB663D" w:rsidRDefault="00EB663D" w:rsidP="00464784">
      <w:pPr>
        <w:pStyle w:val="ListParagraph"/>
        <w:numPr>
          <w:ilvl w:val="0"/>
          <w:numId w:val="81"/>
        </w:numPr>
        <w:rPr>
          <w:rFonts w:cs="Arial"/>
          <w:szCs w:val="22"/>
        </w:rPr>
      </w:pPr>
      <w:r>
        <w:rPr>
          <w:rFonts w:cs="Arial"/>
          <w:szCs w:val="22"/>
        </w:rPr>
        <w:t>P</w:t>
      </w:r>
      <w:r w:rsidRPr="007C5370">
        <w:rPr>
          <w:rFonts w:cs="Arial"/>
          <w:szCs w:val="22"/>
        </w:rPr>
        <w:t>rovide refreshments during all forums</w:t>
      </w:r>
      <w:r>
        <w:rPr>
          <w:rFonts w:cs="Arial"/>
          <w:szCs w:val="22"/>
        </w:rPr>
        <w:t>; and</w:t>
      </w:r>
    </w:p>
    <w:p w14:paraId="380F9875" w14:textId="77777777" w:rsidR="00EB663D" w:rsidRPr="00391F8E" w:rsidRDefault="00EB663D" w:rsidP="00C524CF">
      <w:pPr>
        <w:ind w:left="360"/>
        <w:rPr>
          <w:rFonts w:cs="Arial"/>
          <w:szCs w:val="22"/>
        </w:rPr>
      </w:pPr>
    </w:p>
    <w:p w14:paraId="4958A236" w14:textId="77777777" w:rsidR="00EB663D" w:rsidRPr="00557BEA" w:rsidRDefault="00EB663D" w:rsidP="00464784">
      <w:pPr>
        <w:pStyle w:val="ListParagraph"/>
        <w:numPr>
          <w:ilvl w:val="0"/>
          <w:numId w:val="81"/>
        </w:numPr>
        <w:rPr>
          <w:rFonts w:cs="Arial"/>
          <w:szCs w:val="22"/>
        </w:rPr>
      </w:pPr>
      <w:r>
        <w:rPr>
          <w:rFonts w:cs="Arial"/>
          <w:szCs w:val="22"/>
        </w:rPr>
        <w:t xml:space="preserve">Submit a </w:t>
      </w:r>
      <w:r w:rsidRPr="00EF3893">
        <w:rPr>
          <w:rFonts w:cs="Arial"/>
          <w:szCs w:val="22"/>
        </w:rPr>
        <w:t>budget demonstrating the proposed location and refreshment menu</w:t>
      </w:r>
      <w:r>
        <w:rPr>
          <w:rFonts w:cs="Arial"/>
          <w:szCs w:val="22"/>
        </w:rPr>
        <w:t xml:space="preserve"> to the SCM for review and approval, including three (3) rounds of edits, within 60 business days of the </w:t>
      </w:r>
      <w:r w:rsidRPr="00EF3893">
        <w:rPr>
          <w:rFonts w:cs="Arial"/>
          <w:szCs w:val="22"/>
        </w:rPr>
        <w:t>Subcontracting Venture Forum</w:t>
      </w:r>
      <w:r>
        <w:rPr>
          <w:rFonts w:cs="Arial"/>
          <w:szCs w:val="22"/>
        </w:rPr>
        <w:t>.</w:t>
      </w:r>
    </w:p>
    <w:p w14:paraId="6853C60F" w14:textId="77777777" w:rsidR="00EB663D" w:rsidRPr="00B0670E" w:rsidRDefault="00EB663D" w:rsidP="00C524CF">
      <w:pPr>
        <w:rPr>
          <w:rFonts w:cs="Arial"/>
          <w:szCs w:val="22"/>
        </w:rPr>
      </w:pPr>
    </w:p>
    <w:p w14:paraId="70E2227C" w14:textId="77777777" w:rsidR="00EB663D" w:rsidRDefault="00EB663D" w:rsidP="00C524CF">
      <w:pPr>
        <w:rPr>
          <w:rFonts w:cs="Arial"/>
          <w:szCs w:val="22"/>
        </w:rPr>
      </w:pPr>
      <w:r>
        <w:rPr>
          <w:rFonts w:cs="Arial"/>
          <w:szCs w:val="22"/>
        </w:rPr>
        <w:t xml:space="preserve">Note: </w:t>
      </w:r>
      <w:r w:rsidRPr="00B0670E">
        <w:rPr>
          <w:rFonts w:cs="Arial"/>
          <w:szCs w:val="22"/>
        </w:rPr>
        <w:t xml:space="preserve">The SCM may authorize additional underutilized DBE firms from the NJUCP with the NAICS </w:t>
      </w:r>
      <w:r w:rsidRPr="005D5D7A">
        <w:rPr>
          <w:rFonts w:cs="Arial"/>
          <w:szCs w:val="22"/>
        </w:rPr>
        <w:t>code</w:t>
      </w:r>
      <w:r>
        <w:rPr>
          <w:rFonts w:cs="Arial"/>
          <w:szCs w:val="22"/>
        </w:rPr>
        <w:t>(</w:t>
      </w:r>
      <w:r w:rsidRPr="005D5D7A">
        <w:rPr>
          <w:rFonts w:cs="Arial"/>
          <w:szCs w:val="22"/>
        </w:rPr>
        <w:t>s</w:t>
      </w:r>
      <w:r>
        <w:rPr>
          <w:rFonts w:cs="Arial"/>
          <w:szCs w:val="22"/>
        </w:rPr>
        <w:t>)</w:t>
      </w:r>
      <w:r w:rsidRPr="005D5D7A">
        <w:rPr>
          <w:rFonts w:cs="Arial"/>
          <w:szCs w:val="22"/>
        </w:rPr>
        <w:t xml:space="preserve"> identified in </w:t>
      </w:r>
      <w:r>
        <w:rPr>
          <w:rFonts w:cs="Arial"/>
          <w:szCs w:val="22"/>
        </w:rPr>
        <w:t>Appendix A that are</w:t>
      </w:r>
      <w:r w:rsidRPr="00EE3B64">
        <w:rPr>
          <w:rFonts w:cs="Arial"/>
          <w:szCs w:val="22"/>
        </w:rPr>
        <w:t xml:space="preserve"> </w:t>
      </w:r>
      <w:r>
        <w:rPr>
          <w:rFonts w:cs="Arial"/>
          <w:szCs w:val="22"/>
        </w:rPr>
        <w:t xml:space="preserve">not currently enrolled in the DBE SSP </w:t>
      </w:r>
      <w:r w:rsidRPr="00557BEA">
        <w:rPr>
          <w:rFonts w:cs="Arial"/>
          <w:szCs w:val="22"/>
        </w:rPr>
        <w:t xml:space="preserve">to attend </w:t>
      </w:r>
      <w:r>
        <w:rPr>
          <w:rFonts w:cs="Arial"/>
          <w:szCs w:val="22"/>
        </w:rPr>
        <w:t>Subcontracting Venture Forums</w:t>
      </w:r>
      <w:r w:rsidRPr="00557BEA">
        <w:rPr>
          <w:rFonts w:cs="Arial"/>
          <w:szCs w:val="22"/>
        </w:rPr>
        <w:t>.</w:t>
      </w:r>
    </w:p>
    <w:p w14:paraId="2E51E49C" w14:textId="77777777" w:rsidR="00EB663D" w:rsidRPr="002A2275" w:rsidRDefault="00EB663D" w:rsidP="00C524CF"/>
    <w:p w14:paraId="16BC0E5D" w14:textId="77777777" w:rsidR="00EB663D" w:rsidRDefault="00EB663D" w:rsidP="00C524CF">
      <w:pPr>
        <w:pStyle w:val="Heading3"/>
        <w:ind w:left="720"/>
      </w:pPr>
      <w:bookmarkStart w:id="150" w:name="_Toc53744125"/>
      <w:bookmarkStart w:id="151" w:name="_Toc81306588"/>
      <w:r>
        <w:t>RESOURCES AVAILABLE ONLY TO DBE FIRMS IN THE BDP</w:t>
      </w:r>
      <w:bookmarkEnd w:id="150"/>
      <w:bookmarkEnd w:id="151"/>
    </w:p>
    <w:p w14:paraId="477FC985" w14:textId="77777777" w:rsidR="00EB663D" w:rsidRDefault="00EB663D" w:rsidP="00C524CF"/>
    <w:p w14:paraId="0C62D4F4" w14:textId="77777777" w:rsidR="00EB663D" w:rsidRDefault="00EB663D" w:rsidP="00C524CF">
      <w:r>
        <w:t>The Vendor {Contractor} shall provide the following resources only for DBE firms enrolled in the BDP:</w:t>
      </w:r>
    </w:p>
    <w:p w14:paraId="46903BC1" w14:textId="77777777" w:rsidR="00EB663D" w:rsidRDefault="00EB663D" w:rsidP="00C524CF"/>
    <w:p w14:paraId="26512DE9" w14:textId="77777777" w:rsidR="00EB663D" w:rsidRDefault="00EB663D" w:rsidP="00464784">
      <w:pPr>
        <w:pStyle w:val="ListParagraph"/>
        <w:numPr>
          <w:ilvl w:val="2"/>
          <w:numId w:val="65"/>
        </w:numPr>
      </w:pPr>
      <w:r>
        <w:t>Introduction to NJDOT meeting;</w:t>
      </w:r>
    </w:p>
    <w:p w14:paraId="135B1279" w14:textId="77777777" w:rsidR="00EB663D" w:rsidRDefault="00EB663D" w:rsidP="00C524CF">
      <w:pPr>
        <w:pStyle w:val="ListParagraph"/>
      </w:pPr>
    </w:p>
    <w:p w14:paraId="27E062BB" w14:textId="77777777" w:rsidR="00EB663D" w:rsidRDefault="00EB663D" w:rsidP="00464784">
      <w:pPr>
        <w:pStyle w:val="ListParagraph"/>
        <w:numPr>
          <w:ilvl w:val="2"/>
          <w:numId w:val="65"/>
        </w:numPr>
      </w:pPr>
      <w:r>
        <w:t>Participant Introductory Meeting;</w:t>
      </w:r>
    </w:p>
    <w:p w14:paraId="6638714E" w14:textId="77777777" w:rsidR="00EB663D" w:rsidRDefault="00EB663D" w:rsidP="00C524CF"/>
    <w:p w14:paraId="1E5FA138" w14:textId="77777777" w:rsidR="00EB663D" w:rsidRDefault="00EB663D" w:rsidP="00464784">
      <w:pPr>
        <w:pStyle w:val="ListParagraph"/>
        <w:numPr>
          <w:ilvl w:val="2"/>
          <w:numId w:val="65"/>
        </w:numPr>
      </w:pPr>
      <w:r>
        <w:t>BDP;</w:t>
      </w:r>
    </w:p>
    <w:p w14:paraId="55B899B0" w14:textId="77777777" w:rsidR="00EB663D" w:rsidRDefault="00EB663D" w:rsidP="00C524CF"/>
    <w:p w14:paraId="25ECE58E" w14:textId="77777777" w:rsidR="00EB663D" w:rsidRDefault="00EB663D" w:rsidP="00464784">
      <w:pPr>
        <w:pStyle w:val="ListParagraph"/>
        <w:numPr>
          <w:ilvl w:val="2"/>
          <w:numId w:val="65"/>
        </w:numPr>
      </w:pPr>
      <w:r>
        <w:t>Individual Needs Assessment;</w:t>
      </w:r>
    </w:p>
    <w:p w14:paraId="0C2F52A7" w14:textId="77777777" w:rsidR="00EB663D" w:rsidRDefault="00EB663D" w:rsidP="00C524CF"/>
    <w:p w14:paraId="0E8290E3" w14:textId="77777777" w:rsidR="00EB663D" w:rsidRDefault="00EB663D" w:rsidP="00464784">
      <w:pPr>
        <w:pStyle w:val="ListParagraph"/>
        <w:numPr>
          <w:ilvl w:val="2"/>
          <w:numId w:val="65"/>
        </w:numPr>
      </w:pPr>
      <w:r>
        <w:t>Participation Agreement;</w:t>
      </w:r>
    </w:p>
    <w:p w14:paraId="41FCFB21" w14:textId="77777777" w:rsidR="00EB663D" w:rsidRDefault="00EB663D" w:rsidP="00C524CF"/>
    <w:p w14:paraId="213AF057" w14:textId="77777777" w:rsidR="00EB663D" w:rsidRDefault="00EB663D" w:rsidP="00464784">
      <w:pPr>
        <w:pStyle w:val="ListParagraph"/>
        <w:numPr>
          <w:ilvl w:val="2"/>
          <w:numId w:val="65"/>
        </w:numPr>
      </w:pPr>
      <w:r>
        <w:t>Individual Supportive Service Proposal; and</w:t>
      </w:r>
    </w:p>
    <w:p w14:paraId="6D22FACA" w14:textId="77777777" w:rsidR="00EB663D" w:rsidRDefault="00EB663D" w:rsidP="00C524CF">
      <w:pPr>
        <w:pStyle w:val="ListParagraph"/>
      </w:pPr>
    </w:p>
    <w:p w14:paraId="71FC18A2" w14:textId="77777777" w:rsidR="00EB663D" w:rsidRDefault="00EB663D" w:rsidP="00464784">
      <w:pPr>
        <w:pStyle w:val="ListParagraph"/>
        <w:numPr>
          <w:ilvl w:val="2"/>
          <w:numId w:val="65"/>
        </w:numPr>
      </w:pPr>
      <w:r>
        <w:t>One-on-one technical assistance sessions.</w:t>
      </w:r>
    </w:p>
    <w:p w14:paraId="6F49E56D" w14:textId="77777777" w:rsidR="00EB663D" w:rsidRPr="002A2275" w:rsidRDefault="00EB663D" w:rsidP="00C524CF"/>
    <w:p w14:paraId="00F37A11" w14:textId="77777777" w:rsidR="00EB663D" w:rsidRDefault="00EB663D" w:rsidP="00C524CF">
      <w:pPr>
        <w:pStyle w:val="Heading4"/>
      </w:pPr>
      <w:r>
        <w:t>INTRODUCTION TO NJDOT MEETING</w:t>
      </w:r>
    </w:p>
    <w:p w14:paraId="179E8E35" w14:textId="77777777" w:rsidR="00EB663D" w:rsidRDefault="00EB663D" w:rsidP="00C524CF"/>
    <w:p w14:paraId="38C24B4A" w14:textId="77777777" w:rsidR="00EB663D" w:rsidRDefault="00EB663D" w:rsidP="00C524CF">
      <w:pPr>
        <w:pStyle w:val="ListParagraph"/>
        <w:spacing w:after="200"/>
        <w:ind w:left="0"/>
        <w:rPr>
          <w:rFonts w:cs="Arial"/>
          <w:szCs w:val="22"/>
        </w:rPr>
      </w:pPr>
      <w:r>
        <w:rPr>
          <w:rFonts w:cs="Arial"/>
          <w:szCs w:val="22"/>
        </w:rPr>
        <w:t>P</w:t>
      </w:r>
      <w:r w:rsidRPr="00B7649F">
        <w:rPr>
          <w:rFonts w:cs="Arial"/>
          <w:szCs w:val="22"/>
        </w:rPr>
        <w:t xml:space="preserve">rior to the </w:t>
      </w:r>
      <w:r>
        <w:rPr>
          <w:rFonts w:cs="Arial"/>
          <w:szCs w:val="22"/>
        </w:rPr>
        <w:t>Vendor {</w:t>
      </w:r>
      <w:r w:rsidRPr="00D37A08">
        <w:rPr>
          <w:rFonts w:cs="Arial"/>
          <w:szCs w:val="22"/>
        </w:rPr>
        <w:t>Contractor</w:t>
      </w:r>
      <w:r>
        <w:rPr>
          <w:rFonts w:cs="Arial"/>
          <w:szCs w:val="22"/>
        </w:rPr>
        <w:t>}</w:t>
      </w:r>
      <w:r w:rsidRPr="00D37A08">
        <w:rPr>
          <w:rFonts w:cs="Arial"/>
          <w:szCs w:val="22"/>
        </w:rPr>
        <w:t xml:space="preserve"> conducting </w:t>
      </w:r>
      <w:r>
        <w:rPr>
          <w:rFonts w:cs="Arial"/>
          <w:szCs w:val="22"/>
        </w:rPr>
        <w:t xml:space="preserve">each DBE </w:t>
      </w:r>
      <w:r w:rsidRPr="00D37A08">
        <w:rPr>
          <w:rFonts w:cs="Arial"/>
          <w:szCs w:val="22"/>
        </w:rPr>
        <w:t>firm’s Individual Needs Assessment</w:t>
      </w:r>
      <w:r>
        <w:rPr>
          <w:rFonts w:cs="Arial"/>
          <w:szCs w:val="22"/>
        </w:rPr>
        <w:t xml:space="preserve"> and/or Business Development Plan, t</w:t>
      </w:r>
      <w:r w:rsidRPr="00B7649F">
        <w:rPr>
          <w:rFonts w:cs="Arial"/>
          <w:szCs w:val="22"/>
        </w:rPr>
        <w:t xml:space="preserve">he </w:t>
      </w:r>
      <w:r>
        <w:rPr>
          <w:rFonts w:cs="Arial"/>
          <w:szCs w:val="22"/>
        </w:rPr>
        <w:t>Vendor {</w:t>
      </w:r>
      <w:r w:rsidRPr="00654022">
        <w:rPr>
          <w:rFonts w:cs="Arial"/>
          <w:szCs w:val="22"/>
        </w:rPr>
        <w:t>Contractor</w:t>
      </w:r>
      <w:r>
        <w:rPr>
          <w:rFonts w:cs="Arial"/>
          <w:szCs w:val="22"/>
        </w:rPr>
        <w:t>}</w:t>
      </w:r>
      <w:r w:rsidRPr="00654022">
        <w:rPr>
          <w:rFonts w:cs="Arial"/>
          <w:szCs w:val="22"/>
        </w:rPr>
        <w:t xml:space="preserve"> shall</w:t>
      </w:r>
      <w:r>
        <w:rPr>
          <w:rFonts w:cs="Arial"/>
          <w:szCs w:val="22"/>
        </w:rPr>
        <w:t>:</w:t>
      </w:r>
    </w:p>
    <w:p w14:paraId="10CF3887" w14:textId="77777777" w:rsidR="00EB663D" w:rsidRDefault="00EB663D" w:rsidP="00464784">
      <w:pPr>
        <w:pStyle w:val="ListParagraph"/>
        <w:numPr>
          <w:ilvl w:val="0"/>
          <w:numId w:val="82"/>
        </w:numPr>
        <w:spacing w:after="200"/>
        <w:rPr>
          <w:rFonts w:cs="Arial"/>
          <w:szCs w:val="22"/>
        </w:rPr>
      </w:pPr>
      <w:r>
        <w:rPr>
          <w:rFonts w:cs="Arial"/>
          <w:szCs w:val="22"/>
        </w:rPr>
        <w:t>F</w:t>
      </w:r>
      <w:r w:rsidRPr="00654022">
        <w:rPr>
          <w:rFonts w:cs="Arial"/>
          <w:szCs w:val="22"/>
        </w:rPr>
        <w:t xml:space="preserve">acilitate </w:t>
      </w:r>
      <w:r w:rsidRPr="005957DB">
        <w:rPr>
          <w:rFonts w:cs="Arial"/>
          <w:szCs w:val="22"/>
        </w:rPr>
        <w:t>a</w:t>
      </w:r>
      <w:r>
        <w:rPr>
          <w:rFonts w:cs="Arial"/>
          <w:szCs w:val="22"/>
        </w:rPr>
        <w:t xml:space="preserve"> group</w:t>
      </w:r>
      <w:r w:rsidRPr="00654022">
        <w:rPr>
          <w:rFonts w:cs="Arial"/>
          <w:szCs w:val="22"/>
        </w:rPr>
        <w:t xml:space="preserve"> </w:t>
      </w:r>
      <w:r>
        <w:rPr>
          <w:rFonts w:cs="Arial"/>
          <w:szCs w:val="22"/>
        </w:rPr>
        <w:t>i</w:t>
      </w:r>
      <w:r w:rsidRPr="00654022">
        <w:rPr>
          <w:rFonts w:cs="Arial"/>
          <w:szCs w:val="22"/>
        </w:rPr>
        <w:t xml:space="preserve">ntroduction to NJDOT meeting between </w:t>
      </w:r>
      <w:r>
        <w:rPr>
          <w:rFonts w:cs="Arial"/>
          <w:szCs w:val="22"/>
        </w:rPr>
        <w:t xml:space="preserve">all of </w:t>
      </w:r>
      <w:r w:rsidRPr="00654022">
        <w:rPr>
          <w:rFonts w:cs="Arial"/>
          <w:szCs w:val="22"/>
        </w:rPr>
        <w:t xml:space="preserve">the </w:t>
      </w:r>
      <w:r>
        <w:rPr>
          <w:rFonts w:cs="Arial"/>
          <w:szCs w:val="22"/>
        </w:rPr>
        <w:t xml:space="preserve">DBE </w:t>
      </w:r>
      <w:r w:rsidRPr="00654022">
        <w:rPr>
          <w:rFonts w:cs="Arial"/>
          <w:szCs w:val="22"/>
        </w:rPr>
        <w:t xml:space="preserve">firms that are enrolled in the </w:t>
      </w:r>
      <w:r>
        <w:rPr>
          <w:rFonts w:cs="Arial"/>
          <w:szCs w:val="22"/>
        </w:rPr>
        <w:t>BDP</w:t>
      </w:r>
      <w:r w:rsidRPr="00654022">
        <w:rPr>
          <w:rFonts w:cs="Arial"/>
          <w:szCs w:val="22"/>
        </w:rPr>
        <w:t xml:space="preserve"> and the SCM</w:t>
      </w:r>
      <w:r>
        <w:rPr>
          <w:rFonts w:cs="Arial"/>
          <w:szCs w:val="22"/>
        </w:rPr>
        <w:t>; and</w:t>
      </w:r>
    </w:p>
    <w:p w14:paraId="78B85EB8" w14:textId="77777777" w:rsidR="00EB663D" w:rsidRPr="00044020" w:rsidRDefault="00EB663D" w:rsidP="00464784">
      <w:pPr>
        <w:pStyle w:val="ListParagraph"/>
        <w:numPr>
          <w:ilvl w:val="0"/>
          <w:numId w:val="82"/>
        </w:numPr>
        <w:spacing w:after="200"/>
        <w:rPr>
          <w:rFonts w:cs="Arial"/>
          <w:szCs w:val="22"/>
        </w:rPr>
      </w:pPr>
      <w:r w:rsidRPr="00044020">
        <w:rPr>
          <w:rFonts w:cs="Arial"/>
          <w:szCs w:val="22"/>
        </w:rPr>
        <w:t>Ensure the SCM meets separately with any firms not able to attend the group introduction to NJDOT meeting.</w:t>
      </w:r>
    </w:p>
    <w:p w14:paraId="5416A437" w14:textId="77777777" w:rsidR="00EB663D" w:rsidRDefault="00EB663D" w:rsidP="00C524CF">
      <w:pPr>
        <w:pStyle w:val="Heading4"/>
      </w:pPr>
      <w:r>
        <w:t>PARTICIPANT INTRODUCTORY MEETING</w:t>
      </w:r>
    </w:p>
    <w:p w14:paraId="03A6B710" w14:textId="77777777" w:rsidR="00EB663D" w:rsidRDefault="00EB663D" w:rsidP="00C524CF">
      <w:pPr>
        <w:spacing w:before="100" w:beforeAutospacing="1" w:after="200"/>
        <w:rPr>
          <w:rFonts w:cs="Arial"/>
          <w:szCs w:val="22"/>
        </w:rPr>
      </w:pPr>
      <w:r w:rsidRPr="00D61241">
        <w:rPr>
          <w:rFonts w:cs="Arial"/>
          <w:szCs w:val="22"/>
        </w:rPr>
        <w:t xml:space="preserve">Within five (5) business days </w:t>
      </w:r>
      <w:r>
        <w:rPr>
          <w:rFonts w:cs="Arial"/>
          <w:szCs w:val="22"/>
        </w:rPr>
        <w:t>of</w:t>
      </w:r>
      <w:r w:rsidRPr="00654022">
        <w:rPr>
          <w:rFonts w:cs="Arial"/>
          <w:szCs w:val="22"/>
        </w:rPr>
        <w:t xml:space="preserve"> the </w:t>
      </w:r>
      <w:r>
        <w:rPr>
          <w:rFonts w:cs="Arial"/>
          <w:szCs w:val="22"/>
        </w:rPr>
        <w:t>i</w:t>
      </w:r>
      <w:r w:rsidRPr="00654022">
        <w:rPr>
          <w:rFonts w:cs="Arial"/>
          <w:szCs w:val="22"/>
        </w:rPr>
        <w:t xml:space="preserve">ntroduction to NJDOT </w:t>
      </w:r>
      <w:r>
        <w:rPr>
          <w:rFonts w:cs="Arial"/>
          <w:szCs w:val="22"/>
        </w:rPr>
        <w:t>m</w:t>
      </w:r>
      <w:r w:rsidRPr="00654022">
        <w:rPr>
          <w:rFonts w:cs="Arial"/>
          <w:szCs w:val="22"/>
        </w:rPr>
        <w:t xml:space="preserve">eeting, the </w:t>
      </w:r>
      <w:r>
        <w:rPr>
          <w:rFonts w:cs="Arial"/>
          <w:szCs w:val="22"/>
        </w:rPr>
        <w:t>Vendor {</w:t>
      </w:r>
      <w:r w:rsidRPr="00654022">
        <w:rPr>
          <w:rFonts w:cs="Arial"/>
          <w:szCs w:val="22"/>
        </w:rPr>
        <w:t>Contractor</w:t>
      </w:r>
      <w:r>
        <w:rPr>
          <w:rFonts w:cs="Arial"/>
          <w:szCs w:val="22"/>
        </w:rPr>
        <w:t>}</w:t>
      </w:r>
      <w:r w:rsidRPr="00654022">
        <w:rPr>
          <w:rFonts w:cs="Arial"/>
          <w:szCs w:val="22"/>
        </w:rPr>
        <w:t xml:space="preserve"> shall contact each DBE firm enrolled in the </w:t>
      </w:r>
      <w:r>
        <w:rPr>
          <w:rFonts w:cs="Arial"/>
          <w:szCs w:val="22"/>
        </w:rPr>
        <w:t>BDP</w:t>
      </w:r>
      <w:r w:rsidRPr="00654022">
        <w:rPr>
          <w:rFonts w:cs="Arial"/>
          <w:szCs w:val="22"/>
        </w:rPr>
        <w:t xml:space="preserve"> and schedule a Participant Introductory Meeting </w:t>
      </w:r>
      <w:r>
        <w:rPr>
          <w:rFonts w:cs="Arial"/>
          <w:szCs w:val="22"/>
        </w:rPr>
        <w:t>to meet with each firm separately that shall:</w:t>
      </w:r>
    </w:p>
    <w:p w14:paraId="2DC99590" w14:textId="77777777" w:rsidR="00EB663D" w:rsidRPr="009D2C2A" w:rsidRDefault="00EB663D" w:rsidP="00464784">
      <w:pPr>
        <w:pStyle w:val="ListParagraph"/>
        <w:numPr>
          <w:ilvl w:val="0"/>
          <w:numId w:val="83"/>
        </w:numPr>
        <w:spacing w:before="100" w:beforeAutospacing="1" w:after="200"/>
        <w:rPr>
          <w:rFonts w:cs="Arial"/>
          <w:szCs w:val="22"/>
        </w:rPr>
      </w:pPr>
      <w:r>
        <w:rPr>
          <w:rFonts w:cs="Arial"/>
          <w:szCs w:val="22"/>
        </w:rPr>
        <w:t>T</w:t>
      </w:r>
      <w:r w:rsidRPr="009D2C2A">
        <w:rPr>
          <w:rFonts w:cs="Arial"/>
          <w:szCs w:val="22"/>
        </w:rPr>
        <w:t>ake place within 15 business days of contact</w:t>
      </w:r>
      <w:r>
        <w:rPr>
          <w:rFonts w:cs="Arial"/>
          <w:szCs w:val="22"/>
        </w:rPr>
        <w:t>;</w:t>
      </w:r>
      <w:r w:rsidRPr="009D2C2A">
        <w:rPr>
          <w:rFonts w:cs="Arial"/>
          <w:szCs w:val="22"/>
        </w:rPr>
        <w:t xml:space="preserve"> </w:t>
      </w:r>
    </w:p>
    <w:p w14:paraId="297B8A5C" w14:textId="77777777" w:rsidR="00EB663D" w:rsidRPr="00654022" w:rsidRDefault="00EB663D" w:rsidP="00464784">
      <w:pPr>
        <w:numPr>
          <w:ilvl w:val="0"/>
          <w:numId w:val="83"/>
        </w:numPr>
        <w:spacing w:before="100" w:beforeAutospacing="1" w:after="200"/>
        <w:rPr>
          <w:rFonts w:ascii="Arial Narrow" w:hAnsi="Arial Narrow" w:cs="Arial"/>
          <w:szCs w:val="22"/>
          <w:u w:val="single"/>
        </w:rPr>
      </w:pPr>
      <w:r w:rsidRPr="00654022">
        <w:rPr>
          <w:rFonts w:cs="Arial"/>
          <w:szCs w:val="22"/>
        </w:rPr>
        <w:t xml:space="preserve">Initiate a working relationship between </w:t>
      </w:r>
      <w:r>
        <w:rPr>
          <w:rFonts w:cs="Arial"/>
          <w:szCs w:val="22"/>
        </w:rPr>
        <w:t>the</w:t>
      </w:r>
      <w:r w:rsidRPr="00654022">
        <w:rPr>
          <w:rFonts w:cs="Arial"/>
          <w:szCs w:val="22"/>
        </w:rPr>
        <w:t xml:space="preserve"> DBE firm and the </w:t>
      </w:r>
      <w:r>
        <w:rPr>
          <w:rFonts w:cs="Arial"/>
          <w:szCs w:val="22"/>
        </w:rPr>
        <w:t>Vendor {</w:t>
      </w:r>
      <w:r w:rsidRPr="00654022">
        <w:rPr>
          <w:rFonts w:cs="Arial"/>
          <w:szCs w:val="22"/>
        </w:rPr>
        <w:t>Contractor</w:t>
      </w:r>
      <w:r>
        <w:rPr>
          <w:rFonts w:cs="Arial"/>
          <w:szCs w:val="22"/>
        </w:rPr>
        <w:t>}</w:t>
      </w:r>
      <w:r w:rsidRPr="00654022">
        <w:rPr>
          <w:rFonts w:cs="Arial"/>
          <w:szCs w:val="22"/>
        </w:rPr>
        <w:t xml:space="preserve">; </w:t>
      </w:r>
    </w:p>
    <w:p w14:paraId="0377A51F" w14:textId="77777777" w:rsidR="00EB663D" w:rsidRPr="00654022" w:rsidRDefault="00EB663D" w:rsidP="00464784">
      <w:pPr>
        <w:numPr>
          <w:ilvl w:val="0"/>
          <w:numId w:val="83"/>
        </w:numPr>
        <w:spacing w:before="100" w:beforeAutospacing="1" w:after="200"/>
        <w:rPr>
          <w:rFonts w:ascii="Arial Narrow" w:hAnsi="Arial Narrow" w:cs="Arial"/>
          <w:szCs w:val="22"/>
          <w:u w:val="single"/>
        </w:rPr>
      </w:pPr>
      <w:r>
        <w:rPr>
          <w:rFonts w:cs="Arial"/>
          <w:szCs w:val="22"/>
        </w:rPr>
        <w:t>Include the r</w:t>
      </w:r>
      <w:r w:rsidRPr="00654022">
        <w:rPr>
          <w:rFonts w:cs="Arial"/>
          <w:szCs w:val="22"/>
        </w:rPr>
        <w:t>eview and complet</w:t>
      </w:r>
      <w:r>
        <w:rPr>
          <w:rFonts w:cs="Arial"/>
          <w:szCs w:val="22"/>
        </w:rPr>
        <w:t xml:space="preserve">ion with signatures of </w:t>
      </w:r>
      <w:r w:rsidRPr="00654022">
        <w:rPr>
          <w:rFonts w:cs="Arial"/>
          <w:szCs w:val="22"/>
        </w:rPr>
        <w:t>a Participation Agreement;</w:t>
      </w:r>
    </w:p>
    <w:p w14:paraId="2006447F" w14:textId="77777777" w:rsidR="00EB663D" w:rsidRPr="00654022" w:rsidRDefault="00EB663D" w:rsidP="00464784">
      <w:pPr>
        <w:numPr>
          <w:ilvl w:val="0"/>
          <w:numId w:val="83"/>
        </w:numPr>
        <w:spacing w:before="100" w:beforeAutospacing="1" w:after="200"/>
        <w:rPr>
          <w:rFonts w:ascii="Arial Narrow" w:hAnsi="Arial Narrow" w:cs="Arial"/>
          <w:szCs w:val="22"/>
          <w:u w:val="single"/>
        </w:rPr>
      </w:pPr>
      <w:r w:rsidRPr="00654022">
        <w:rPr>
          <w:rFonts w:cs="Arial"/>
          <w:szCs w:val="22"/>
        </w:rPr>
        <w:lastRenderedPageBreak/>
        <w:t xml:space="preserve">Guide </w:t>
      </w:r>
      <w:r>
        <w:rPr>
          <w:rFonts w:cs="Arial"/>
          <w:szCs w:val="22"/>
        </w:rPr>
        <w:t>the</w:t>
      </w:r>
      <w:r w:rsidRPr="00654022">
        <w:rPr>
          <w:rFonts w:cs="Arial"/>
          <w:szCs w:val="22"/>
        </w:rPr>
        <w:t xml:space="preserve"> DBE through the business analysis required to identify where </w:t>
      </w:r>
      <w:r>
        <w:rPr>
          <w:rFonts w:cs="Arial"/>
          <w:szCs w:val="22"/>
        </w:rPr>
        <w:t>the</w:t>
      </w:r>
      <w:r w:rsidRPr="00654022">
        <w:rPr>
          <w:rFonts w:cs="Arial"/>
          <w:szCs w:val="22"/>
        </w:rPr>
        <w:t xml:space="preserve"> firm may need to receive supportive services;</w:t>
      </w:r>
    </w:p>
    <w:p w14:paraId="2B7E7263" w14:textId="77777777" w:rsidR="00EB663D" w:rsidRDefault="00EB663D" w:rsidP="00464784">
      <w:pPr>
        <w:numPr>
          <w:ilvl w:val="0"/>
          <w:numId w:val="83"/>
        </w:numPr>
        <w:spacing w:before="100" w:beforeAutospacing="1" w:after="200"/>
        <w:rPr>
          <w:rFonts w:ascii="Arial Narrow" w:hAnsi="Arial Narrow" w:cs="Arial"/>
          <w:szCs w:val="22"/>
          <w:u w:val="single"/>
        </w:rPr>
      </w:pPr>
      <w:r w:rsidRPr="00654022">
        <w:rPr>
          <w:rFonts w:cs="Arial"/>
          <w:szCs w:val="22"/>
        </w:rPr>
        <w:t>Define the measurable business results that will be used to evaluate the success of the DBE (i.e. how each DBE demonstrates its willingness and effort to pursue NJDOT contracts and building working relationships with established contractors); and</w:t>
      </w:r>
    </w:p>
    <w:p w14:paraId="2CF706EC" w14:textId="77777777" w:rsidR="00EB663D" w:rsidRPr="00044020" w:rsidRDefault="00EB663D" w:rsidP="00464784">
      <w:pPr>
        <w:numPr>
          <w:ilvl w:val="0"/>
          <w:numId w:val="83"/>
        </w:numPr>
        <w:spacing w:before="100" w:beforeAutospacing="1" w:after="200"/>
        <w:rPr>
          <w:rFonts w:ascii="Arial Narrow" w:hAnsi="Arial Narrow" w:cs="Arial"/>
          <w:szCs w:val="22"/>
          <w:u w:val="single"/>
        </w:rPr>
      </w:pPr>
      <w:r w:rsidRPr="00044020">
        <w:rPr>
          <w:rFonts w:cs="Arial"/>
          <w:szCs w:val="22"/>
        </w:rPr>
        <w:t>Conduct an Individual Needs Assessment.</w:t>
      </w:r>
    </w:p>
    <w:p w14:paraId="1BD1661A" w14:textId="77777777" w:rsidR="00EB663D" w:rsidRDefault="00EB663D" w:rsidP="00C524CF">
      <w:pPr>
        <w:pStyle w:val="Heading4"/>
      </w:pPr>
      <w:r>
        <w:t>BUSINESS DEVELOPMENT PLAN</w:t>
      </w:r>
    </w:p>
    <w:p w14:paraId="4B46A92B" w14:textId="77777777" w:rsidR="00EB663D" w:rsidRPr="00044020" w:rsidRDefault="00EB663D" w:rsidP="00C524CF"/>
    <w:p w14:paraId="70D4B986" w14:textId="77777777" w:rsidR="00EB663D" w:rsidRDefault="00EB663D" w:rsidP="00C524CF">
      <w:pPr>
        <w:pStyle w:val="Heading5"/>
        <w:keepNext w:val="0"/>
      </w:pPr>
      <w:r>
        <w:t>MEETINGS</w:t>
      </w:r>
    </w:p>
    <w:p w14:paraId="2BDE40E4" w14:textId="77777777" w:rsidR="00EB663D" w:rsidRDefault="00EB663D" w:rsidP="00C524CF"/>
    <w:p w14:paraId="086C445F" w14:textId="77777777" w:rsidR="00EB663D" w:rsidRDefault="00EB663D" w:rsidP="00C524CF">
      <w:r>
        <w:t>The Vendor {Contractor} shall arrange a series of Business Development Plan meetings with each DBE firm enrolled in the BDP that shall:</w:t>
      </w:r>
    </w:p>
    <w:p w14:paraId="3C87A650" w14:textId="77777777" w:rsidR="00EB663D" w:rsidRDefault="00EB663D" w:rsidP="00C524CF"/>
    <w:p w14:paraId="3B040E93" w14:textId="77777777" w:rsidR="00EB663D" w:rsidRDefault="00EB663D" w:rsidP="00464784">
      <w:pPr>
        <w:pStyle w:val="ListParagraph"/>
        <w:numPr>
          <w:ilvl w:val="0"/>
          <w:numId w:val="84"/>
        </w:numPr>
      </w:pPr>
      <w:r>
        <w:t>Identify business targets, objectives, and goals in order to develop a comprehensive Business Development Plan;</w:t>
      </w:r>
    </w:p>
    <w:p w14:paraId="25AFEA21" w14:textId="77777777" w:rsidR="00EB663D" w:rsidRDefault="00EB663D" w:rsidP="00C524CF">
      <w:pPr>
        <w:pStyle w:val="ListParagraph"/>
      </w:pPr>
    </w:p>
    <w:p w14:paraId="68B5CDD3" w14:textId="77777777" w:rsidR="00EB663D" w:rsidRDefault="00EB663D" w:rsidP="00464784">
      <w:pPr>
        <w:pStyle w:val="ListParagraph"/>
        <w:numPr>
          <w:ilvl w:val="0"/>
          <w:numId w:val="84"/>
        </w:numPr>
      </w:pPr>
      <w:r>
        <w:t>Schedule the first meeting to occur within 45 business days of the Participant Introductory Meeting; and</w:t>
      </w:r>
    </w:p>
    <w:p w14:paraId="21A60FB1" w14:textId="77777777" w:rsidR="00EB663D" w:rsidRDefault="00EB663D" w:rsidP="00C524CF"/>
    <w:p w14:paraId="7AB4AC53" w14:textId="77777777" w:rsidR="00EB663D" w:rsidRDefault="00EB663D" w:rsidP="00464784">
      <w:pPr>
        <w:pStyle w:val="ListParagraph"/>
        <w:numPr>
          <w:ilvl w:val="0"/>
          <w:numId w:val="84"/>
        </w:numPr>
      </w:pPr>
      <w:r>
        <w:t>Include the following topics to be covered in the first meeting:</w:t>
      </w:r>
    </w:p>
    <w:p w14:paraId="0043E0BF" w14:textId="77777777" w:rsidR="00EB663D" w:rsidRDefault="00EB663D" w:rsidP="00C524CF">
      <w:pPr>
        <w:pStyle w:val="ListParagraph"/>
      </w:pPr>
    </w:p>
    <w:p w14:paraId="4711A4C7" w14:textId="77777777" w:rsidR="00EB663D" w:rsidRDefault="00EB663D" w:rsidP="00464784">
      <w:pPr>
        <w:pStyle w:val="ListParagraph"/>
        <w:numPr>
          <w:ilvl w:val="1"/>
          <w:numId w:val="84"/>
        </w:numPr>
      </w:pPr>
      <w:r>
        <w:t>A review of the Business Development Plan requirements;</w:t>
      </w:r>
    </w:p>
    <w:p w14:paraId="0AEB3246" w14:textId="77777777" w:rsidR="00EB663D" w:rsidRDefault="00EB663D" w:rsidP="00464784">
      <w:pPr>
        <w:pStyle w:val="ListParagraph"/>
        <w:numPr>
          <w:ilvl w:val="1"/>
          <w:numId w:val="84"/>
        </w:numPr>
      </w:pPr>
      <w:r>
        <w:t xml:space="preserve">Development of a timeline for the completion of the Business Development Plan requirements; and </w:t>
      </w:r>
    </w:p>
    <w:p w14:paraId="7BF47055" w14:textId="77777777" w:rsidR="00EB663D" w:rsidRDefault="00EB663D" w:rsidP="00464784">
      <w:pPr>
        <w:pStyle w:val="ListParagraph"/>
        <w:numPr>
          <w:ilvl w:val="1"/>
          <w:numId w:val="84"/>
        </w:numPr>
      </w:pPr>
      <w:r>
        <w:t>A rough draft/outline of the Business Development Plan proposal.</w:t>
      </w:r>
    </w:p>
    <w:p w14:paraId="6B8662F7" w14:textId="77777777" w:rsidR="00EB663D" w:rsidRPr="00044020" w:rsidRDefault="00EB663D" w:rsidP="00C524CF"/>
    <w:p w14:paraId="1D8F81C3" w14:textId="77777777" w:rsidR="00EB663D" w:rsidRDefault="00EB663D" w:rsidP="00C524CF">
      <w:pPr>
        <w:pStyle w:val="Heading5"/>
        <w:keepNext w:val="0"/>
      </w:pPr>
      <w:r>
        <w:t>REQUIREMENTS</w:t>
      </w:r>
    </w:p>
    <w:p w14:paraId="2571DC33" w14:textId="77777777" w:rsidR="00EB663D" w:rsidRDefault="00EB663D" w:rsidP="00C524CF">
      <w:pPr>
        <w:spacing w:before="100" w:beforeAutospacing="1" w:after="100" w:afterAutospacing="1"/>
        <w:rPr>
          <w:rFonts w:cs="Arial"/>
          <w:szCs w:val="22"/>
        </w:rPr>
      </w:pPr>
      <w:r>
        <w:rPr>
          <w:rFonts w:cs="Arial"/>
          <w:szCs w:val="22"/>
        </w:rPr>
        <w:t>Within 60 business days of the initial Business Development Plan meeting, t</w:t>
      </w:r>
      <w:r w:rsidRPr="008D5B85">
        <w:rPr>
          <w:rFonts w:cs="Arial"/>
          <w:szCs w:val="22"/>
        </w:rPr>
        <w:t xml:space="preserve">he </w:t>
      </w:r>
      <w:r>
        <w:rPr>
          <w:rFonts w:cs="Arial"/>
          <w:szCs w:val="22"/>
        </w:rPr>
        <w:t>Vendor {</w:t>
      </w:r>
      <w:r w:rsidRPr="00F8275E">
        <w:rPr>
          <w:rFonts w:cs="Arial"/>
          <w:szCs w:val="22"/>
        </w:rPr>
        <w:t>Contractor</w:t>
      </w:r>
      <w:r>
        <w:rPr>
          <w:rFonts w:cs="Arial"/>
          <w:szCs w:val="22"/>
        </w:rPr>
        <w:t>}</w:t>
      </w:r>
      <w:r w:rsidRPr="00F8275E">
        <w:rPr>
          <w:rFonts w:cs="Arial"/>
          <w:szCs w:val="22"/>
        </w:rPr>
        <w:t xml:space="preserve"> </w:t>
      </w:r>
      <w:r>
        <w:rPr>
          <w:rFonts w:cs="Arial"/>
          <w:szCs w:val="22"/>
        </w:rPr>
        <w:t>shall:</w:t>
      </w:r>
    </w:p>
    <w:p w14:paraId="1C195983" w14:textId="77777777" w:rsidR="00EB663D" w:rsidRPr="006A4E50" w:rsidRDefault="00EB663D" w:rsidP="00464784">
      <w:pPr>
        <w:pStyle w:val="ListParagraph"/>
        <w:numPr>
          <w:ilvl w:val="0"/>
          <w:numId w:val="86"/>
        </w:numPr>
        <w:spacing w:before="100" w:beforeAutospacing="1" w:after="100" w:afterAutospacing="1"/>
        <w:rPr>
          <w:rFonts w:cs="Arial"/>
          <w:szCs w:val="22"/>
        </w:rPr>
      </w:pPr>
      <w:r w:rsidRPr="005C07BC">
        <w:rPr>
          <w:rFonts w:cs="Arial"/>
          <w:szCs w:val="22"/>
        </w:rPr>
        <w:t>Complete</w:t>
      </w:r>
      <w:r w:rsidRPr="00AB05FB">
        <w:rPr>
          <w:rFonts w:cs="Arial"/>
          <w:szCs w:val="22"/>
        </w:rPr>
        <w:t xml:space="preserve"> a Business Development Plan for each DBE firm enrolled in the BDP </w:t>
      </w:r>
      <w:r>
        <w:rPr>
          <w:rFonts w:cs="Arial"/>
          <w:szCs w:val="22"/>
        </w:rPr>
        <w:t>that</w:t>
      </w:r>
      <w:r w:rsidRPr="00AB05FB">
        <w:rPr>
          <w:rFonts w:cs="Arial"/>
          <w:szCs w:val="22"/>
        </w:rPr>
        <w:t xml:space="preserve"> shall</w:t>
      </w:r>
      <w:r w:rsidRPr="00557BEA">
        <w:rPr>
          <w:rFonts w:cs="Arial"/>
          <w:szCs w:val="22"/>
        </w:rPr>
        <w:t xml:space="preserve"> include</w:t>
      </w:r>
      <w:r w:rsidRPr="00B0670E">
        <w:rPr>
          <w:rFonts w:cs="Arial"/>
          <w:szCs w:val="22"/>
        </w:rPr>
        <w:t xml:space="preserve">:  </w:t>
      </w:r>
    </w:p>
    <w:p w14:paraId="138BA6EC" w14:textId="77777777" w:rsidR="00EB663D" w:rsidRPr="006921C5" w:rsidRDefault="00EB663D" w:rsidP="00464784">
      <w:pPr>
        <w:numPr>
          <w:ilvl w:val="0"/>
          <w:numId w:val="85"/>
        </w:numPr>
        <w:spacing w:before="100" w:beforeAutospacing="1"/>
        <w:rPr>
          <w:rFonts w:cs="Arial"/>
          <w:szCs w:val="22"/>
        </w:rPr>
      </w:pPr>
      <w:r>
        <w:rPr>
          <w:rFonts w:cs="Arial"/>
          <w:szCs w:val="22"/>
        </w:rPr>
        <w:t>T</w:t>
      </w:r>
      <w:r w:rsidRPr="006921C5">
        <w:rPr>
          <w:rFonts w:cs="Arial"/>
          <w:szCs w:val="22"/>
        </w:rPr>
        <w:t xml:space="preserve">he DBE firm's short and long-term goals and the strategy for developmental growth of the firm to achieve economic viability in </w:t>
      </w:r>
      <w:r w:rsidRPr="00B027FE">
        <w:rPr>
          <w:rFonts w:cs="Arial"/>
          <w:szCs w:val="22"/>
        </w:rPr>
        <w:t>areas</w:t>
      </w:r>
      <w:r>
        <w:rPr>
          <w:rFonts w:cs="Arial"/>
          <w:szCs w:val="22"/>
        </w:rPr>
        <w:t xml:space="preserve"> outside their traditional scope</w:t>
      </w:r>
      <w:r w:rsidRPr="006921C5">
        <w:rPr>
          <w:rFonts w:cs="Arial"/>
          <w:szCs w:val="22"/>
        </w:rPr>
        <w:t xml:space="preserve"> of work </w:t>
      </w:r>
      <w:r w:rsidRPr="00B027FE">
        <w:rPr>
          <w:rFonts w:cs="Arial"/>
          <w:szCs w:val="22"/>
        </w:rPr>
        <w:t xml:space="preserve">and/or work outside the DBE </w:t>
      </w:r>
      <w:r>
        <w:rPr>
          <w:rFonts w:cs="Arial"/>
          <w:szCs w:val="22"/>
        </w:rPr>
        <w:t>SSP</w:t>
      </w:r>
      <w:r w:rsidRPr="006921C5">
        <w:rPr>
          <w:rFonts w:cs="Arial"/>
          <w:szCs w:val="22"/>
        </w:rPr>
        <w:t>;</w:t>
      </w:r>
    </w:p>
    <w:p w14:paraId="6F8F6547" w14:textId="77777777" w:rsidR="00EB663D" w:rsidRPr="006921C5" w:rsidRDefault="00EB663D" w:rsidP="00464784">
      <w:pPr>
        <w:numPr>
          <w:ilvl w:val="0"/>
          <w:numId w:val="85"/>
        </w:numPr>
        <w:spacing w:before="100" w:beforeAutospacing="1"/>
        <w:rPr>
          <w:rFonts w:cs="Arial"/>
          <w:szCs w:val="22"/>
        </w:rPr>
      </w:pPr>
      <w:r w:rsidRPr="006921C5">
        <w:rPr>
          <w:rFonts w:cs="Arial"/>
          <w:szCs w:val="22"/>
        </w:rPr>
        <w:t>An analysis of market potential, competitive environment and other business analyses estimating the DBE firm's prospects for profitable operation during</w:t>
      </w:r>
      <w:r>
        <w:rPr>
          <w:rFonts w:cs="Arial"/>
          <w:szCs w:val="22"/>
        </w:rPr>
        <w:t xml:space="preserve"> participation in and after graduation from the DBE SSP</w:t>
      </w:r>
      <w:r w:rsidRPr="006921C5">
        <w:rPr>
          <w:rFonts w:cs="Arial"/>
          <w:szCs w:val="22"/>
        </w:rPr>
        <w:t>;</w:t>
      </w:r>
    </w:p>
    <w:p w14:paraId="6B2D41D0" w14:textId="77777777" w:rsidR="00EB663D" w:rsidRPr="00B027FE" w:rsidRDefault="00EB663D" w:rsidP="00464784">
      <w:pPr>
        <w:numPr>
          <w:ilvl w:val="0"/>
          <w:numId w:val="85"/>
        </w:numPr>
        <w:spacing w:before="100" w:beforeAutospacing="1"/>
        <w:rPr>
          <w:rFonts w:cs="Arial"/>
          <w:szCs w:val="22"/>
        </w:rPr>
      </w:pPr>
      <w:r w:rsidRPr="00B027FE">
        <w:rPr>
          <w:rFonts w:cs="Arial"/>
          <w:szCs w:val="22"/>
        </w:rPr>
        <w:t xml:space="preserve">An analysis </w:t>
      </w:r>
      <w:r w:rsidRPr="006921C5">
        <w:rPr>
          <w:rFonts w:cs="Arial"/>
          <w:szCs w:val="22"/>
        </w:rPr>
        <w:t xml:space="preserve">of the DBE firm's strengths and weaknesses, with particular attention paid to the means of correcting any financial, managerial, technical, or labor conditions </w:t>
      </w:r>
      <w:r>
        <w:rPr>
          <w:rFonts w:cs="Arial"/>
          <w:szCs w:val="22"/>
        </w:rPr>
        <w:t>that</w:t>
      </w:r>
      <w:r w:rsidRPr="006921C5">
        <w:rPr>
          <w:rFonts w:cs="Arial"/>
          <w:szCs w:val="22"/>
        </w:rPr>
        <w:t xml:space="preserve"> could impede the participant from receiving contracts in </w:t>
      </w:r>
      <w:r w:rsidRPr="00B027FE">
        <w:rPr>
          <w:rFonts w:cs="Arial"/>
          <w:szCs w:val="22"/>
        </w:rPr>
        <w:t>areas</w:t>
      </w:r>
      <w:r>
        <w:rPr>
          <w:rFonts w:cs="Arial"/>
          <w:szCs w:val="22"/>
        </w:rPr>
        <w:t xml:space="preserve"> outside their traditional scope</w:t>
      </w:r>
      <w:r w:rsidRPr="006921C5">
        <w:rPr>
          <w:rFonts w:cs="Arial"/>
          <w:szCs w:val="22"/>
        </w:rPr>
        <w:t xml:space="preserve"> </w:t>
      </w:r>
      <w:r>
        <w:rPr>
          <w:rFonts w:cs="Arial"/>
          <w:szCs w:val="22"/>
        </w:rPr>
        <w:t>of work</w:t>
      </w:r>
      <w:r w:rsidRPr="00B027FE">
        <w:rPr>
          <w:rFonts w:cs="Arial"/>
          <w:szCs w:val="22"/>
        </w:rPr>
        <w:t>;</w:t>
      </w:r>
    </w:p>
    <w:p w14:paraId="4242AD7E" w14:textId="6C87215A" w:rsidR="00EB663D" w:rsidRPr="001F5BC1" w:rsidRDefault="00EB663D" w:rsidP="00464784">
      <w:pPr>
        <w:numPr>
          <w:ilvl w:val="0"/>
          <w:numId w:val="85"/>
        </w:numPr>
        <w:spacing w:before="100" w:beforeAutospacing="1"/>
        <w:rPr>
          <w:rFonts w:cs="Arial"/>
          <w:szCs w:val="22"/>
        </w:rPr>
      </w:pPr>
      <w:r w:rsidRPr="005C07BC">
        <w:rPr>
          <w:rFonts w:cs="Arial"/>
          <w:szCs w:val="22"/>
        </w:rPr>
        <w:t xml:space="preserve">Specific targets, objectives, and goals for the business development of the DBE firm during the next </w:t>
      </w:r>
      <w:r w:rsidR="001C4CA7">
        <w:rPr>
          <w:rFonts w:cs="Arial"/>
          <w:szCs w:val="22"/>
        </w:rPr>
        <w:t>three (3</w:t>
      </w:r>
      <w:r w:rsidRPr="001F5BC1">
        <w:rPr>
          <w:rFonts w:cs="Arial"/>
          <w:szCs w:val="22"/>
        </w:rPr>
        <w:t>) years;</w:t>
      </w:r>
    </w:p>
    <w:p w14:paraId="13068807" w14:textId="77777777" w:rsidR="00EB663D" w:rsidRPr="001F5BC1" w:rsidRDefault="00EB663D" w:rsidP="00464784">
      <w:pPr>
        <w:numPr>
          <w:ilvl w:val="0"/>
          <w:numId w:val="85"/>
        </w:numPr>
        <w:spacing w:before="100" w:beforeAutospacing="1"/>
        <w:rPr>
          <w:rFonts w:cs="Arial"/>
          <w:szCs w:val="22"/>
        </w:rPr>
      </w:pPr>
      <w:r w:rsidRPr="001F5BC1">
        <w:rPr>
          <w:rFonts w:cs="Arial"/>
          <w:szCs w:val="22"/>
        </w:rPr>
        <w:t xml:space="preserve">Estimates of contract </w:t>
      </w:r>
      <w:r w:rsidRPr="005C07BC">
        <w:rPr>
          <w:rFonts w:cs="Arial"/>
          <w:szCs w:val="22"/>
        </w:rPr>
        <w:t xml:space="preserve">awards from the DBE </w:t>
      </w:r>
      <w:r>
        <w:rPr>
          <w:rFonts w:cs="Arial"/>
          <w:szCs w:val="22"/>
        </w:rPr>
        <w:t>SSP</w:t>
      </w:r>
      <w:r w:rsidRPr="005C07BC">
        <w:rPr>
          <w:rFonts w:cs="Arial"/>
          <w:szCs w:val="22"/>
        </w:rPr>
        <w:t xml:space="preserve"> and from other sources which are needed to meet the objectives and goals for the years covered by the </w:t>
      </w:r>
      <w:r>
        <w:rPr>
          <w:rFonts w:cs="Arial"/>
          <w:szCs w:val="22"/>
        </w:rPr>
        <w:t>B</w:t>
      </w:r>
      <w:r w:rsidRPr="005C07BC">
        <w:rPr>
          <w:rFonts w:cs="Arial"/>
          <w:szCs w:val="22"/>
        </w:rPr>
        <w:t>usiness</w:t>
      </w:r>
      <w:r>
        <w:rPr>
          <w:rFonts w:cs="Arial"/>
          <w:szCs w:val="22"/>
        </w:rPr>
        <w:t xml:space="preserve"> Development</w:t>
      </w:r>
      <w:r w:rsidRPr="005C07BC">
        <w:rPr>
          <w:rFonts w:cs="Arial"/>
          <w:szCs w:val="22"/>
        </w:rPr>
        <w:t xml:space="preserve"> </w:t>
      </w:r>
      <w:r>
        <w:rPr>
          <w:rFonts w:cs="Arial"/>
          <w:szCs w:val="22"/>
        </w:rPr>
        <w:t>P</w:t>
      </w:r>
      <w:r w:rsidRPr="005C07BC">
        <w:rPr>
          <w:rFonts w:cs="Arial"/>
          <w:szCs w:val="22"/>
        </w:rPr>
        <w:t xml:space="preserve">lan; </w:t>
      </w:r>
      <w:r w:rsidRPr="001F5BC1">
        <w:rPr>
          <w:rFonts w:cs="Arial"/>
          <w:szCs w:val="22"/>
        </w:rPr>
        <w:t>and</w:t>
      </w:r>
    </w:p>
    <w:p w14:paraId="7C9D326E" w14:textId="77777777" w:rsidR="00EB663D" w:rsidRPr="00120488" w:rsidRDefault="00EB663D" w:rsidP="00464784">
      <w:pPr>
        <w:numPr>
          <w:ilvl w:val="0"/>
          <w:numId w:val="85"/>
        </w:numPr>
        <w:spacing w:after="240"/>
        <w:rPr>
          <w:rFonts w:cs="Arial"/>
          <w:szCs w:val="22"/>
        </w:rPr>
      </w:pPr>
      <w:r w:rsidRPr="006921C5">
        <w:rPr>
          <w:szCs w:val="22"/>
        </w:rPr>
        <w:t>Any a</w:t>
      </w:r>
      <w:r w:rsidRPr="00B027FE">
        <w:rPr>
          <w:szCs w:val="22"/>
        </w:rPr>
        <w:t xml:space="preserve">dditional information that the </w:t>
      </w:r>
      <w:r>
        <w:rPr>
          <w:szCs w:val="22"/>
        </w:rPr>
        <w:t>Vendor {</w:t>
      </w:r>
      <w:r w:rsidRPr="006921C5">
        <w:rPr>
          <w:szCs w:val="22"/>
        </w:rPr>
        <w:t>Contractor</w:t>
      </w:r>
      <w:r>
        <w:rPr>
          <w:szCs w:val="22"/>
        </w:rPr>
        <w:t>}, in conjunction with the SCM, determines is required</w:t>
      </w:r>
      <w:r w:rsidRPr="006921C5">
        <w:rPr>
          <w:szCs w:val="22"/>
        </w:rPr>
        <w:t xml:space="preserve"> </w:t>
      </w:r>
      <w:r w:rsidRPr="00B027FE">
        <w:rPr>
          <w:szCs w:val="22"/>
        </w:rPr>
        <w:t>to develop a successful</w:t>
      </w:r>
      <w:r w:rsidRPr="009F0E57" w:rsidDel="009F0E57">
        <w:rPr>
          <w:rFonts w:cs="Arial"/>
          <w:szCs w:val="22"/>
        </w:rPr>
        <w:t xml:space="preserve"> </w:t>
      </w:r>
      <w:r>
        <w:rPr>
          <w:rFonts w:cs="Arial"/>
          <w:szCs w:val="22"/>
        </w:rPr>
        <w:t>Business Development Plan; and</w:t>
      </w:r>
    </w:p>
    <w:p w14:paraId="08BB28AE" w14:textId="456DACFA" w:rsidR="00EB663D" w:rsidRPr="001C4CA7" w:rsidRDefault="00EB663D" w:rsidP="00464784">
      <w:pPr>
        <w:pStyle w:val="ListParagraph"/>
        <w:numPr>
          <w:ilvl w:val="0"/>
          <w:numId w:val="86"/>
        </w:numPr>
      </w:pPr>
      <w:r w:rsidRPr="00120488">
        <w:rPr>
          <w:rFonts w:cs="Arial"/>
          <w:szCs w:val="22"/>
        </w:rPr>
        <w:t>Obtain approval by the SCM including three (3) rounds of edits.</w:t>
      </w:r>
    </w:p>
    <w:p w14:paraId="1B91BCB4" w14:textId="77777777" w:rsidR="001C4CA7" w:rsidRPr="00F2095B" w:rsidRDefault="001C4CA7" w:rsidP="001C4CA7">
      <w:pPr>
        <w:pStyle w:val="ListParagraph"/>
      </w:pPr>
    </w:p>
    <w:p w14:paraId="0F1457C2" w14:textId="77777777" w:rsidR="00EB663D" w:rsidRDefault="00EB663D" w:rsidP="00C524CF">
      <w:pPr>
        <w:pStyle w:val="Heading4"/>
      </w:pPr>
      <w:r>
        <w:t>INDIVIDUAL NEEDS ASSESSMENT</w:t>
      </w:r>
    </w:p>
    <w:p w14:paraId="1A7757F7" w14:textId="77777777" w:rsidR="00EB663D" w:rsidRDefault="00EB663D" w:rsidP="00C524CF"/>
    <w:p w14:paraId="6F7651D4" w14:textId="77777777" w:rsidR="00EB663D" w:rsidRDefault="00EB663D" w:rsidP="00C524CF">
      <w:r>
        <w:t>The Vendor {Contractor} must develop, implement, conduct, and evaluate an Individual Needs Assessment for each DBE enrolled in the BDP that shall determine:</w:t>
      </w:r>
    </w:p>
    <w:p w14:paraId="292E2D93" w14:textId="77777777" w:rsidR="00EB663D" w:rsidRDefault="00EB663D" w:rsidP="00C524CF"/>
    <w:p w14:paraId="6B97281B" w14:textId="77777777" w:rsidR="00EB663D" w:rsidRDefault="00EB663D" w:rsidP="00464784">
      <w:pPr>
        <w:pStyle w:val="ListParagraph"/>
        <w:numPr>
          <w:ilvl w:val="0"/>
          <w:numId w:val="87"/>
        </w:numPr>
      </w:pPr>
      <w:r>
        <w:t>Current developmental requirements;</w:t>
      </w:r>
    </w:p>
    <w:p w14:paraId="20EA8D7F" w14:textId="77777777" w:rsidR="00EB663D" w:rsidRDefault="00EB663D" w:rsidP="00C524CF">
      <w:pPr>
        <w:pStyle w:val="ListParagraph"/>
      </w:pPr>
    </w:p>
    <w:p w14:paraId="6142F403" w14:textId="77777777" w:rsidR="00EB663D" w:rsidRDefault="00EB663D" w:rsidP="00464784">
      <w:pPr>
        <w:pStyle w:val="ListParagraph"/>
        <w:numPr>
          <w:ilvl w:val="0"/>
          <w:numId w:val="87"/>
        </w:numPr>
      </w:pPr>
      <w:r>
        <w:t>Deficiencies;</w:t>
      </w:r>
    </w:p>
    <w:p w14:paraId="6097FDBD" w14:textId="77777777" w:rsidR="00EB663D" w:rsidRDefault="00EB663D" w:rsidP="00C524CF"/>
    <w:p w14:paraId="41EE3605" w14:textId="77777777" w:rsidR="00EB663D" w:rsidRDefault="00EB663D" w:rsidP="00464784">
      <w:pPr>
        <w:pStyle w:val="ListParagraph"/>
        <w:numPr>
          <w:ilvl w:val="0"/>
          <w:numId w:val="87"/>
        </w:numPr>
      </w:pPr>
      <w:r>
        <w:t>Weaknesses and strengths;</w:t>
      </w:r>
    </w:p>
    <w:p w14:paraId="6A9B290B" w14:textId="77777777" w:rsidR="00EB663D" w:rsidRDefault="00EB663D" w:rsidP="00C524CF"/>
    <w:p w14:paraId="5D8272EC" w14:textId="77777777" w:rsidR="00EB663D" w:rsidRDefault="00EB663D" w:rsidP="00464784">
      <w:pPr>
        <w:pStyle w:val="ListParagraph"/>
        <w:numPr>
          <w:ilvl w:val="0"/>
          <w:numId w:val="87"/>
        </w:numPr>
      </w:pPr>
      <w:r>
        <w:t xml:space="preserve">Opportunities for improvement; and </w:t>
      </w:r>
    </w:p>
    <w:p w14:paraId="707F9F19" w14:textId="77777777" w:rsidR="00EB663D" w:rsidRDefault="00EB663D" w:rsidP="00C524CF"/>
    <w:p w14:paraId="6B077A57" w14:textId="77777777" w:rsidR="00EB663D" w:rsidRDefault="00EB663D" w:rsidP="00464784">
      <w:pPr>
        <w:pStyle w:val="ListParagraph"/>
        <w:numPr>
          <w:ilvl w:val="0"/>
          <w:numId w:val="87"/>
        </w:numPr>
      </w:pPr>
      <w:r>
        <w:t xml:space="preserve">Barriers to effective contracting. </w:t>
      </w:r>
    </w:p>
    <w:p w14:paraId="18ED49FA" w14:textId="77777777" w:rsidR="00EB663D" w:rsidRPr="00F2095B" w:rsidRDefault="00EB663D" w:rsidP="00C524CF"/>
    <w:p w14:paraId="623BC4B9" w14:textId="77777777" w:rsidR="00EB663D" w:rsidRDefault="00EB663D" w:rsidP="00C524CF">
      <w:pPr>
        <w:pStyle w:val="Heading4"/>
      </w:pPr>
      <w:r>
        <w:t>PARTICIPATION AGREEMENT</w:t>
      </w:r>
    </w:p>
    <w:p w14:paraId="29F6E34C" w14:textId="77777777" w:rsidR="00EB663D" w:rsidRDefault="00EB663D" w:rsidP="00C524CF"/>
    <w:p w14:paraId="7F7A9846" w14:textId="77777777" w:rsidR="00EB663D" w:rsidRPr="00F2095B" w:rsidRDefault="00EB663D" w:rsidP="00C524CF">
      <w:r w:rsidRPr="00F2095B">
        <w:t xml:space="preserve">Within five (5) business days after the completion of each Individual Needs Assessment (Reference </w:t>
      </w:r>
      <w:r w:rsidRPr="00014EF4">
        <w:t>Section 3.</w:t>
      </w:r>
      <w:r w:rsidRPr="002722FE">
        <w:t>8</w:t>
      </w:r>
      <w:r w:rsidRPr="00F2095B">
        <w:t xml:space="preserve">.2.4 of the Bid Solicitation), The Vendor {Contractor} shall develop a Participation Agreement for each DBE firm enrolled into the BDP that shall: </w:t>
      </w:r>
    </w:p>
    <w:p w14:paraId="1D30A214" w14:textId="77777777" w:rsidR="00EB663D" w:rsidRPr="00F2095B" w:rsidRDefault="00EB663D" w:rsidP="00C524CF"/>
    <w:p w14:paraId="6DC69B6D" w14:textId="77777777" w:rsidR="00EB663D" w:rsidRDefault="00EB663D" w:rsidP="00464784">
      <w:pPr>
        <w:numPr>
          <w:ilvl w:val="0"/>
          <w:numId w:val="88"/>
        </w:numPr>
      </w:pPr>
      <w:r w:rsidRPr="00F2095B">
        <w:t xml:space="preserve">Detail the roles, responsibilities, expectations, and commitments of the participating DBE firm;  </w:t>
      </w:r>
    </w:p>
    <w:p w14:paraId="77458D58" w14:textId="77777777" w:rsidR="00EB663D" w:rsidRPr="00F2095B" w:rsidRDefault="00EB663D" w:rsidP="00C524CF">
      <w:pPr>
        <w:ind w:left="720"/>
      </w:pPr>
    </w:p>
    <w:p w14:paraId="424C66C6" w14:textId="77777777" w:rsidR="00EB663D" w:rsidRDefault="00EB663D" w:rsidP="00464784">
      <w:pPr>
        <w:numPr>
          <w:ilvl w:val="0"/>
          <w:numId w:val="88"/>
        </w:numPr>
      </w:pPr>
      <w:r w:rsidRPr="00F2095B">
        <w:t xml:space="preserve">Be signed by the Vendor {Contractor}; </w:t>
      </w:r>
    </w:p>
    <w:p w14:paraId="080F92E0" w14:textId="77777777" w:rsidR="00EB663D" w:rsidRPr="00F2095B" w:rsidRDefault="00EB663D" w:rsidP="00C524CF"/>
    <w:p w14:paraId="58823FCA" w14:textId="77777777" w:rsidR="00EB663D" w:rsidRDefault="00EB663D" w:rsidP="00464784">
      <w:pPr>
        <w:numPr>
          <w:ilvl w:val="0"/>
          <w:numId w:val="88"/>
        </w:numPr>
      </w:pPr>
      <w:r w:rsidRPr="00F2095B">
        <w:t>Be signed by the participating DBE firm;</w:t>
      </w:r>
    </w:p>
    <w:p w14:paraId="17D60CDD" w14:textId="77777777" w:rsidR="00EB663D" w:rsidRPr="00F2095B" w:rsidRDefault="00EB663D" w:rsidP="00C524CF"/>
    <w:p w14:paraId="09B84405" w14:textId="77777777" w:rsidR="00EB663D" w:rsidRDefault="00EB663D" w:rsidP="00464784">
      <w:pPr>
        <w:numPr>
          <w:ilvl w:val="0"/>
          <w:numId w:val="88"/>
        </w:numPr>
      </w:pPr>
      <w:r w:rsidRPr="00F2095B">
        <w:t xml:space="preserve">Be submitted to the SCM for review and approval within five (5) business days of the Participant Introductory Meeting (Reference </w:t>
      </w:r>
      <w:r w:rsidRPr="00C56827">
        <w:t>Section 3.</w:t>
      </w:r>
      <w:r w:rsidRPr="00F2095B">
        <w:t>8.2.2 of this Bid Solicitation);</w:t>
      </w:r>
    </w:p>
    <w:p w14:paraId="7D161D19" w14:textId="77777777" w:rsidR="00EB663D" w:rsidRPr="00F2095B" w:rsidRDefault="00EB663D" w:rsidP="00C524CF"/>
    <w:p w14:paraId="54674B81" w14:textId="77777777" w:rsidR="00EB663D" w:rsidRDefault="00EB663D" w:rsidP="00464784">
      <w:pPr>
        <w:numPr>
          <w:ilvl w:val="0"/>
          <w:numId w:val="88"/>
        </w:numPr>
      </w:pPr>
      <w:r w:rsidRPr="00F2095B">
        <w:t>Be revised and resubmitted within five (5) days of the SCM’s original feedback if not initially approved; and</w:t>
      </w:r>
    </w:p>
    <w:p w14:paraId="19C884C8" w14:textId="77777777" w:rsidR="00EB663D" w:rsidRDefault="00EB663D" w:rsidP="00C524CF">
      <w:pPr>
        <w:pStyle w:val="ListParagraph"/>
      </w:pPr>
    </w:p>
    <w:p w14:paraId="3C9ABC3B" w14:textId="77777777" w:rsidR="00EB663D" w:rsidRDefault="00EB663D" w:rsidP="00464784">
      <w:pPr>
        <w:numPr>
          <w:ilvl w:val="0"/>
          <w:numId w:val="88"/>
        </w:numPr>
      </w:pPr>
      <w:r w:rsidRPr="00F2095B">
        <w:t>Be approved by the SCM before the Vendor {Contractor} moves the participating DBE forward in the BDP.</w:t>
      </w:r>
    </w:p>
    <w:p w14:paraId="1733F987" w14:textId="77777777" w:rsidR="00EB663D" w:rsidRPr="00F2095B" w:rsidRDefault="00EB663D" w:rsidP="00C524CF"/>
    <w:p w14:paraId="3FF87E91" w14:textId="77777777" w:rsidR="00EB663D" w:rsidRDefault="00EB663D" w:rsidP="00C524CF">
      <w:pPr>
        <w:pStyle w:val="Heading5"/>
        <w:keepNext w:val="0"/>
      </w:pPr>
      <w:r>
        <w:t>PARTICIPATION REQUIREMENTS</w:t>
      </w:r>
    </w:p>
    <w:p w14:paraId="3B1C684D" w14:textId="77777777" w:rsidR="00EB663D" w:rsidRDefault="00EB663D" w:rsidP="00C524CF"/>
    <w:p w14:paraId="4BDA33D4" w14:textId="77777777" w:rsidR="00EB663D" w:rsidRDefault="00EB663D" w:rsidP="00C524CF">
      <w:r>
        <w:t>The Vendor {Contractor} shall:</w:t>
      </w:r>
    </w:p>
    <w:p w14:paraId="0D032E66" w14:textId="77777777" w:rsidR="00EB663D" w:rsidRDefault="00EB663D" w:rsidP="00C524CF"/>
    <w:p w14:paraId="4E17C57D" w14:textId="77777777" w:rsidR="00EB663D" w:rsidRDefault="00EB663D" w:rsidP="00464784">
      <w:pPr>
        <w:pStyle w:val="ListParagraph"/>
        <w:numPr>
          <w:ilvl w:val="0"/>
          <w:numId w:val="89"/>
        </w:numPr>
      </w:pPr>
      <w:r>
        <w:t>Discontinue the participation of a DBE firm in the BDP if the firm:</w:t>
      </w:r>
    </w:p>
    <w:p w14:paraId="01001C5D" w14:textId="77777777" w:rsidR="00EB663D" w:rsidRDefault="00EB663D" w:rsidP="00C524CF"/>
    <w:p w14:paraId="7C4CC7FD" w14:textId="77777777" w:rsidR="00EB663D" w:rsidRDefault="00EB663D" w:rsidP="00464784">
      <w:pPr>
        <w:pStyle w:val="ListParagraph"/>
        <w:numPr>
          <w:ilvl w:val="3"/>
          <w:numId w:val="65"/>
        </w:numPr>
      </w:pPr>
      <w:r>
        <w:t>Fails to meet the terms agreed upon in the Participation Agreement;</w:t>
      </w:r>
    </w:p>
    <w:p w14:paraId="28A13B8F" w14:textId="77777777" w:rsidR="00EB663D" w:rsidRDefault="00EB663D" w:rsidP="00464784">
      <w:pPr>
        <w:pStyle w:val="ListParagraph"/>
        <w:numPr>
          <w:ilvl w:val="3"/>
          <w:numId w:val="65"/>
        </w:numPr>
      </w:pPr>
      <w:r>
        <w:t xml:space="preserve">Demonstrates a pattern of inadequate performance or unjustified delinquent performance; and </w:t>
      </w:r>
    </w:p>
    <w:p w14:paraId="4C76ABB3" w14:textId="77777777" w:rsidR="00EB663D" w:rsidRDefault="00EB663D" w:rsidP="00464784">
      <w:pPr>
        <w:pStyle w:val="ListParagraph"/>
        <w:numPr>
          <w:ilvl w:val="3"/>
          <w:numId w:val="65"/>
        </w:numPr>
      </w:pPr>
      <w:r>
        <w:t>Regularly fails to respond to solicitations in the type of work it is qualified for and in the geographical areas where it has indicated availability under its approved Business Development Plan, without justification;</w:t>
      </w:r>
    </w:p>
    <w:p w14:paraId="7FA5C831" w14:textId="77777777" w:rsidR="00EB663D" w:rsidRDefault="00EB663D" w:rsidP="00C524CF"/>
    <w:p w14:paraId="15FDFBA9" w14:textId="77777777" w:rsidR="00EB663D" w:rsidRDefault="00EB663D" w:rsidP="00464784">
      <w:pPr>
        <w:pStyle w:val="ListParagraph"/>
        <w:numPr>
          <w:ilvl w:val="0"/>
          <w:numId w:val="89"/>
        </w:numPr>
      </w:pPr>
      <w:r>
        <w:t>Notify the SCM when a DBE firm is released from the BDP; and</w:t>
      </w:r>
    </w:p>
    <w:p w14:paraId="4BAC3F9C" w14:textId="77777777" w:rsidR="00EB663D" w:rsidRDefault="00EB663D" w:rsidP="00C524CF">
      <w:pPr>
        <w:pStyle w:val="ListParagraph"/>
      </w:pPr>
    </w:p>
    <w:p w14:paraId="6282E286" w14:textId="1995D2A7" w:rsidR="00C524CF" w:rsidRDefault="00EB663D" w:rsidP="00C524CF">
      <w:pPr>
        <w:pStyle w:val="ListParagraph"/>
        <w:numPr>
          <w:ilvl w:val="0"/>
          <w:numId w:val="89"/>
        </w:numPr>
      </w:pPr>
      <w:r>
        <w:t>Notify the SCM when a new DBE firm is enrolled in its place for that Training Cycle.</w:t>
      </w:r>
    </w:p>
    <w:p w14:paraId="3B49B0AE" w14:textId="77777777" w:rsidR="00C524CF" w:rsidRPr="0057512E" w:rsidRDefault="00C524CF" w:rsidP="00C524CF"/>
    <w:p w14:paraId="622E3B50" w14:textId="77777777" w:rsidR="00EB663D" w:rsidRDefault="00EB663D" w:rsidP="00C524CF">
      <w:pPr>
        <w:pStyle w:val="Heading4"/>
      </w:pPr>
      <w:r>
        <w:t xml:space="preserve">INDIVIDUAL SUPPORTIVE SERVICE PROPOSAL </w:t>
      </w:r>
    </w:p>
    <w:p w14:paraId="22A660E1" w14:textId="77777777" w:rsidR="00EB663D" w:rsidRDefault="00EB663D" w:rsidP="00C524CF"/>
    <w:p w14:paraId="63DF5208" w14:textId="77777777" w:rsidR="00EB663D" w:rsidRDefault="00EB663D" w:rsidP="00C524CF">
      <w:r>
        <w:t xml:space="preserve">Within 30 days of the completed Individual Needs Assessment, the Vendor {Contractor} shall develop an Individual Supportive Service Proposal for each of the participating DBE firms that shall: </w:t>
      </w:r>
    </w:p>
    <w:p w14:paraId="095AE2E3" w14:textId="77777777" w:rsidR="00EB663D" w:rsidRDefault="00EB663D" w:rsidP="00C524CF"/>
    <w:p w14:paraId="7EBEDA1B" w14:textId="77777777" w:rsidR="00EB663D" w:rsidRDefault="00EB663D" w:rsidP="00464784">
      <w:pPr>
        <w:pStyle w:val="ListParagraph"/>
        <w:numPr>
          <w:ilvl w:val="0"/>
          <w:numId w:val="90"/>
        </w:numPr>
      </w:pPr>
      <w:r>
        <w:t>Contain the following information:</w:t>
      </w:r>
    </w:p>
    <w:p w14:paraId="7AC22E1F" w14:textId="77777777" w:rsidR="00EB663D" w:rsidRDefault="00EB663D" w:rsidP="00C524CF"/>
    <w:p w14:paraId="06706642" w14:textId="77777777" w:rsidR="00EB663D" w:rsidRDefault="00EB663D" w:rsidP="00464784">
      <w:pPr>
        <w:pStyle w:val="ListParagraph"/>
        <w:numPr>
          <w:ilvl w:val="1"/>
          <w:numId w:val="81"/>
        </w:numPr>
      </w:pPr>
      <w:r>
        <w:t>Name of the DBE firm;</w:t>
      </w:r>
    </w:p>
    <w:p w14:paraId="210FA35B" w14:textId="77777777" w:rsidR="00EB663D" w:rsidRDefault="00EB663D" w:rsidP="00464784">
      <w:pPr>
        <w:pStyle w:val="ListParagraph"/>
        <w:numPr>
          <w:ilvl w:val="1"/>
          <w:numId w:val="81"/>
        </w:numPr>
      </w:pPr>
      <w:r>
        <w:t>Which Training Sessions will be provided based off of the firms’ individual Business Development Plan:</w:t>
      </w:r>
    </w:p>
    <w:p w14:paraId="6FFAA86E" w14:textId="77777777" w:rsidR="00EB663D" w:rsidRDefault="00EB663D" w:rsidP="00464784">
      <w:pPr>
        <w:pStyle w:val="ListParagraph"/>
        <w:numPr>
          <w:ilvl w:val="2"/>
          <w:numId w:val="81"/>
        </w:numPr>
        <w:ind w:left="1339" w:hanging="187"/>
      </w:pPr>
      <w:r>
        <w:t>Business skills development;</w:t>
      </w:r>
    </w:p>
    <w:p w14:paraId="7E1C8403" w14:textId="77777777" w:rsidR="00EB663D" w:rsidRDefault="00EB663D" w:rsidP="00464784">
      <w:pPr>
        <w:pStyle w:val="ListParagraph"/>
        <w:numPr>
          <w:ilvl w:val="2"/>
          <w:numId w:val="81"/>
        </w:numPr>
        <w:ind w:left="1339" w:hanging="187"/>
      </w:pPr>
      <w:r>
        <w:t>Marketing development;</w:t>
      </w:r>
    </w:p>
    <w:p w14:paraId="27015144" w14:textId="77777777" w:rsidR="00EB663D" w:rsidRDefault="00EB663D" w:rsidP="00464784">
      <w:pPr>
        <w:pStyle w:val="ListParagraph"/>
        <w:numPr>
          <w:ilvl w:val="2"/>
          <w:numId w:val="81"/>
        </w:numPr>
        <w:ind w:left="1339" w:hanging="187"/>
      </w:pPr>
      <w:r>
        <w:t>Bonding assistance; and/or</w:t>
      </w:r>
    </w:p>
    <w:p w14:paraId="78976003" w14:textId="77777777" w:rsidR="00EB663D" w:rsidRDefault="00EB663D" w:rsidP="00464784">
      <w:pPr>
        <w:pStyle w:val="ListParagraph"/>
        <w:numPr>
          <w:ilvl w:val="2"/>
          <w:numId w:val="81"/>
        </w:numPr>
        <w:ind w:left="1339" w:hanging="187"/>
      </w:pPr>
      <w:r>
        <w:t>Operations assistance;</w:t>
      </w:r>
    </w:p>
    <w:p w14:paraId="624B49C6" w14:textId="77777777" w:rsidR="00EB663D" w:rsidRDefault="00EB663D" w:rsidP="00464784">
      <w:pPr>
        <w:pStyle w:val="ListParagraph"/>
        <w:numPr>
          <w:ilvl w:val="1"/>
          <w:numId w:val="81"/>
        </w:numPr>
      </w:pPr>
      <w:r>
        <w:t>A detailed explanation to recommend a minimum of three (3) one-on-one technical assistance sessions; and</w:t>
      </w:r>
    </w:p>
    <w:p w14:paraId="7D5A2657" w14:textId="77777777" w:rsidR="00EB663D" w:rsidRDefault="00EB663D" w:rsidP="00464784">
      <w:pPr>
        <w:pStyle w:val="ListParagraph"/>
        <w:numPr>
          <w:ilvl w:val="1"/>
          <w:numId w:val="81"/>
        </w:numPr>
      </w:pPr>
      <w:r>
        <w:t>A summary demonstrating how the proposed Individual Business Development Plan will benefit the firm;</w:t>
      </w:r>
    </w:p>
    <w:p w14:paraId="067DC9A6" w14:textId="77777777" w:rsidR="00EB663D" w:rsidRDefault="00EB663D" w:rsidP="00C524CF"/>
    <w:p w14:paraId="22ADAA77" w14:textId="77777777" w:rsidR="00EB663D" w:rsidRDefault="00EB663D" w:rsidP="00464784">
      <w:pPr>
        <w:pStyle w:val="ListParagraph"/>
        <w:numPr>
          <w:ilvl w:val="0"/>
          <w:numId w:val="90"/>
        </w:numPr>
      </w:pPr>
      <w:r>
        <w:t xml:space="preserve">Be submitted to the SCM for review and approval in the form of one (1) electronic version Microsoft Word document; and </w:t>
      </w:r>
    </w:p>
    <w:p w14:paraId="7B7163CE" w14:textId="77777777" w:rsidR="00EB663D" w:rsidRDefault="00EB663D" w:rsidP="00C524CF"/>
    <w:p w14:paraId="480EC81A" w14:textId="77777777" w:rsidR="00EB663D" w:rsidRDefault="00EB663D" w:rsidP="00464784">
      <w:pPr>
        <w:pStyle w:val="ListParagraph"/>
        <w:numPr>
          <w:ilvl w:val="0"/>
          <w:numId w:val="90"/>
        </w:numPr>
      </w:pPr>
      <w:r>
        <w:t xml:space="preserve">Be revised and resubmitted within five (5) days of the SCM’s original feedback if not initially approved. </w:t>
      </w:r>
    </w:p>
    <w:p w14:paraId="7A1F676E" w14:textId="77777777" w:rsidR="00EB663D" w:rsidRDefault="00EB663D" w:rsidP="00C524CF">
      <w:pPr>
        <w:pStyle w:val="ListParagraph"/>
      </w:pPr>
    </w:p>
    <w:p w14:paraId="21CFECEF" w14:textId="77777777" w:rsidR="00EB663D" w:rsidRDefault="00EB663D" w:rsidP="00C524CF">
      <w:r>
        <w:t xml:space="preserve">Note: A DBE firm’s participation in each Training Session must be based on the predetermined needs of that DBE firm. Not all DBE firms will be required to participate in every Training Session. NJDOT reserves the right to monitor any or all of the Vendor’s {Contractor’s} Training Sessions at its discretion by sending one (1) or more representatives to evaluate the content and materials covered in the program. </w:t>
      </w:r>
    </w:p>
    <w:p w14:paraId="40C15DF9" w14:textId="77777777" w:rsidR="00EB663D" w:rsidRPr="004528D6" w:rsidRDefault="00EB663D" w:rsidP="00C524CF"/>
    <w:p w14:paraId="553EE86E" w14:textId="77777777" w:rsidR="00EB663D" w:rsidRDefault="00EB663D" w:rsidP="00C524CF">
      <w:pPr>
        <w:pStyle w:val="Heading4"/>
      </w:pPr>
      <w:r>
        <w:t>ONE-ON-ONE TECHNICAL ASSISTANCE SESSIONS</w:t>
      </w:r>
    </w:p>
    <w:p w14:paraId="6967AF08" w14:textId="77777777" w:rsidR="00EB663D" w:rsidRDefault="00EB663D" w:rsidP="00C524CF"/>
    <w:p w14:paraId="49B2B566" w14:textId="77777777" w:rsidR="00EB663D" w:rsidRDefault="00EB663D" w:rsidP="00C524CF">
      <w:r>
        <w:t>The Vendor {Contractor} shall offer one-on-one technical assistance sessions that shall:</w:t>
      </w:r>
    </w:p>
    <w:p w14:paraId="67E5EEAE" w14:textId="77777777" w:rsidR="00EB663D" w:rsidRDefault="00EB663D" w:rsidP="00C524CF"/>
    <w:p w14:paraId="7B02873D" w14:textId="77777777" w:rsidR="00EB663D" w:rsidRDefault="00EB663D" w:rsidP="00464784">
      <w:pPr>
        <w:pStyle w:val="ListParagraph"/>
        <w:numPr>
          <w:ilvl w:val="0"/>
          <w:numId w:val="92"/>
        </w:numPr>
      </w:pPr>
      <w:r>
        <w:t>Use the Individual Needs Assessment as a baseline;</w:t>
      </w:r>
    </w:p>
    <w:p w14:paraId="2B0B1CEF" w14:textId="77777777" w:rsidR="00EB663D" w:rsidRDefault="00EB663D" w:rsidP="00C524CF">
      <w:pPr>
        <w:pStyle w:val="ListParagraph"/>
      </w:pPr>
    </w:p>
    <w:p w14:paraId="6461B458" w14:textId="77777777" w:rsidR="00EB663D" w:rsidRDefault="00EB663D" w:rsidP="00464784">
      <w:pPr>
        <w:pStyle w:val="ListParagraph"/>
        <w:numPr>
          <w:ilvl w:val="0"/>
          <w:numId w:val="92"/>
        </w:numPr>
      </w:pPr>
      <w:r>
        <w:t>Respond to the issues identified in the DBE firm’s Individual Needs Assessment;</w:t>
      </w:r>
    </w:p>
    <w:p w14:paraId="135084AA" w14:textId="77777777" w:rsidR="00EB663D" w:rsidRDefault="00EB663D" w:rsidP="00C524CF"/>
    <w:p w14:paraId="12FE286E" w14:textId="77777777" w:rsidR="00EB663D" w:rsidRDefault="00EB663D" w:rsidP="00464784">
      <w:pPr>
        <w:pStyle w:val="ListParagraph"/>
        <w:numPr>
          <w:ilvl w:val="0"/>
          <w:numId w:val="92"/>
        </w:numPr>
      </w:pPr>
      <w:r>
        <w:t>Respond to NJDOT’s contracting needs that have not been addressed in the business skills development, marketing development, bonding assistance, or operations assistance Training Sessions;</w:t>
      </w:r>
    </w:p>
    <w:p w14:paraId="3B61C00E" w14:textId="77777777" w:rsidR="00EB663D" w:rsidRDefault="00EB663D" w:rsidP="00C524CF"/>
    <w:p w14:paraId="3011A67D" w14:textId="77777777" w:rsidR="00EB663D" w:rsidRDefault="00EB663D" w:rsidP="00464784">
      <w:pPr>
        <w:pStyle w:val="ListParagraph"/>
        <w:numPr>
          <w:ilvl w:val="0"/>
          <w:numId w:val="92"/>
        </w:numPr>
      </w:pPr>
      <w:r>
        <w:t>Be customized, focused, and timely courses that address the immediate needs of each DBE firm;</w:t>
      </w:r>
    </w:p>
    <w:p w14:paraId="302CD53D" w14:textId="77777777" w:rsidR="00EB663D" w:rsidRDefault="00EB663D" w:rsidP="00C524CF"/>
    <w:p w14:paraId="42FD581B" w14:textId="77777777" w:rsidR="00EB663D" w:rsidRDefault="00EB663D" w:rsidP="00464784">
      <w:pPr>
        <w:pStyle w:val="ListParagraph"/>
        <w:numPr>
          <w:ilvl w:val="0"/>
          <w:numId w:val="92"/>
        </w:numPr>
      </w:pPr>
      <w:r>
        <w:t>Be open to DBE firms currently enrolled in the BDP and those firms that have previously graduated;</w:t>
      </w:r>
    </w:p>
    <w:p w14:paraId="0C29E093" w14:textId="77777777" w:rsidR="00EB663D" w:rsidDel="00F936E9" w:rsidRDefault="00EB663D" w:rsidP="00C524CF">
      <w:pPr>
        <w:rPr>
          <w:del w:id="152" w:author="Griffith, Gabriella [TREAS]" w:date="2021-08-31T12:42:00Z"/>
        </w:rPr>
      </w:pPr>
    </w:p>
    <w:p w14:paraId="3D9915EF" w14:textId="72F54288" w:rsidR="00EB663D" w:rsidDel="00F936E9" w:rsidRDefault="00EB663D" w:rsidP="00464784">
      <w:pPr>
        <w:pStyle w:val="ListParagraph"/>
        <w:numPr>
          <w:ilvl w:val="0"/>
          <w:numId w:val="92"/>
        </w:numPr>
        <w:rPr>
          <w:del w:id="153" w:author="Griffith, Gabriella [TREAS]" w:date="2021-08-31T12:42:00Z"/>
        </w:rPr>
      </w:pPr>
      <w:del w:id="154" w:author="Griffith, Gabriella [TREAS]" w:date="2021-08-31T12:42:00Z">
        <w:r w:rsidDel="00F936E9">
          <w:delText xml:space="preserve">Each last for a minimum of four (4) hours; </w:delText>
        </w:r>
      </w:del>
    </w:p>
    <w:p w14:paraId="34EB43F2" w14:textId="77777777" w:rsidR="00EB663D" w:rsidRDefault="00EB663D" w:rsidP="00C524CF"/>
    <w:p w14:paraId="409A77C0" w14:textId="1987DD02" w:rsidR="00EB663D" w:rsidRDefault="00EB663D" w:rsidP="00464784">
      <w:pPr>
        <w:pStyle w:val="ListParagraph"/>
        <w:numPr>
          <w:ilvl w:val="0"/>
          <w:numId w:val="92"/>
        </w:numPr>
        <w:rPr>
          <w:ins w:id="155" w:author="Griffith, Gabriella [TREAS]" w:date="2021-08-31T12:45:00Z"/>
        </w:rPr>
      </w:pPr>
      <w:r>
        <w:t xml:space="preserve">Consist of a minimum of three (3) </w:t>
      </w:r>
      <w:ins w:id="156" w:author="Griffith, Gabriella [TREAS]" w:date="2021-08-31T12:43:00Z">
        <w:r w:rsidR="00F936E9">
          <w:t>different</w:t>
        </w:r>
      </w:ins>
      <w:del w:id="157" w:author="Griffith, Gabriella [TREAS]" w:date="2021-08-31T12:43:00Z">
        <w:r w:rsidDel="00F936E9">
          <w:delText>of the</w:delText>
        </w:r>
      </w:del>
      <w:r>
        <w:t xml:space="preserve"> approved one-on-one technical assistance session</w:t>
      </w:r>
      <w:ins w:id="158" w:author="Griffith, Gabriella [TREAS]" w:date="2021-08-31T12:45:00Z">
        <w:r w:rsidR="00F936E9">
          <w:t xml:space="preserve"> topics</w:t>
        </w:r>
      </w:ins>
      <w:del w:id="159" w:author="Griffith, Gabriella [TREAS]" w:date="2021-08-31T12:45:00Z">
        <w:r w:rsidDel="00F936E9">
          <w:delText>s</w:delText>
        </w:r>
      </w:del>
      <w:r>
        <w:t xml:space="preserve"> for each DBE firm;</w:t>
      </w:r>
    </w:p>
    <w:p w14:paraId="0C365D96" w14:textId="77777777" w:rsidR="00F936E9" w:rsidRDefault="00F936E9">
      <w:pPr>
        <w:rPr>
          <w:ins w:id="160" w:author="Griffith, Gabriella [TREAS]" w:date="2021-08-31T12:45:00Z"/>
        </w:rPr>
        <w:pPrChange w:id="161" w:author="Griffith, Gabriella [TREAS]" w:date="2021-08-31T12:45:00Z">
          <w:pPr>
            <w:pStyle w:val="ListParagraph"/>
            <w:numPr>
              <w:numId w:val="92"/>
            </w:numPr>
            <w:ind w:hanging="360"/>
          </w:pPr>
        </w:pPrChange>
      </w:pPr>
    </w:p>
    <w:p w14:paraId="36AA9856" w14:textId="6DB977EE" w:rsidR="00F936E9" w:rsidRDefault="00F936E9" w:rsidP="00F936E9">
      <w:pPr>
        <w:pStyle w:val="ListParagraph"/>
        <w:numPr>
          <w:ilvl w:val="0"/>
          <w:numId w:val="92"/>
        </w:numPr>
      </w:pPr>
      <w:ins w:id="162" w:author="Griffith, Gabriella [TREAS]" w:date="2021-08-31T12:45:00Z">
        <w:r>
          <w:t xml:space="preserve">Total 12 hours of time spent with each DBE firm. These 12 hours may be broken </w:t>
        </w:r>
      </w:ins>
      <w:ins w:id="163" w:author="Griffith, Gabriella [TREAS]" w:date="2021-08-31T12:46:00Z">
        <w:r>
          <w:t xml:space="preserve">up into different sessions, days, and/or times </w:t>
        </w:r>
        <w:del w:id="164" w:author="Fletcher, Shana" w:date="2021-08-31T14:16:00Z">
          <w:r w:rsidDel="00AB3A26">
            <w:delText>so long as</w:delText>
          </w:r>
        </w:del>
      </w:ins>
      <w:ins w:id="165" w:author="Fletcher, Shana" w:date="2021-08-31T14:16:00Z">
        <w:r w:rsidR="00AB3A26">
          <w:t>covering</w:t>
        </w:r>
      </w:ins>
      <w:ins w:id="166" w:author="Griffith, Gabriella [TREAS]" w:date="2021-08-31T12:46:00Z">
        <w:r>
          <w:t xml:space="preserve"> </w:t>
        </w:r>
      </w:ins>
      <w:ins w:id="167" w:author="Griffith, Gabriella [TREAS]" w:date="2021-08-31T12:48:00Z">
        <w:r>
          <w:t>a</w:t>
        </w:r>
      </w:ins>
      <w:ins w:id="168" w:author="Griffith, Gabriella [TREAS]" w:date="2021-08-31T12:46:00Z">
        <w:r>
          <w:t xml:space="preserve"> minimum of three (3) different topics</w:t>
        </w:r>
        <w:del w:id="169" w:author="Fletcher, Shana" w:date="2021-08-31T14:16:00Z">
          <w:r w:rsidDel="00AB3A26">
            <w:delText xml:space="preserve"> are covered</w:delText>
          </w:r>
        </w:del>
        <w:r>
          <w:t>;</w:t>
        </w:r>
      </w:ins>
    </w:p>
    <w:p w14:paraId="00F0DC9E" w14:textId="77777777" w:rsidR="00EB663D" w:rsidRDefault="00EB663D" w:rsidP="00C524CF">
      <w:pPr>
        <w:pStyle w:val="ListParagraph"/>
      </w:pPr>
    </w:p>
    <w:p w14:paraId="334C4109" w14:textId="77777777" w:rsidR="00EB663D" w:rsidRDefault="00EB663D" w:rsidP="00464784">
      <w:pPr>
        <w:pStyle w:val="ListParagraph"/>
        <w:numPr>
          <w:ilvl w:val="0"/>
          <w:numId w:val="92"/>
        </w:numPr>
      </w:pPr>
      <w:r>
        <w:t>Be limited to a maximum of two (2) different sessions in a one (1) day time frame for each DBE firm;</w:t>
      </w:r>
    </w:p>
    <w:p w14:paraId="0F67D37C" w14:textId="77777777" w:rsidR="00EB663D" w:rsidRDefault="00EB663D" w:rsidP="00C524CF">
      <w:pPr>
        <w:pStyle w:val="ListParagraph"/>
      </w:pPr>
    </w:p>
    <w:p w14:paraId="1D28F987" w14:textId="77777777" w:rsidR="00EB663D" w:rsidRDefault="00EB663D" w:rsidP="00464784">
      <w:pPr>
        <w:pStyle w:val="ListParagraph"/>
        <w:numPr>
          <w:ilvl w:val="0"/>
          <w:numId w:val="92"/>
        </w:numPr>
      </w:pPr>
      <w:r>
        <w:t>Be submitted to the SCM for the review and approval of each curriculum prior implementation to ensure it complies with NJDOT’s contracting requirements. The request shall include:</w:t>
      </w:r>
    </w:p>
    <w:p w14:paraId="47F97816" w14:textId="77777777" w:rsidR="00EB663D" w:rsidRDefault="00EB663D" w:rsidP="00C524CF">
      <w:pPr>
        <w:pStyle w:val="ListParagraph"/>
      </w:pPr>
    </w:p>
    <w:p w14:paraId="4880C37D" w14:textId="77777777" w:rsidR="00EB663D" w:rsidRDefault="00EB663D" w:rsidP="00464784">
      <w:pPr>
        <w:pStyle w:val="ListParagraph"/>
        <w:numPr>
          <w:ilvl w:val="1"/>
          <w:numId w:val="60"/>
        </w:numPr>
      </w:pPr>
      <w:r>
        <w:t>The DBE firm’s name;</w:t>
      </w:r>
    </w:p>
    <w:p w14:paraId="0ED86C54" w14:textId="77777777" w:rsidR="00EB663D" w:rsidRDefault="00EB663D" w:rsidP="00464784">
      <w:pPr>
        <w:pStyle w:val="ListParagraph"/>
        <w:numPr>
          <w:ilvl w:val="1"/>
          <w:numId w:val="60"/>
        </w:numPr>
      </w:pPr>
      <w:r>
        <w:t xml:space="preserve">NAICS code(s) (Appendix A) in which the DBE is currently registered; and </w:t>
      </w:r>
    </w:p>
    <w:p w14:paraId="1FC084CB" w14:textId="77777777" w:rsidR="00EB663D" w:rsidRDefault="00EB663D" w:rsidP="00464784">
      <w:pPr>
        <w:pStyle w:val="ListParagraph"/>
        <w:numPr>
          <w:ilvl w:val="1"/>
          <w:numId w:val="60"/>
        </w:numPr>
      </w:pPr>
      <w:r>
        <w:t>The type of service being requested; and</w:t>
      </w:r>
    </w:p>
    <w:p w14:paraId="37B33504" w14:textId="77777777" w:rsidR="00EB663D" w:rsidRDefault="00EB663D" w:rsidP="00C524CF"/>
    <w:p w14:paraId="7105A90D" w14:textId="77777777" w:rsidR="00EB663D" w:rsidRDefault="00EB663D" w:rsidP="00464784">
      <w:pPr>
        <w:pStyle w:val="ListParagraph"/>
        <w:numPr>
          <w:ilvl w:val="0"/>
          <w:numId w:val="92"/>
        </w:numPr>
      </w:pPr>
      <w:r>
        <w:t>Include the following topics:</w:t>
      </w:r>
    </w:p>
    <w:p w14:paraId="01334652" w14:textId="77777777" w:rsidR="00EB663D" w:rsidRDefault="00EB663D" w:rsidP="00C524CF"/>
    <w:p w14:paraId="271D6F2A" w14:textId="77777777" w:rsidR="00EB663D" w:rsidRDefault="00EB663D" w:rsidP="00464784">
      <w:pPr>
        <w:pStyle w:val="ListParagraph"/>
        <w:numPr>
          <w:ilvl w:val="1"/>
          <w:numId w:val="54"/>
        </w:numPr>
      </w:pPr>
      <w:r>
        <w:t>Project-specific customized training that includes:</w:t>
      </w:r>
    </w:p>
    <w:p w14:paraId="2F3E5AA7" w14:textId="77777777" w:rsidR="00EB663D" w:rsidRDefault="00EB663D" w:rsidP="00C524CF">
      <w:pPr>
        <w:pStyle w:val="ListParagraph"/>
        <w:ind w:left="1080"/>
      </w:pPr>
    </w:p>
    <w:p w14:paraId="06288716" w14:textId="77777777" w:rsidR="00EB663D" w:rsidRDefault="00EB663D" w:rsidP="00464784">
      <w:pPr>
        <w:pStyle w:val="ListParagraph"/>
        <w:numPr>
          <w:ilvl w:val="2"/>
          <w:numId w:val="54"/>
        </w:numPr>
      </w:pPr>
      <w:r>
        <w:t>Specifications and plan comprehension;</w:t>
      </w:r>
    </w:p>
    <w:p w14:paraId="5BD2FA9F" w14:textId="77777777" w:rsidR="00EB663D" w:rsidRDefault="00EB663D" w:rsidP="00464784">
      <w:pPr>
        <w:pStyle w:val="ListParagraph"/>
        <w:numPr>
          <w:ilvl w:val="2"/>
          <w:numId w:val="54"/>
        </w:numPr>
        <w:ind w:left="1512"/>
      </w:pPr>
      <w:r>
        <w:t>Development of production schedules;</w:t>
      </w:r>
    </w:p>
    <w:p w14:paraId="47E57A9E" w14:textId="77777777" w:rsidR="00EB663D" w:rsidRDefault="00EB663D" w:rsidP="00464784">
      <w:pPr>
        <w:pStyle w:val="ListParagraph"/>
        <w:numPr>
          <w:ilvl w:val="2"/>
          <w:numId w:val="54"/>
        </w:numPr>
      </w:pPr>
      <w:r>
        <w:t>Preparing required reporting forms;</w:t>
      </w:r>
    </w:p>
    <w:p w14:paraId="499DE141" w14:textId="77777777" w:rsidR="00EB663D" w:rsidRDefault="00EB663D" w:rsidP="00464784">
      <w:pPr>
        <w:pStyle w:val="ListParagraph"/>
        <w:numPr>
          <w:ilvl w:val="2"/>
          <w:numId w:val="54"/>
        </w:numPr>
      </w:pPr>
      <w:r>
        <w:t xml:space="preserve">Reviewing NJDOT contract related documents; and </w:t>
      </w:r>
    </w:p>
    <w:p w14:paraId="48D75CFE" w14:textId="77777777" w:rsidR="00EB663D" w:rsidRDefault="00EB663D" w:rsidP="00464784">
      <w:pPr>
        <w:pStyle w:val="ListParagraph"/>
        <w:numPr>
          <w:ilvl w:val="2"/>
          <w:numId w:val="54"/>
        </w:numPr>
      </w:pPr>
      <w:r>
        <w:t>Assistance with NJDOT project site inspections;</w:t>
      </w:r>
    </w:p>
    <w:p w14:paraId="09176913" w14:textId="77777777" w:rsidR="00EB663D" w:rsidRDefault="00EB663D" w:rsidP="00C524CF">
      <w:pPr>
        <w:pStyle w:val="ListParagraph"/>
        <w:ind w:left="2160"/>
      </w:pPr>
    </w:p>
    <w:p w14:paraId="6226A77C" w14:textId="77777777" w:rsidR="00EB663D" w:rsidRDefault="00EB663D" w:rsidP="00464784">
      <w:pPr>
        <w:pStyle w:val="ListParagraph"/>
        <w:numPr>
          <w:ilvl w:val="1"/>
          <w:numId w:val="54"/>
        </w:numPr>
      </w:pPr>
      <w:r>
        <w:t>Claims avoidance training;</w:t>
      </w:r>
    </w:p>
    <w:p w14:paraId="7FF438FA" w14:textId="77777777" w:rsidR="00EB663D" w:rsidRDefault="00EB663D" w:rsidP="00464784">
      <w:pPr>
        <w:pStyle w:val="ListParagraph"/>
        <w:numPr>
          <w:ilvl w:val="1"/>
          <w:numId w:val="54"/>
        </w:numPr>
      </w:pPr>
      <w:r>
        <w:t xml:space="preserve">Alternative dispute resolution assistance; and </w:t>
      </w:r>
    </w:p>
    <w:p w14:paraId="573AD577" w14:textId="77777777" w:rsidR="00EB663D" w:rsidRDefault="00EB663D" w:rsidP="00464784">
      <w:pPr>
        <w:pStyle w:val="ListParagraph"/>
        <w:numPr>
          <w:ilvl w:val="1"/>
          <w:numId w:val="54"/>
        </w:numPr>
      </w:pPr>
      <w:r>
        <w:t>Any additional information that the Vendor {Contractor}, in conjunction with the SCM, determines is required.</w:t>
      </w:r>
    </w:p>
    <w:p w14:paraId="071C1FCF" w14:textId="77777777" w:rsidR="00EB663D" w:rsidRDefault="00EB663D" w:rsidP="00C524CF"/>
    <w:p w14:paraId="5CFCF90D" w14:textId="77777777" w:rsidR="00EB663D" w:rsidRDefault="00EB663D" w:rsidP="00C524CF">
      <w:r>
        <w:t xml:space="preserve">Note: The SCM may approve a DBE firm that is not enrolled in the BDP for one-on-one technical assistance sessions on a case-by-case basis. The Vendor {Contractor} shall adapt a one-on-one technical assistance session into a small group training session at the SCM’s request. </w:t>
      </w:r>
    </w:p>
    <w:p w14:paraId="6FEB520B" w14:textId="77777777" w:rsidR="00EB663D" w:rsidRPr="00A845B7" w:rsidRDefault="00EB663D" w:rsidP="00C524CF"/>
    <w:p w14:paraId="31B76689" w14:textId="77777777" w:rsidR="00EB663D" w:rsidRDefault="00EB663D" w:rsidP="00C524CF">
      <w:pPr>
        <w:pStyle w:val="Heading2"/>
      </w:pPr>
      <w:bookmarkStart w:id="170" w:name="_Toc53744126"/>
      <w:bookmarkStart w:id="171" w:name="_Toc81306589"/>
      <w:r>
        <w:t>STATUS MEETINGS/OVERVIEW PRESENTATIONS</w:t>
      </w:r>
      <w:bookmarkEnd w:id="170"/>
      <w:bookmarkEnd w:id="171"/>
    </w:p>
    <w:p w14:paraId="63E55708" w14:textId="77777777" w:rsidR="00EB663D" w:rsidRDefault="00EB663D" w:rsidP="00C524CF"/>
    <w:p w14:paraId="7048AFC3" w14:textId="77777777" w:rsidR="00EB663D" w:rsidRDefault="00EB663D" w:rsidP="00C524CF">
      <w:r>
        <w:t>The Vendor {Contractor} shall:</w:t>
      </w:r>
    </w:p>
    <w:p w14:paraId="2F8BAE39" w14:textId="77777777" w:rsidR="00EB663D" w:rsidRDefault="00EB663D" w:rsidP="00C524CF"/>
    <w:p w14:paraId="1CA78738" w14:textId="77777777" w:rsidR="00EB663D" w:rsidRDefault="00EB663D" w:rsidP="00464784">
      <w:pPr>
        <w:pStyle w:val="ListParagraph"/>
        <w:numPr>
          <w:ilvl w:val="0"/>
          <w:numId w:val="93"/>
        </w:numPr>
      </w:pPr>
      <w:r>
        <w:t>Attend bi-monthly status meetings with the SCM that:</w:t>
      </w:r>
    </w:p>
    <w:p w14:paraId="61FB1FE5" w14:textId="77777777" w:rsidR="00EB663D" w:rsidRDefault="00EB663D" w:rsidP="00C524CF">
      <w:pPr>
        <w:pStyle w:val="ListParagraph"/>
      </w:pPr>
    </w:p>
    <w:p w14:paraId="7A038900" w14:textId="77777777" w:rsidR="00EB663D" w:rsidRDefault="00EB663D" w:rsidP="00464784">
      <w:pPr>
        <w:pStyle w:val="ListParagraph"/>
        <w:numPr>
          <w:ilvl w:val="1"/>
          <w:numId w:val="2"/>
        </w:numPr>
        <w:ind w:left="1080"/>
      </w:pPr>
      <w:r>
        <w:t>Assess progress;</w:t>
      </w:r>
    </w:p>
    <w:p w14:paraId="74ABCC05" w14:textId="77777777" w:rsidR="00EB663D" w:rsidRDefault="00EB663D" w:rsidP="00464784">
      <w:pPr>
        <w:pStyle w:val="ListParagraph"/>
        <w:numPr>
          <w:ilvl w:val="1"/>
          <w:numId w:val="2"/>
        </w:numPr>
        <w:ind w:left="1080"/>
      </w:pPr>
      <w:r>
        <w:t>Review problems;</w:t>
      </w:r>
    </w:p>
    <w:p w14:paraId="7DBEC1F1" w14:textId="77777777" w:rsidR="00EB663D" w:rsidRDefault="00EB663D" w:rsidP="00464784">
      <w:pPr>
        <w:pStyle w:val="ListParagraph"/>
        <w:numPr>
          <w:ilvl w:val="1"/>
          <w:numId w:val="2"/>
        </w:numPr>
        <w:ind w:left="1080"/>
      </w:pPr>
      <w:r>
        <w:t>Develop solutions;</w:t>
      </w:r>
    </w:p>
    <w:p w14:paraId="1A232A92" w14:textId="77777777" w:rsidR="00EB663D" w:rsidRDefault="00EB663D" w:rsidP="00464784">
      <w:pPr>
        <w:pStyle w:val="ListParagraph"/>
        <w:numPr>
          <w:ilvl w:val="1"/>
          <w:numId w:val="2"/>
        </w:numPr>
        <w:ind w:left="1080"/>
      </w:pPr>
      <w:r>
        <w:t>Keep the project on schedule with all deliverables being provided;</w:t>
      </w:r>
    </w:p>
    <w:p w14:paraId="5224EBCB" w14:textId="77777777" w:rsidR="00EB663D" w:rsidRDefault="00EB663D" w:rsidP="00464784">
      <w:pPr>
        <w:pStyle w:val="ListParagraph"/>
        <w:numPr>
          <w:ilvl w:val="1"/>
          <w:numId w:val="2"/>
        </w:numPr>
        <w:ind w:left="1080"/>
      </w:pPr>
      <w:r>
        <w:t xml:space="preserve">Are held at the NJDOT office, located at 1035 Parkway Avenue, Trenton, NJ 08625; and </w:t>
      </w:r>
    </w:p>
    <w:p w14:paraId="6D76B2E5" w14:textId="77777777" w:rsidR="00EB663D" w:rsidRDefault="00EB663D" w:rsidP="00464784">
      <w:pPr>
        <w:pStyle w:val="ListParagraph"/>
        <w:numPr>
          <w:ilvl w:val="1"/>
          <w:numId w:val="2"/>
        </w:numPr>
        <w:ind w:left="1080"/>
      </w:pPr>
      <w:r>
        <w:t>Follow an agenda to be provided by the SCM;</w:t>
      </w:r>
    </w:p>
    <w:p w14:paraId="7DB9E776" w14:textId="77777777" w:rsidR="00EB663D" w:rsidRDefault="00EB663D" w:rsidP="00C524CF"/>
    <w:p w14:paraId="5FF185D6" w14:textId="77777777" w:rsidR="00EB663D" w:rsidRDefault="00EB663D" w:rsidP="00464784">
      <w:pPr>
        <w:pStyle w:val="ListParagraph"/>
        <w:numPr>
          <w:ilvl w:val="0"/>
          <w:numId w:val="94"/>
        </w:numPr>
      </w:pPr>
      <w:r>
        <w:t xml:space="preserve">Prepare an overview presentation of project progress (only if specifically requested by the SCM) in accordance with the SCM’s provided agenda to be presented during the status meeting; and </w:t>
      </w:r>
    </w:p>
    <w:p w14:paraId="4FA85934" w14:textId="77777777" w:rsidR="00EB663D" w:rsidRDefault="00EB663D" w:rsidP="00C524CF"/>
    <w:p w14:paraId="08730067" w14:textId="77777777" w:rsidR="00EB663D" w:rsidRDefault="00EB663D" w:rsidP="00464784">
      <w:pPr>
        <w:pStyle w:val="ListParagraph"/>
        <w:numPr>
          <w:ilvl w:val="0"/>
          <w:numId w:val="94"/>
        </w:numPr>
      </w:pPr>
      <w:r>
        <w:t>Ensure that decisions and recommendations forthcoming from status meetings and/or overview presentations are formally recorded and, if need be, implemented into the FSSMP within five (5) business days after the status meeting.</w:t>
      </w:r>
    </w:p>
    <w:p w14:paraId="3EE32119" w14:textId="77777777" w:rsidR="00EB663D" w:rsidRDefault="00EB663D" w:rsidP="00C524CF">
      <w:pPr>
        <w:pStyle w:val="ListParagraph"/>
      </w:pPr>
    </w:p>
    <w:p w14:paraId="2A797FF8" w14:textId="77777777" w:rsidR="00EB663D" w:rsidRDefault="00EB663D" w:rsidP="00C524CF">
      <w:r>
        <w:t xml:space="preserve">Note: The Vendor {Contractor} may conduct status meetings/overview presentations virtually with prior approval from the SCM. In instances where the SCM requires the Vendor {Contractor} to carry out the aforementioned task in person, the number of times the Vendor {Contractor} shall be </w:t>
      </w:r>
      <w:r>
        <w:lastRenderedPageBreak/>
        <w:t xml:space="preserve">expected to travel to the NJDOT office will be determined based upon Vendor {Contractor} performance, progression of the program, and successful completion of deliverables. </w:t>
      </w:r>
    </w:p>
    <w:p w14:paraId="619E9B25" w14:textId="58300729" w:rsidR="00C524CF" w:rsidRPr="007C6CDD" w:rsidRDefault="00C524CF" w:rsidP="00C524CF"/>
    <w:p w14:paraId="33774D35" w14:textId="77777777" w:rsidR="00EB663D" w:rsidRDefault="00EB663D" w:rsidP="00C524CF">
      <w:pPr>
        <w:pStyle w:val="Heading2"/>
      </w:pPr>
      <w:bookmarkStart w:id="172" w:name="_Toc53744127"/>
      <w:bookmarkStart w:id="173" w:name="_Toc81306590"/>
      <w:r>
        <w:t>REPORTING</w:t>
      </w:r>
      <w:bookmarkEnd w:id="172"/>
      <w:bookmarkEnd w:id="173"/>
    </w:p>
    <w:p w14:paraId="02D9BDCE" w14:textId="77777777" w:rsidR="00EB663D" w:rsidRPr="005A43F7" w:rsidRDefault="00EB663D" w:rsidP="00C524CF"/>
    <w:p w14:paraId="76532940" w14:textId="77777777" w:rsidR="00EB663D" w:rsidRDefault="00EB663D" w:rsidP="00C524CF">
      <w:pPr>
        <w:pStyle w:val="Heading3"/>
        <w:ind w:left="720"/>
      </w:pPr>
      <w:bookmarkStart w:id="174" w:name="_Toc53744128"/>
      <w:bookmarkStart w:id="175" w:name="_Toc81306591"/>
      <w:r>
        <w:t>SEMIANNUAL PROGRAM EVALUATION AND REPORT</w:t>
      </w:r>
      <w:bookmarkEnd w:id="174"/>
      <w:bookmarkEnd w:id="175"/>
    </w:p>
    <w:p w14:paraId="6F627CE7" w14:textId="77777777" w:rsidR="00EB663D" w:rsidRDefault="00EB663D" w:rsidP="00C524CF"/>
    <w:p w14:paraId="305E960A" w14:textId="77777777" w:rsidR="00EB663D" w:rsidRDefault="00EB663D" w:rsidP="00C524CF">
      <w:r>
        <w:t>Within six (6) months of the beginning of each Training Cycle, the Vendor {Contractor} shall:</w:t>
      </w:r>
    </w:p>
    <w:p w14:paraId="37AEDBAB" w14:textId="77777777" w:rsidR="00EB663D" w:rsidRDefault="00EB663D" w:rsidP="00C524CF"/>
    <w:p w14:paraId="4A2E0763" w14:textId="77777777" w:rsidR="00EB663D" w:rsidRDefault="00EB663D" w:rsidP="00464784">
      <w:pPr>
        <w:pStyle w:val="ListParagraph"/>
        <w:numPr>
          <w:ilvl w:val="0"/>
          <w:numId w:val="95"/>
        </w:numPr>
      </w:pPr>
      <w:r>
        <w:t xml:space="preserve">Conduct a semiannual program evaluation that shall include a collection and analysis of program materials to ascertain the effectiveness of instruction and the degree to which every DBE firm enrolled in the DBE SSP Training Sessions and BDP has applied the principles learned; </w:t>
      </w:r>
    </w:p>
    <w:p w14:paraId="62DE39C1" w14:textId="77777777" w:rsidR="00EB663D" w:rsidRDefault="00EB663D" w:rsidP="00C524CF"/>
    <w:p w14:paraId="025A8453" w14:textId="77777777" w:rsidR="00EB663D" w:rsidRDefault="00EB663D" w:rsidP="00464784">
      <w:pPr>
        <w:pStyle w:val="ListParagraph"/>
        <w:numPr>
          <w:ilvl w:val="0"/>
          <w:numId w:val="95"/>
        </w:numPr>
      </w:pPr>
      <w:r>
        <w:t>Complete a detailed semiannual program evaluation report that shall include:</w:t>
      </w:r>
    </w:p>
    <w:p w14:paraId="65930425" w14:textId="77777777" w:rsidR="00EB663D" w:rsidRDefault="00EB663D" w:rsidP="00C524CF">
      <w:pPr>
        <w:pStyle w:val="ListParagraph"/>
      </w:pPr>
    </w:p>
    <w:p w14:paraId="5412EEC9" w14:textId="77777777" w:rsidR="00EB663D" w:rsidRDefault="00EB663D" w:rsidP="00464784">
      <w:pPr>
        <w:pStyle w:val="ListParagraph"/>
        <w:numPr>
          <w:ilvl w:val="1"/>
          <w:numId w:val="94"/>
        </w:numPr>
      </w:pPr>
      <w:r>
        <w:t>Program description;</w:t>
      </w:r>
    </w:p>
    <w:p w14:paraId="755F82B6" w14:textId="77777777" w:rsidR="00EB663D" w:rsidRDefault="00EB663D" w:rsidP="00464784">
      <w:pPr>
        <w:pStyle w:val="ListParagraph"/>
        <w:numPr>
          <w:ilvl w:val="1"/>
          <w:numId w:val="94"/>
        </w:numPr>
      </w:pPr>
      <w:r>
        <w:t>Evaluation methodology;</w:t>
      </w:r>
    </w:p>
    <w:p w14:paraId="6C267D52" w14:textId="77777777" w:rsidR="00EB663D" w:rsidRDefault="00EB663D" w:rsidP="00464784">
      <w:pPr>
        <w:pStyle w:val="ListParagraph"/>
        <w:numPr>
          <w:ilvl w:val="1"/>
          <w:numId w:val="94"/>
        </w:numPr>
      </w:pPr>
      <w:r>
        <w:t>Findings;</w:t>
      </w:r>
    </w:p>
    <w:p w14:paraId="1BA2A0B6" w14:textId="77777777" w:rsidR="00EB663D" w:rsidRDefault="00EB663D" w:rsidP="00464784">
      <w:pPr>
        <w:pStyle w:val="ListParagraph"/>
        <w:numPr>
          <w:ilvl w:val="1"/>
          <w:numId w:val="94"/>
        </w:numPr>
      </w:pPr>
      <w:r>
        <w:t xml:space="preserve">Interpretation and reflection; and </w:t>
      </w:r>
    </w:p>
    <w:p w14:paraId="48FC2B93" w14:textId="77777777" w:rsidR="00EB663D" w:rsidRDefault="00EB663D" w:rsidP="00464784">
      <w:pPr>
        <w:pStyle w:val="ListParagraph"/>
        <w:numPr>
          <w:ilvl w:val="1"/>
          <w:numId w:val="94"/>
        </w:numPr>
      </w:pPr>
      <w:r>
        <w:t>Recommendations;</w:t>
      </w:r>
    </w:p>
    <w:p w14:paraId="0D208EDB" w14:textId="77777777" w:rsidR="00EB663D" w:rsidRDefault="00EB663D" w:rsidP="00C524CF"/>
    <w:p w14:paraId="351522FA" w14:textId="77777777" w:rsidR="00EB663D" w:rsidRDefault="00EB663D" w:rsidP="00464784">
      <w:pPr>
        <w:pStyle w:val="ListParagraph"/>
        <w:numPr>
          <w:ilvl w:val="0"/>
          <w:numId w:val="96"/>
        </w:numPr>
      </w:pPr>
      <w:r>
        <w:t xml:space="preserve">Submit the semiannual program evaluation report to the SCM for review and approval; and </w:t>
      </w:r>
    </w:p>
    <w:p w14:paraId="06EBAC3D" w14:textId="77777777" w:rsidR="00EB663D" w:rsidRDefault="00EB663D" w:rsidP="00C524CF"/>
    <w:p w14:paraId="1A3B445A" w14:textId="77777777" w:rsidR="00EB663D" w:rsidRDefault="00EB663D" w:rsidP="00464784">
      <w:pPr>
        <w:pStyle w:val="ListParagraph"/>
        <w:numPr>
          <w:ilvl w:val="0"/>
          <w:numId w:val="96"/>
        </w:numPr>
      </w:pPr>
      <w:r>
        <w:t>Modify the DBE SSP accordingly based upon the evaluation results and suggestions provided by the SCM.</w:t>
      </w:r>
    </w:p>
    <w:p w14:paraId="6EBA0044" w14:textId="77777777" w:rsidR="00EB663D" w:rsidRPr="00FC7FF7" w:rsidRDefault="00EB663D" w:rsidP="00C524CF"/>
    <w:p w14:paraId="70A92D28" w14:textId="77777777" w:rsidR="00EB663D" w:rsidRDefault="00EB663D" w:rsidP="00C524CF">
      <w:pPr>
        <w:pStyle w:val="Heading3"/>
        <w:ind w:left="720"/>
      </w:pPr>
      <w:bookmarkStart w:id="176" w:name="_Toc53744129"/>
      <w:bookmarkStart w:id="177" w:name="_Toc81306592"/>
      <w:r>
        <w:t>BIMONTHLY STATUS REPORT</w:t>
      </w:r>
      <w:bookmarkEnd w:id="176"/>
      <w:bookmarkEnd w:id="177"/>
    </w:p>
    <w:p w14:paraId="25364C7F" w14:textId="77777777" w:rsidR="00EB663D" w:rsidRDefault="00EB663D" w:rsidP="00C524CF"/>
    <w:p w14:paraId="2F216C72" w14:textId="77777777" w:rsidR="00EB663D" w:rsidRDefault="00EB663D" w:rsidP="00C524CF">
      <w:r>
        <w:t>On the fifth business day of every other month after DBE SSP implementation, the Vendor {Contractor} shall:</w:t>
      </w:r>
    </w:p>
    <w:p w14:paraId="304A0FC1" w14:textId="77777777" w:rsidR="00EB663D" w:rsidRDefault="00EB663D" w:rsidP="00C524CF"/>
    <w:p w14:paraId="244B3DC0" w14:textId="77777777" w:rsidR="00EB663D" w:rsidRDefault="00EB663D" w:rsidP="00464784">
      <w:pPr>
        <w:pStyle w:val="ListParagraph"/>
        <w:numPr>
          <w:ilvl w:val="0"/>
          <w:numId w:val="97"/>
        </w:numPr>
      </w:pPr>
      <w:r>
        <w:t>Complete a separate bimonthly status report for each of the DBE firms enrolled in the DBE SSP that shall include:</w:t>
      </w:r>
    </w:p>
    <w:p w14:paraId="758CB208" w14:textId="77777777" w:rsidR="00EB663D" w:rsidRDefault="00EB663D" w:rsidP="00C524CF"/>
    <w:p w14:paraId="3196E175" w14:textId="77777777" w:rsidR="00EB663D" w:rsidRDefault="00EB663D" w:rsidP="00464784">
      <w:pPr>
        <w:pStyle w:val="ListParagraph"/>
        <w:numPr>
          <w:ilvl w:val="1"/>
          <w:numId w:val="96"/>
        </w:numPr>
      </w:pPr>
      <w:r>
        <w:t>A DBE contract participation analysis for each DBE firm enrolled in the BDP; and</w:t>
      </w:r>
    </w:p>
    <w:p w14:paraId="0454056C" w14:textId="77777777" w:rsidR="00EB663D" w:rsidRDefault="00EB663D" w:rsidP="00464784">
      <w:pPr>
        <w:pStyle w:val="ListParagraph"/>
        <w:numPr>
          <w:ilvl w:val="1"/>
          <w:numId w:val="96"/>
        </w:numPr>
      </w:pPr>
      <w:r>
        <w:t xml:space="preserve">A supportive services evaluation summary for each DBE firm enrolled in the Training Sessions and BDP; and </w:t>
      </w:r>
    </w:p>
    <w:p w14:paraId="2660B164" w14:textId="77777777" w:rsidR="00EB663D" w:rsidRDefault="00EB663D" w:rsidP="00C524CF"/>
    <w:p w14:paraId="668202CC" w14:textId="77777777" w:rsidR="00EB663D" w:rsidRDefault="00EB663D" w:rsidP="00464784">
      <w:pPr>
        <w:pStyle w:val="ListParagraph"/>
        <w:numPr>
          <w:ilvl w:val="0"/>
          <w:numId w:val="97"/>
        </w:numPr>
      </w:pPr>
      <w:r>
        <w:t xml:space="preserve">Submit one (1) hardcopy and one (1) electronic PDF version to the SCM for review and approval. </w:t>
      </w:r>
    </w:p>
    <w:p w14:paraId="24B2322A" w14:textId="77777777" w:rsidR="00EB663D" w:rsidRDefault="00EB663D" w:rsidP="00C524CF"/>
    <w:p w14:paraId="633B37DE" w14:textId="77777777" w:rsidR="00EB663D" w:rsidRDefault="00EB663D" w:rsidP="00C524CF">
      <w:r>
        <w:t xml:space="preserve">Note: If the fifth business day of the month falls on a State or federal holiday, the Vendor {Contractor} shall provide the bimonthly status report on the next State business day. The Vendor {Contractor} shall still submit a report even if a DBE firm does not receive any work. </w:t>
      </w:r>
    </w:p>
    <w:p w14:paraId="71DB2BD8" w14:textId="77777777" w:rsidR="00EB663D" w:rsidRPr="00FC7FF7" w:rsidRDefault="00EB663D" w:rsidP="00C524CF"/>
    <w:p w14:paraId="002DE267" w14:textId="77777777" w:rsidR="00EB663D" w:rsidRDefault="00EB663D" w:rsidP="00C524CF">
      <w:pPr>
        <w:pStyle w:val="Heading4"/>
      </w:pPr>
      <w:r>
        <w:t>DBE CONTRACT PARTICIPATION ANALYSIS</w:t>
      </w:r>
    </w:p>
    <w:p w14:paraId="7B53304D" w14:textId="77777777" w:rsidR="00EB663D" w:rsidRDefault="00EB663D" w:rsidP="00C524CF"/>
    <w:p w14:paraId="41710497" w14:textId="77777777" w:rsidR="00EB663D" w:rsidRDefault="00EB663D" w:rsidP="00C524CF">
      <w:r>
        <w:t>The Vendor {Contractor} shall ensure the DBE contract participation analysis:</w:t>
      </w:r>
    </w:p>
    <w:p w14:paraId="27C9FE6E" w14:textId="77777777" w:rsidR="00EB663D" w:rsidRDefault="00EB663D" w:rsidP="00C524CF"/>
    <w:p w14:paraId="0B32992E" w14:textId="77777777" w:rsidR="00EB663D" w:rsidRDefault="00EB663D" w:rsidP="00464784">
      <w:pPr>
        <w:pStyle w:val="ListParagraph"/>
        <w:numPr>
          <w:ilvl w:val="0"/>
          <w:numId w:val="98"/>
        </w:numPr>
      </w:pPr>
      <w:r>
        <w:t xml:space="preserve">Illustrates the progress of each DBE firm enrolled in the BDP; and </w:t>
      </w:r>
    </w:p>
    <w:p w14:paraId="2F2B3DAC" w14:textId="77777777" w:rsidR="00EB663D" w:rsidRDefault="00EB663D" w:rsidP="00C524CF"/>
    <w:p w14:paraId="28E9BFA9" w14:textId="77777777" w:rsidR="00EB663D" w:rsidRDefault="00EB663D" w:rsidP="00464784">
      <w:pPr>
        <w:pStyle w:val="ListParagraph"/>
        <w:numPr>
          <w:ilvl w:val="0"/>
          <w:numId w:val="98"/>
        </w:numPr>
      </w:pPr>
      <w:r>
        <w:t>Contains the following information:</w:t>
      </w:r>
    </w:p>
    <w:p w14:paraId="2A6A7782" w14:textId="77777777" w:rsidR="00EB663D" w:rsidRDefault="00EB663D" w:rsidP="00C524CF">
      <w:pPr>
        <w:pStyle w:val="ListParagraph"/>
      </w:pPr>
    </w:p>
    <w:p w14:paraId="51778A25" w14:textId="77777777" w:rsidR="00EB663D" w:rsidRDefault="00EB663D" w:rsidP="00464784">
      <w:pPr>
        <w:pStyle w:val="ListParagraph"/>
        <w:numPr>
          <w:ilvl w:val="0"/>
          <w:numId w:val="99"/>
        </w:numPr>
      </w:pPr>
      <w:r>
        <w:t>Contract award date;</w:t>
      </w:r>
    </w:p>
    <w:p w14:paraId="71FB9810" w14:textId="77777777" w:rsidR="00EB663D" w:rsidRDefault="00EB663D" w:rsidP="00464784">
      <w:pPr>
        <w:pStyle w:val="ListParagraph"/>
        <w:numPr>
          <w:ilvl w:val="0"/>
          <w:numId w:val="99"/>
        </w:numPr>
      </w:pPr>
      <w:r>
        <w:t>Contract number;</w:t>
      </w:r>
    </w:p>
    <w:p w14:paraId="5C0589DC" w14:textId="77777777" w:rsidR="00EB663D" w:rsidRDefault="00EB663D" w:rsidP="00464784">
      <w:pPr>
        <w:pStyle w:val="ListParagraph"/>
        <w:numPr>
          <w:ilvl w:val="0"/>
          <w:numId w:val="99"/>
        </w:numPr>
      </w:pPr>
      <w:r>
        <w:lastRenderedPageBreak/>
        <w:t>Contract description;</w:t>
      </w:r>
    </w:p>
    <w:p w14:paraId="5B869410" w14:textId="77777777" w:rsidR="00EB663D" w:rsidRDefault="00EB663D" w:rsidP="00464784">
      <w:pPr>
        <w:pStyle w:val="ListParagraph"/>
        <w:numPr>
          <w:ilvl w:val="0"/>
          <w:numId w:val="99"/>
        </w:numPr>
      </w:pPr>
      <w:r>
        <w:t>Total dollar amount awarded to the Prime Contractor;</w:t>
      </w:r>
    </w:p>
    <w:p w14:paraId="54EB0D2B" w14:textId="77777777" w:rsidR="00EB663D" w:rsidRDefault="00EB663D" w:rsidP="00464784">
      <w:pPr>
        <w:pStyle w:val="ListParagraph"/>
        <w:numPr>
          <w:ilvl w:val="0"/>
          <w:numId w:val="99"/>
        </w:numPr>
      </w:pPr>
      <w:r>
        <w:t>Date when the DBE began work on the contract;</w:t>
      </w:r>
    </w:p>
    <w:p w14:paraId="5864FEEA" w14:textId="77777777" w:rsidR="00EB663D" w:rsidRDefault="00EB663D" w:rsidP="00464784">
      <w:pPr>
        <w:pStyle w:val="ListParagraph"/>
        <w:numPr>
          <w:ilvl w:val="0"/>
          <w:numId w:val="99"/>
        </w:numPr>
      </w:pPr>
      <w:r>
        <w:t>Date when the DBE finished work on the contract;</w:t>
      </w:r>
    </w:p>
    <w:p w14:paraId="35943E1C" w14:textId="77777777" w:rsidR="00EB663D" w:rsidRDefault="00EB663D" w:rsidP="00464784">
      <w:pPr>
        <w:pStyle w:val="ListParagraph"/>
        <w:numPr>
          <w:ilvl w:val="0"/>
          <w:numId w:val="99"/>
        </w:numPr>
      </w:pPr>
      <w:r>
        <w:t>Name of the Prime Contractor;</w:t>
      </w:r>
    </w:p>
    <w:p w14:paraId="131F8F9E" w14:textId="77777777" w:rsidR="00EB663D" w:rsidRDefault="00EB663D" w:rsidP="00464784">
      <w:pPr>
        <w:pStyle w:val="ListParagraph"/>
        <w:numPr>
          <w:ilvl w:val="0"/>
          <w:numId w:val="99"/>
        </w:numPr>
      </w:pPr>
      <w:r>
        <w:t>Project DBE goal (if any);</w:t>
      </w:r>
    </w:p>
    <w:p w14:paraId="3CD552E7" w14:textId="77777777" w:rsidR="00EB663D" w:rsidRDefault="00EB663D" w:rsidP="00464784">
      <w:pPr>
        <w:pStyle w:val="ListParagraph"/>
        <w:numPr>
          <w:ilvl w:val="0"/>
          <w:numId w:val="99"/>
        </w:numPr>
      </w:pPr>
      <w:r>
        <w:t xml:space="preserve">Subcontractor commitment (expressed in dollars); and </w:t>
      </w:r>
    </w:p>
    <w:p w14:paraId="5EDA2BBA" w14:textId="77777777" w:rsidR="00EB663D" w:rsidRDefault="00EB663D" w:rsidP="00464784">
      <w:pPr>
        <w:pStyle w:val="ListParagraph"/>
        <w:numPr>
          <w:ilvl w:val="0"/>
          <w:numId w:val="99"/>
        </w:numPr>
      </w:pPr>
      <w:r>
        <w:t xml:space="preserve">Actual payments to Subcontractors (expressed in dollars). </w:t>
      </w:r>
    </w:p>
    <w:p w14:paraId="72CC672B" w14:textId="77777777" w:rsidR="00EB663D" w:rsidRPr="004F6B06" w:rsidRDefault="00EB663D" w:rsidP="00C524CF"/>
    <w:p w14:paraId="269ECC57" w14:textId="77777777" w:rsidR="00EB663D" w:rsidRDefault="00EB663D" w:rsidP="00C524CF">
      <w:pPr>
        <w:pStyle w:val="Heading4"/>
      </w:pPr>
      <w:r>
        <w:t>SUPPORTIVE SERVICES EVALUATION SUMMARY</w:t>
      </w:r>
    </w:p>
    <w:p w14:paraId="3511F8DA" w14:textId="77777777" w:rsidR="00EB663D" w:rsidRDefault="00EB663D" w:rsidP="00C524CF"/>
    <w:p w14:paraId="0D849578" w14:textId="77777777" w:rsidR="00EB663D" w:rsidRDefault="00EB663D" w:rsidP="00C524CF">
      <w:r>
        <w:t>The Vendor {Contractor} shall ensure the supportive services evaluation summary contains the following information:</w:t>
      </w:r>
    </w:p>
    <w:p w14:paraId="3266E101" w14:textId="77777777" w:rsidR="00EB663D" w:rsidRDefault="00EB663D" w:rsidP="00C524CF"/>
    <w:p w14:paraId="2FD2B6FC" w14:textId="77777777" w:rsidR="00EB663D" w:rsidRDefault="00EB663D" w:rsidP="00464784">
      <w:pPr>
        <w:pStyle w:val="ListParagraph"/>
        <w:numPr>
          <w:ilvl w:val="0"/>
          <w:numId w:val="100"/>
        </w:numPr>
      </w:pPr>
      <w:r>
        <w:t>Name of the DBE firm;</w:t>
      </w:r>
    </w:p>
    <w:p w14:paraId="41C2B04C" w14:textId="77777777" w:rsidR="00EB663D" w:rsidRDefault="00EB663D" w:rsidP="00C524CF">
      <w:pPr>
        <w:pStyle w:val="ListParagraph"/>
      </w:pPr>
    </w:p>
    <w:p w14:paraId="64F229C6" w14:textId="77777777" w:rsidR="00EB663D" w:rsidRDefault="00EB663D" w:rsidP="00464784">
      <w:pPr>
        <w:pStyle w:val="ListParagraph"/>
        <w:numPr>
          <w:ilvl w:val="0"/>
          <w:numId w:val="100"/>
        </w:numPr>
      </w:pPr>
      <w:r>
        <w:t>Type of program (Training Sessions and/or BDP);</w:t>
      </w:r>
    </w:p>
    <w:p w14:paraId="39398CC9" w14:textId="77777777" w:rsidR="00EB663D" w:rsidRDefault="00EB663D" w:rsidP="00C524CF"/>
    <w:p w14:paraId="6FDADE86" w14:textId="77777777" w:rsidR="00EB663D" w:rsidRDefault="00EB663D" w:rsidP="00464784">
      <w:pPr>
        <w:pStyle w:val="ListParagraph"/>
        <w:numPr>
          <w:ilvl w:val="0"/>
          <w:numId w:val="100"/>
        </w:numPr>
      </w:pPr>
      <w:r>
        <w:t>Type of supportive service provided;</w:t>
      </w:r>
    </w:p>
    <w:p w14:paraId="3A979CE9" w14:textId="77777777" w:rsidR="00EB663D" w:rsidRDefault="00EB663D" w:rsidP="00C524CF"/>
    <w:p w14:paraId="656B7594" w14:textId="77777777" w:rsidR="00EB663D" w:rsidRDefault="00EB663D" w:rsidP="00464784">
      <w:pPr>
        <w:pStyle w:val="ListParagraph"/>
        <w:numPr>
          <w:ilvl w:val="0"/>
          <w:numId w:val="100"/>
        </w:numPr>
      </w:pPr>
      <w:r>
        <w:t>Specific dates of supportive service;</w:t>
      </w:r>
    </w:p>
    <w:p w14:paraId="668A8DEC" w14:textId="77777777" w:rsidR="00EB663D" w:rsidRDefault="00EB663D" w:rsidP="00C524CF"/>
    <w:p w14:paraId="6C738ACC" w14:textId="77777777" w:rsidR="00EB663D" w:rsidRDefault="00EB663D" w:rsidP="00464784">
      <w:pPr>
        <w:pStyle w:val="ListParagraph"/>
        <w:numPr>
          <w:ilvl w:val="0"/>
          <w:numId w:val="100"/>
        </w:numPr>
      </w:pPr>
      <w:r>
        <w:t xml:space="preserve">Prime Contracting or Subcontracting awards (any commitments that were made to the DBE firm during the contracting period); and </w:t>
      </w:r>
    </w:p>
    <w:p w14:paraId="27A09BD0" w14:textId="77777777" w:rsidR="00EB663D" w:rsidRDefault="00EB663D" w:rsidP="00C524CF"/>
    <w:p w14:paraId="57863D06" w14:textId="77777777" w:rsidR="00EB663D" w:rsidRDefault="00EB663D" w:rsidP="00464784">
      <w:pPr>
        <w:pStyle w:val="ListParagraph"/>
        <w:numPr>
          <w:ilvl w:val="0"/>
          <w:numId w:val="100"/>
        </w:numPr>
      </w:pPr>
      <w:r>
        <w:t xml:space="preserve">Summary narrative of the DBE firm’s growth and accomplishments during the contracting period. </w:t>
      </w:r>
    </w:p>
    <w:p w14:paraId="53DFED70" w14:textId="77777777" w:rsidR="00EB663D" w:rsidRPr="004F6B06" w:rsidRDefault="00EB663D" w:rsidP="00C524CF"/>
    <w:p w14:paraId="50A4CEDB" w14:textId="77777777" w:rsidR="00EB663D" w:rsidRDefault="00EB663D" w:rsidP="00C524CF">
      <w:pPr>
        <w:pStyle w:val="Heading3"/>
        <w:ind w:left="720"/>
      </w:pPr>
      <w:bookmarkStart w:id="178" w:name="_Toc53744130"/>
      <w:bookmarkStart w:id="179" w:name="_Toc81306593"/>
      <w:r>
        <w:t>FINAL REPORT</w:t>
      </w:r>
      <w:bookmarkEnd w:id="178"/>
      <w:bookmarkEnd w:id="179"/>
      <w:r>
        <w:t xml:space="preserve"> </w:t>
      </w:r>
    </w:p>
    <w:p w14:paraId="5DA09A59" w14:textId="77777777" w:rsidR="00EB663D" w:rsidRDefault="00EB663D" w:rsidP="00C524CF"/>
    <w:p w14:paraId="754E2CA8" w14:textId="77777777" w:rsidR="00EB663D" w:rsidRDefault="00EB663D" w:rsidP="00C524CF">
      <w:r>
        <w:t xml:space="preserve">Within 30 business days of the completion of each Training Cycle, the Vendor {Contractor} shall: </w:t>
      </w:r>
    </w:p>
    <w:p w14:paraId="5314318D" w14:textId="77777777" w:rsidR="00EB663D" w:rsidRDefault="00EB663D" w:rsidP="00C524CF"/>
    <w:p w14:paraId="48BDC643" w14:textId="77777777" w:rsidR="00EB663D" w:rsidRDefault="00EB663D" w:rsidP="00464784">
      <w:pPr>
        <w:pStyle w:val="ListParagraph"/>
        <w:numPr>
          <w:ilvl w:val="0"/>
          <w:numId w:val="101"/>
        </w:numPr>
      </w:pPr>
      <w:r>
        <w:t>Complete a separate final report for each of the DBE firms enrolled in the DBE SSP that shall include:</w:t>
      </w:r>
    </w:p>
    <w:p w14:paraId="336BE297" w14:textId="77777777" w:rsidR="00EB663D" w:rsidRDefault="00EB663D" w:rsidP="00C524CF"/>
    <w:p w14:paraId="4CE0840F" w14:textId="77777777" w:rsidR="00EB663D" w:rsidRDefault="00EB663D" w:rsidP="00464784">
      <w:pPr>
        <w:pStyle w:val="ListParagraph"/>
        <w:numPr>
          <w:ilvl w:val="0"/>
          <w:numId w:val="102"/>
        </w:numPr>
      </w:pPr>
      <w:r>
        <w:t xml:space="preserve">Specific dates of supportive services; </w:t>
      </w:r>
    </w:p>
    <w:p w14:paraId="5C371F0B" w14:textId="77777777" w:rsidR="00EB663D" w:rsidRDefault="00EB663D" w:rsidP="00464784">
      <w:pPr>
        <w:pStyle w:val="ListParagraph"/>
        <w:numPr>
          <w:ilvl w:val="0"/>
          <w:numId w:val="102"/>
        </w:numPr>
      </w:pPr>
      <w:r>
        <w:t>Type of service offered to each firm enrolled in the DBE SSP (Training Sessions and/or BDP);</w:t>
      </w:r>
    </w:p>
    <w:p w14:paraId="49AEE2E7" w14:textId="77777777" w:rsidR="00EB663D" w:rsidRDefault="00EB663D" w:rsidP="00464784">
      <w:pPr>
        <w:pStyle w:val="ListParagraph"/>
        <w:numPr>
          <w:ilvl w:val="0"/>
          <w:numId w:val="102"/>
        </w:numPr>
      </w:pPr>
      <w:r>
        <w:t xml:space="preserve">Prime Contracting or subcontracting awards (any commitments that were made to the firm during the contracting periods); and </w:t>
      </w:r>
    </w:p>
    <w:p w14:paraId="5543A610" w14:textId="77777777" w:rsidR="00EB663D" w:rsidRDefault="00EB663D" w:rsidP="00464784">
      <w:pPr>
        <w:pStyle w:val="ListParagraph"/>
        <w:numPr>
          <w:ilvl w:val="0"/>
          <w:numId w:val="102"/>
        </w:numPr>
      </w:pPr>
      <w:r>
        <w:t xml:space="preserve">Summary narrative of the DBE firm’s growth and accomplishments during the contracting period; and </w:t>
      </w:r>
    </w:p>
    <w:p w14:paraId="1F468E1A" w14:textId="77777777" w:rsidR="00EB663D" w:rsidRDefault="00EB663D" w:rsidP="00C524CF"/>
    <w:p w14:paraId="70C65090" w14:textId="77777777" w:rsidR="00EB663D" w:rsidRDefault="00EB663D" w:rsidP="00464784">
      <w:pPr>
        <w:pStyle w:val="ListParagraph"/>
        <w:numPr>
          <w:ilvl w:val="0"/>
          <w:numId w:val="101"/>
        </w:numPr>
      </w:pPr>
      <w:r>
        <w:t xml:space="preserve">Submit one (1) electronic PDF copy of the final report to the SCM for review and approval. </w:t>
      </w:r>
    </w:p>
    <w:p w14:paraId="030D8B58" w14:textId="77777777" w:rsidR="00EB663D" w:rsidRDefault="00EB663D" w:rsidP="00C524CF"/>
    <w:p w14:paraId="39A75927" w14:textId="77777777" w:rsidR="00EB663D" w:rsidRDefault="00EB663D" w:rsidP="00C524CF">
      <w:r>
        <w:t xml:space="preserve">Note: Upon the request of the SCM, the Vendor {Contractor} may be required to support this report with an overview presentation (Section 3.9 of this Bid Solicitation). </w:t>
      </w:r>
    </w:p>
    <w:p w14:paraId="6414111F" w14:textId="77777777" w:rsidR="00EB663D" w:rsidRPr="00381C10" w:rsidRDefault="00EB663D" w:rsidP="00C524CF">
      <w:pPr>
        <w:rPr>
          <w:b/>
        </w:rPr>
      </w:pPr>
    </w:p>
    <w:p w14:paraId="70E1CEF1" w14:textId="77777777" w:rsidR="00EB663D" w:rsidRDefault="00EB663D" w:rsidP="00C524CF">
      <w:pPr>
        <w:pStyle w:val="Heading2"/>
      </w:pPr>
      <w:bookmarkStart w:id="180" w:name="_Toc53744131"/>
      <w:bookmarkStart w:id="181" w:name="_Toc81306594"/>
      <w:r>
        <w:t>SECURITY PLAN</w:t>
      </w:r>
      <w:bookmarkEnd w:id="180"/>
      <w:bookmarkEnd w:id="181"/>
    </w:p>
    <w:p w14:paraId="21CCD6FC" w14:textId="77777777" w:rsidR="00EB663D" w:rsidRDefault="00EB663D" w:rsidP="00C524CF"/>
    <w:p w14:paraId="4A603685" w14:textId="326B2251" w:rsidR="00EB663D" w:rsidRDefault="00EB663D" w:rsidP="00C524CF">
      <w:r>
        <w:t xml:space="preserve">Not applicable to this procurement. </w:t>
      </w:r>
    </w:p>
    <w:p w14:paraId="531047D4" w14:textId="17C699D5" w:rsidR="00A20458" w:rsidRDefault="00A20458" w:rsidP="00C524CF"/>
    <w:p w14:paraId="39084CBB" w14:textId="7678B841" w:rsidR="00A20458" w:rsidRDefault="00A20458" w:rsidP="00C524CF"/>
    <w:p w14:paraId="104195D2" w14:textId="59BD4D4E" w:rsidR="00A20458" w:rsidRDefault="00A20458" w:rsidP="00C524CF"/>
    <w:p w14:paraId="4E4B8D71" w14:textId="6150769B" w:rsidR="00A20458" w:rsidRDefault="00A20458" w:rsidP="00C524CF"/>
    <w:p w14:paraId="66E3004F" w14:textId="6D27113A" w:rsidR="00A20458" w:rsidRDefault="00A20458" w:rsidP="00C524CF"/>
    <w:p w14:paraId="0ECCD1B0" w14:textId="00D46267" w:rsidR="00A20458" w:rsidRDefault="00A20458" w:rsidP="00C524CF"/>
    <w:p w14:paraId="6ECFAFDB" w14:textId="2D40981B" w:rsidR="00A20458" w:rsidRDefault="00A20458" w:rsidP="00C524CF"/>
    <w:p w14:paraId="22181329" w14:textId="7A9D2ABC" w:rsidR="00A20458" w:rsidRDefault="00A20458" w:rsidP="00C524CF"/>
    <w:p w14:paraId="7A7D5745" w14:textId="5537B1AF" w:rsidR="00A20458" w:rsidRDefault="00A20458" w:rsidP="00C524CF"/>
    <w:p w14:paraId="54A85B78" w14:textId="729F80F2" w:rsidR="00A20458" w:rsidRDefault="00A20458" w:rsidP="00C524CF"/>
    <w:p w14:paraId="6C22A757" w14:textId="37AE71C2" w:rsidR="00A20458" w:rsidRDefault="00A20458" w:rsidP="00C524CF"/>
    <w:p w14:paraId="3A4EF7AB" w14:textId="1E3772BB" w:rsidR="00A20458" w:rsidRDefault="00A20458" w:rsidP="00C524CF"/>
    <w:p w14:paraId="50392F53" w14:textId="4A383971" w:rsidR="00A20458" w:rsidRDefault="00A20458" w:rsidP="00C524CF"/>
    <w:p w14:paraId="6A008408" w14:textId="5180ED98" w:rsidR="00A20458" w:rsidRDefault="00A20458" w:rsidP="00C524CF"/>
    <w:p w14:paraId="5A27B975" w14:textId="046284A8" w:rsidR="00A20458" w:rsidRDefault="00A20458" w:rsidP="00C524CF"/>
    <w:p w14:paraId="5287CCB7" w14:textId="0E565E49" w:rsidR="00A20458" w:rsidRDefault="00A20458" w:rsidP="00C524CF"/>
    <w:p w14:paraId="226BCBCC" w14:textId="77777777" w:rsidR="00A20458" w:rsidRDefault="00A20458" w:rsidP="00C524CF"/>
    <w:p w14:paraId="319C226C" w14:textId="17B3EAB7" w:rsidR="00EB663D" w:rsidRDefault="00EB663D" w:rsidP="000C6B73"/>
    <w:p w14:paraId="6C403523" w14:textId="1D73C72F" w:rsidR="001C4CA7" w:rsidRDefault="001C4CA7" w:rsidP="000C6B73"/>
    <w:p w14:paraId="7DAD238C" w14:textId="77777777" w:rsidR="001C4CA7" w:rsidRDefault="001C4CA7" w:rsidP="000C6B73"/>
    <w:p w14:paraId="02F1442B" w14:textId="074A5826" w:rsidR="00757979" w:rsidRDefault="00CE00E7" w:rsidP="00D14F28">
      <w:pPr>
        <w:pStyle w:val="Heading1"/>
      </w:pPr>
      <w:bookmarkStart w:id="182" w:name="_Toc400531492"/>
      <w:bookmarkStart w:id="183" w:name="_Toc428533963"/>
      <w:bookmarkStart w:id="184" w:name="_Toc81306595"/>
      <w:r>
        <w:t>QUOTE</w:t>
      </w:r>
      <w:r w:rsidR="009808FC">
        <w:t xml:space="preserve"> </w:t>
      </w:r>
      <w:r w:rsidR="00757979">
        <w:t>PREPARATION AND SUBMISSION</w:t>
      </w:r>
      <w:bookmarkEnd w:id="182"/>
      <w:bookmarkEnd w:id="183"/>
      <w:r w:rsidR="00BB673B" w:rsidRPr="00532840">
        <w:t xml:space="preserve"> – REQUIREMENTS OF THE VENDOR {BIDDER}</w:t>
      </w:r>
      <w:bookmarkEnd w:id="18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D14F28">
      <w:pPr>
        <w:pStyle w:val="Heading2"/>
      </w:pPr>
      <w:bookmarkStart w:id="185" w:name="_Toc400531493"/>
      <w:bookmarkStart w:id="186" w:name="_Toc428533964"/>
      <w:bookmarkStart w:id="187" w:name="_Toc81306596"/>
      <w:r>
        <w:t>GENERAL</w:t>
      </w:r>
      <w:bookmarkEnd w:id="185"/>
      <w:bookmarkEnd w:id="186"/>
      <w:bookmarkEnd w:id="187"/>
    </w:p>
    <w:p w14:paraId="6935248C" w14:textId="77777777" w:rsidR="00757979" w:rsidRDefault="00757979" w:rsidP="00EB4EF1">
      <w:pPr>
        <w:keepNext/>
      </w:pPr>
    </w:p>
    <w:p w14:paraId="187DDA42" w14:textId="3D9C997B" w:rsidR="00921F01" w:rsidRPr="000F5FB7" w:rsidRDefault="00921F01" w:rsidP="00921F01">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88"/>
    </w:p>
    <w:p w14:paraId="1C007033" w14:textId="77777777" w:rsidR="001D01BB" w:rsidRDefault="001D01BB" w:rsidP="00B238B2"/>
    <w:p w14:paraId="57DD1AE2" w14:textId="60952F1E" w:rsidR="00B238B2" w:rsidRPr="00851065" w:rsidRDefault="008D75D3" w:rsidP="00414292">
      <w:pPr>
        <w:pStyle w:val="Heading2"/>
        <w:keepNext/>
      </w:pPr>
      <w:bookmarkStart w:id="189" w:name="_Toc428533965"/>
      <w:bookmarkStart w:id="190" w:name="_Toc81306597"/>
      <w:r>
        <w:rPr>
          <w:caps w:val="0"/>
        </w:rPr>
        <w:lastRenderedPageBreak/>
        <w:t>QUOTE</w:t>
      </w:r>
      <w:r w:rsidRPr="00851065">
        <w:rPr>
          <w:caps w:val="0"/>
        </w:rPr>
        <w:t xml:space="preserve"> DELIVERY AND IDENTIFICATION</w:t>
      </w:r>
      <w:bookmarkEnd w:id="189"/>
      <w:bookmarkEnd w:id="190"/>
    </w:p>
    <w:p w14:paraId="585D3F72" w14:textId="77777777" w:rsidR="00B238B2" w:rsidRPr="00C65B22" w:rsidRDefault="00B238B2" w:rsidP="00EB4EF1">
      <w:pPr>
        <w:keepNext/>
      </w:pPr>
    </w:p>
    <w:p w14:paraId="0C57CF1C" w14:textId="323A43DE" w:rsidR="00B238B2" w:rsidRPr="00C65B22" w:rsidRDefault="008832E2" w:rsidP="00E243B6">
      <w:pPr>
        <w:keepNext/>
      </w:pPr>
      <w:r>
        <w:t xml:space="preserve">A </w:t>
      </w:r>
      <w:r w:rsidR="00CE00E7">
        <w:t>Quote</w:t>
      </w:r>
      <w:r w:rsidR="00B238B2">
        <w:t xml:space="preserve"> must arrive at the Division in accordance with this </w:t>
      </w:r>
      <w:r w:rsidR="00715AF4">
        <w:t xml:space="preserve">Bid </w:t>
      </w:r>
      <w:proofErr w:type="gramStart"/>
      <w:r w:rsidR="00715AF4">
        <w:t>Solicitation’s</w:t>
      </w:r>
      <w:r w:rsidR="00B238B2">
        <w:t xml:space="preserve">  instructions</w:t>
      </w:r>
      <w:proofErr w:type="gramEnd"/>
      <w:r w:rsidR="00B238B2">
        <w:t xml:space="preserve"> within the time frames noted on the </w:t>
      </w:r>
      <w:r w:rsidR="00715AF4">
        <w:t xml:space="preserve">Bid Solicitation </w:t>
      </w:r>
      <w:r w:rsidR="00B238B2">
        <w:t xml:space="preserve">cover sheet and </w:t>
      </w:r>
      <w:r w:rsidR="00E448F4">
        <w:t>o</w:t>
      </w:r>
      <w:r w:rsidR="00B238B2">
        <w:t xml:space="preserve">n the </w:t>
      </w:r>
      <w:r w:rsidR="00E448F4">
        <w:t>“Summary” page of</w:t>
      </w:r>
      <w:r w:rsidR="0069251C">
        <w:t xml:space="preserve"> the </w:t>
      </w:r>
      <w:r w:rsidR="00E448F4">
        <w:t>B</w:t>
      </w:r>
      <w:r w:rsidR="00715AF4">
        <w:t xml:space="preserve">id </w:t>
      </w:r>
      <w:r w:rsidR="00E448F4">
        <w:t>S</w:t>
      </w:r>
      <w:r w:rsidR="0069251C">
        <w:t>olicitation</w:t>
      </w:r>
      <w:r w:rsidR="00B238B2">
        <w:t xml:space="preserve"> in </w:t>
      </w:r>
      <w:r w:rsidR="00936CBD" w:rsidRPr="39420222">
        <w:rPr>
          <w:rStyle w:val="IntenseEmphasis"/>
          <w:color w:val="00B050"/>
        </w:rPr>
        <w:t>NJ</w:t>
      </w:r>
      <w:r w:rsidR="00936CBD" w:rsidRPr="39420222">
        <w:rPr>
          <w:rStyle w:val="IntenseEmphasis"/>
          <w:color w:val="0070C0"/>
        </w:rPr>
        <w:t>START</w:t>
      </w:r>
      <w:r w:rsidR="00385F00">
        <w:t>, or as indicated on the posted Bid Amendment if the Quote Opening Date has been changed.</w:t>
      </w:r>
      <w:r w:rsidR="009D66B0">
        <w:t xml:space="preserve"> </w:t>
      </w:r>
      <w:r w:rsidR="00B238B2">
        <w:t xml:space="preserve"> </w:t>
      </w:r>
      <w:r w:rsidR="00043B9A">
        <w:t>V</w:t>
      </w:r>
      <w:r w:rsidR="00526170">
        <w:t>endor</w:t>
      </w:r>
      <w:r w:rsidR="00043B9A">
        <w:t>s</w:t>
      </w:r>
      <w:r w:rsidR="00526170">
        <w:t xml:space="preserve"> </w:t>
      </w:r>
      <w:r w:rsidR="008B0B5B">
        <w:t>{</w:t>
      </w:r>
      <w:r w:rsidR="00043B9A">
        <w:t>Bi</w:t>
      </w:r>
      <w:r w:rsidR="00526170">
        <w:t>dder</w:t>
      </w:r>
      <w:r w:rsidR="00043B9A">
        <w:t>s</w:t>
      </w:r>
      <w:r w:rsidR="008B0B5B">
        <w:t>}</w:t>
      </w:r>
      <w:r w:rsidR="00206B08">
        <w:t xml:space="preserve"> submitting electronic </w:t>
      </w:r>
      <w:r w:rsidR="00CE00E7">
        <w:t>Quote</w:t>
      </w:r>
      <w:r w:rsidR="00715AF4">
        <w:t>s</w:t>
      </w:r>
      <w:r w:rsidR="00206B08">
        <w:t xml:space="preserve"> via </w:t>
      </w:r>
      <w:r w:rsidR="00936CBD" w:rsidRPr="39420222">
        <w:rPr>
          <w:rStyle w:val="IntenseEmphasis"/>
          <w:color w:val="00B050"/>
        </w:rPr>
        <w:t>NJ</w:t>
      </w:r>
      <w:r w:rsidR="00936CBD" w:rsidRPr="39420222">
        <w:rPr>
          <w:rStyle w:val="IntenseEmphasis"/>
          <w:color w:val="0070C0"/>
        </w:rPr>
        <w:t>START</w:t>
      </w:r>
      <w:r w:rsidR="00206B08">
        <w:t xml:space="preserve"> are cautioned to allow adequate time to ensure timely uploads of all </w:t>
      </w:r>
      <w:r w:rsidR="00CE00E7">
        <w:t>Quote</w:t>
      </w:r>
      <w:r w:rsidR="00206B08">
        <w:t xml:space="preserve"> documents to mitigate unforeseen delays or issues. </w:t>
      </w:r>
      <w:r w:rsidR="00B238B2">
        <w:t xml:space="preserve">  </w:t>
      </w:r>
      <w:r w:rsidR="00B238B2" w:rsidRPr="39420222">
        <w:rPr>
          <w:b/>
          <w:bCs/>
        </w:rPr>
        <w:t xml:space="preserve">State regulation mandates that late </w:t>
      </w:r>
      <w:proofErr w:type="gramStart"/>
      <w:r w:rsidR="00CE00E7" w:rsidRPr="39420222">
        <w:rPr>
          <w:b/>
          <w:bCs/>
        </w:rPr>
        <w:t>Quote</w:t>
      </w:r>
      <w:r w:rsidR="00715AF4" w:rsidRPr="39420222">
        <w:rPr>
          <w:b/>
          <w:bCs/>
        </w:rPr>
        <w:t>s</w:t>
      </w:r>
      <w:r w:rsidR="00B238B2" w:rsidRPr="39420222">
        <w:rPr>
          <w:b/>
          <w:bCs/>
        </w:rPr>
        <w:t xml:space="preserve"> </w:t>
      </w:r>
      <w:r w:rsidR="00324110" w:rsidRPr="39420222">
        <w:rPr>
          <w:b/>
          <w:bCs/>
        </w:rPr>
        <w:t xml:space="preserve"> </w:t>
      </w:r>
      <w:r w:rsidR="00B238B2" w:rsidRPr="39420222">
        <w:rPr>
          <w:b/>
          <w:bCs/>
        </w:rPr>
        <w:t>are</w:t>
      </w:r>
      <w:proofErr w:type="gramEnd"/>
      <w:r w:rsidR="00B238B2" w:rsidRPr="39420222">
        <w:rPr>
          <w:b/>
          <w:bCs/>
        </w:rPr>
        <w:t xml:space="preserve"> ineligible for consideration</w:t>
      </w:r>
      <w:r w:rsidR="00B238B2">
        <w:t xml:space="preserve">.  </w:t>
      </w:r>
    </w:p>
    <w:p w14:paraId="1FB11EB8" w14:textId="77777777" w:rsidR="00B238B2" w:rsidRPr="00C65B22" w:rsidRDefault="00B238B2" w:rsidP="00851065"/>
    <w:p w14:paraId="68F43F80" w14:textId="48D991FD" w:rsidR="007F3BD4" w:rsidRPr="00851065" w:rsidRDefault="008D75D3" w:rsidP="002F0497">
      <w:pPr>
        <w:pStyle w:val="Heading2"/>
        <w:keepNext/>
      </w:pPr>
      <w:bookmarkStart w:id="191" w:name="_Toc81306598"/>
      <w:bookmarkStart w:id="192" w:name="_Toc428533966"/>
      <w:proofErr w:type="gramStart"/>
      <w:r w:rsidRPr="75BA2881">
        <w:rPr>
          <w:rStyle w:val="IntenseEmphasis"/>
          <w:rFonts w:ascii="Arial" w:hAnsi="Arial" w:cs="Arial"/>
          <w:b/>
          <w:bCs/>
          <w:color w:val="00B050"/>
        </w:rPr>
        <w:t>NJ</w:t>
      </w:r>
      <w:r w:rsidRPr="75BA2881">
        <w:rPr>
          <w:rStyle w:val="IntenseEmphasis"/>
          <w:rFonts w:ascii="Arial" w:hAnsi="Arial" w:cs="Arial"/>
          <w:b/>
          <w:bCs/>
          <w:color w:val="0070C0"/>
        </w:rPr>
        <w:t>START</w:t>
      </w:r>
      <w:r w:rsidR="00BC2DFC">
        <w:t xml:space="preserve"> </w:t>
      </w:r>
      <w:r>
        <w:rPr>
          <w:caps w:val="0"/>
        </w:rPr>
        <w:t xml:space="preserve"> </w:t>
      </w:r>
      <w:r w:rsidR="004A724E">
        <w:rPr>
          <w:caps w:val="0"/>
        </w:rPr>
        <w:t>QUOTE</w:t>
      </w:r>
      <w:proofErr w:type="gramEnd"/>
      <w:r w:rsidR="004A724E">
        <w:rPr>
          <w:caps w:val="0"/>
        </w:rPr>
        <w:t xml:space="preserve"> </w:t>
      </w:r>
      <w:r>
        <w:rPr>
          <w:caps w:val="0"/>
        </w:rPr>
        <w:t>SUBMISSION</w:t>
      </w:r>
      <w:bookmarkEnd w:id="191"/>
      <w:r>
        <w:rPr>
          <w:caps w:val="0"/>
        </w:rPr>
        <w:t xml:space="preserve"> </w:t>
      </w:r>
      <w:bookmarkEnd w:id="192"/>
    </w:p>
    <w:p w14:paraId="3C9BB5B3" w14:textId="77777777" w:rsidR="00440AE1" w:rsidRDefault="00440AE1" w:rsidP="002A7F06">
      <w:pPr>
        <w:rPr>
          <w:rFonts w:eastAsia="MS Mincho"/>
        </w:rPr>
      </w:pPr>
    </w:p>
    <w:p w14:paraId="5A0B3238" w14:textId="7694916B" w:rsidR="002A7F06" w:rsidRDefault="002A7F06" w:rsidP="002A7F06">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5">
        <w:r w:rsidRPr="39420222">
          <w:rPr>
            <w:rStyle w:val="Hyperlink"/>
            <w:rFonts w:eastAsiaTheme="minorEastAsia"/>
          </w:rPr>
          <w:t>NJSTART Vendor Support Page</w:t>
        </w:r>
      </w:hyperlink>
      <w:r w:rsidR="00682C2B" w:rsidRPr="39420222">
        <w:rPr>
          <w:rFonts w:eastAsiaTheme="minorEastAsia"/>
        </w:rPr>
        <w:t xml:space="preserve">.  </w:t>
      </w:r>
    </w:p>
    <w:p w14:paraId="7D3FEF73" w14:textId="77777777" w:rsidR="009E183A" w:rsidRPr="00C65B22" w:rsidRDefault="009E183A"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30AAACE6" w:rsidR="002A7F06" w:rsidRDefault="009E183A"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Pr="00C524CF"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C524CF">
        <w:rPr>
          <w:rFonts w:cs="Arial"/>
        </w:rPr>
        <w:t>outlined in Section 1.4.4.</w:t>
      </w:r>
    </w:p>
    <w:p w14:paraId="5B90A57E" w14:textId="77777777" w:rsidR="007E23DF" w:rsidRPr="00C524CF" w:rsidRDefault="007E23DF" w:rsidP="00C65B22"/>
    <w:p w14:paraId="5729BB72" w14:textId="31391923" w:rsidR="00757979" w:rsidRPr="00C524CF" w:rsidRDefault="008D75D3" w:rsidP="00414292">
      <w:pPr>
        <w:pStyle w:val="Heading2"/>
        <w:keepNext/>
      </w:pPr>
      <w:bookmarkStart w:id="193" w:name="_Toc400531498"/>
      <w:bookmarkStart w:id="194" w:name="_Toc428533969"/>
      <w:bookmarkStart w:id="195" w:name="_Toc81306599"/>
      <w:r w:rsidRPr="00C524CF">
        <w:rPr>
          <w:caps w:val="0"/>
        </w:rPr>
        <w:t>QUOTE CONTENT</w:t>
      </w:r>
      <w:bookmarkEnd w:id="193"/>
      <w:bookmarkEnd w:id="194"/>
      <w:bookmarkEnd w:id="195"/>
    </w:p>
    <w:p w14:paraId="47454AE4" w14:textId="28CF0564" w:rsidR="007E68E6" w:rsidRPr="00C524CF" w:rsidRDefault="007E68E6" w:rsidP="00414292">
      <w:pPr>
        <w:keepNext/>
      </w:pPr>
    </w:p>
    <w:p w14:paraId="2D2C412C" w14:textId="77777777" w:rsidR="00541EC6" w:rsidRPr="00C524CF" w:rsidRDefault="00541EC6" w:rsidP="00541EC6">
      <w:pPr>
        <w:keepNext/>
      </w:pPr>
      <w:r w:rsidRPr="00C524CF">
        <w:t>The Quote should be submitted in following sections with the content of each section as indicated below.</w:t>
      </w:r>
    </w:p>
    <w:p w14:paraId="46C837B8" w14:textId="77777777" w:rsidR="00757979" w:rsidRPr="00C524CF" w:rsidRDefault="00757979" w:rsidP="00C65B22"/>
    <w:p w14:paraId="0092A260" w14:textId="7B0150CF" w:rsidR="00ED42B3" w:rsidRPr="00C524CF" w:rsidRDefault="00757979" w:rsidP="00464784">
      <w:pPr>
        <w:pStyle w:val="ListParagraph"/>
        <w:numPr>
          <w:ilvl w:val="1"/>
          <w:numId w:val="36"/>
        </w:numPr>
        <w:ind w:left="1080"/>
      </w:pPr>
      <w:r w:rsidRPr="00C524CF">
        <w:t>Section 1 - Forms (Sections 4.4.1 and 4.4.2)</w:t>
      </w:r>
      <w:r w:rsidR="00347B0B" w:rsidRPr="00C524CF">
        <w:t>.</w:t>
      </w:r>
    </w:p>
    <w:p w14:paraId="0AA30D60" w14:textId="31FF6B29" w:rsidR="00757979" w:rsidRPr="00C524CF" w:rsidRDefault="00757979" w:rsidP="00464784">
      <w:pPr>
        <w:pStyle w:val="ListParagraph"/>
        <w:numPr>
          <w:ilvl w:val="1"/>
          <w:numId w:val="36"/>
        </w:numPr>
        <w:ind w:left="1080"/>
        <w:rPr>
          <w:b/>
        </w:rPr>
      </w:pPr>
      <w:r w:rsidRPr="00C524CF">
        <w:t xml:space="preserve">Section 2 - Technical </w:t>
      </w:r>
      <w:r w:rsidR="00CE00E7" w:rsidRPr="00C524CF">
        <w:t>Quote</w:t>
      </w:r>
      <w:r w:rsidRPr="00C524CF">
        <w:t xml:space="preserve"> (Section 4.4.3)</w:t>
      </w:r>
      <w:r w:rsidR="00347B0B" w:rsidRPr="00C524CF">
        <w:t>;</w:t>
      </w:r>
      <w:r w:rsidRPr="00C524CF">
        <w:t xml:space="preserve"> </w:t>
      </w:r>
    </w:p>
    <w:p w14:paraId="2C44C5B9" w14:textId="77777777" w:rsidR="00757979" w:rsidRPr="00C524CF" w:rsidRDefault="00757979" w:rsidP="00464784">
      <w:pPr>
        <w:pStyle w:val="ListParagraph"/>
        <w:numPr>
          <w:ilvl w:val="1"/>
          <w:numId w:val="36"/>
        </w:numPr>
        <w:ind w:left="1080"/>
      </w:pPr>
      <w:r w:rsidRPr="00C524CF">
        <w:t>Section 3 - Organizational Support and Experience (Section 4.4.4)</w:t>
      </w:r>
      <w:r w:rsidR="00347B0B" w:rsidRPr="00C524CF">
        <w:t xml:space="preserve">; and </w:t>
      </w:r>
    </w:p>
    <w:p w14:paraId="656221FC" w14:textId="41265FEA" w:rsidR="00045FFE" w:rsidRPr="00C524CF" w:rsidRDefault="00045FFE" w:rsidP="00464784">
      <w:pPr>
        <w:pStyle w:val="ListParagraph"/>
        <w:numPr>
          <w:ilvl w:val="1"/>
          <w:numId w:val="36"/>
        </w:numPr>
        <w:ind w:left="1080"/>
      </w:pPr>
      <w:r w:rsidRPr="00C524CF">
        <w:t xml:space="preserve">Section </w:t>
      </w:r>
      <w:r w:rsidR="00E24360" w:rsidRPr="00C524CF">
        <w:t>4</w:t>
      </w:r>
      <w:r w:rsidRPr="00C524CF">
        <w:t xml:space="preserve"> - Any other documents to be included by the Vendor </w:t>
      </w:r>
      <w:r w:rsidR="00571AFA" w:rsidRPr="00C524CF">
        <w:t>{Bidder}</w:t>
      </w:r>
      <w:r w:rsidR="00347B0B" w:rsidRPr="00C524CF">
        <w:t>.</w:t>
      </w:r>
    </w:p>
    <w:p w14:paraId="391646BD" w14:textId="0F2B7496" w:rsidR="001664F8" w:rsidRPr="00C524CF" w:rsidRDefault="00757979" w:rsidP="00464784">
      <w:pPr>
        <w:pStyle w:val="ListParagraph"/>
        <w:numPr>
          <w:ilvl w:val="1"/>
          <w:numId w:val="36"/>
        </w:numPr>
        <w:ind w:left="1080"/>
      </w:pPr>
      <w:r w:rsidRPr="00C524CF">
        <w:t xml:space="preserve">Section </w:t>
      </w:r>
      <w:r w:rsidR="00E24360" w:rsidRPr="00C524CF">
        <w:t>5</w:t>
      </w:r>
      <w:r w:rsidRPr="00C524CF">
        <w:t xml:space="preserve"> – </w:t>
      </w:r>
      <w:r w:rsidR="007D452A" w:rsidRPr="00C524CF">
        <w:t xml:space="preserve">State-Supplied </w:t>
      </w:r>
      <w:r w:rsidRPr="00C524CF">
        <w:t>Price</w:t>
      </w:r>
      <w:r w:rsidR="007D452A" w:rsidRPr="00C524CF">
        <w:t xml:space="preserve"> Sheet</w:t>
      </w:r>
      <w:r w:rsidRPr="00C524CF">
        <w:t xml:space="preserve"> (Section 4.4.5)</w:t>
      </w:r>
      <w:r w:rsidR="00347B0B" w:rsidRPr="00C524CF">
        <w:t>.</w:t>
      </w:r>
    </w:p>
    <w:p w14:paraId="0068DDAB" w14:textId="77777777" w:rsidR="006C02D8" w:rsidRPr="00851065" w:rsidRDefault="006C02D8" w:rsidP="00C65B22"/>
    <w:p w14:paraId="543B5870" w14:textId="68847791" w:rsidR="004347F9" w:rsidRDefault="009E183A" w:rsidP="009F3C2A">
      <w:r>
        <w:t xml:space="preserve">A </w:t>
      </w:r>
      <w:r w:rsidR="009F3C2A" w:rsidRPr="009F3C2A">
        <w:t xml:space="preserve">Vendor {Bidder} must complete the </w:t>
      </w:r>
      <w:r w:rsidR="007D452A">
        <w:t xml:space="preserve">State-Supplied </w:t>
      </w:r>
      <w:r w:rsidR="007D452A" w:rsidRPr="000F328F">
        <w:t>Price</w:t>
      </w:r>
      <w:r w:rsidR="007D452A">
        <w:t xml:space="preserve"> Sheet</w:t>
      </w:r>
      <w:r w:rsidR="009F3C2A" w:rsidRPr="009F3C2A">
        <w:t xml:space="preserve"> accompanying this Bid Solicitation </w:t>
      </w:r>
      <w:r w:rsidR="009F3C2A">
        <w:t>and upload it</w:t>
      </w:r>
      <w:r w:rsidR="009F3C2A" w:rsidRPr="009F3C2A">
        <w:t xml:space="preserve"> as an attachment on the “Attachments” Tab (See Section 4.4.5 of this Bid Solicitation). </w:t>
      </w:r>
    </w:p>
    <w:p w14:paraId="03BC9313" w14:textId="77777777" w:rsidR="004347F9" w:rsidRDefault="004347F9" w:rsidP="009F3C2A"/>
    <w:p w14:paraId="7462FB8B" w14:textId="1C2E1A6D"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2B0B1FBA" w:rsidR="006B7848" w:rsidRDefault="006B7848" w:rsidP="00C65B22"/>
    <w:p w14:paraId="57D8A078" w14:textId="1414526A" w:rsidR="007F3BD4" w:rsidRPr="00851065" w:rsidRDefault="008D75D3" w:rsidP="003252DB">
      <w:pPr>
        <w:pStyle w:val="Heading3"/>
        <w:keepNext/>
        <w:ind w:left="720"/>
      </w:pPr>
      <w:bookmarkStart w:id="196" w:name="_Toc108508238"/>
      <w:bookmarkStart w:id="197" w:name="_Toc81306600"/>
      <w:bookmarkStart w:id="198" w:name="_Toc428533970"/>
      <w:r w:rsidRPr="00851065">
        <w:rPr>
          <w:caps w:val="0"/>
        </w:rPr>
        <w:t>FORMS</w:t>
      </w:r>
      <w:bookmarkEnd w:id="196"/>
      <w:r w:rsidRPr="00851065">
        <w:rPr>
          <w:caps w:val="0"/>
        </w:rPr>
        <w:t>, REGISTRATIONS AND CERTIFICATIONS REQUIRED</w:t>
      </w:r>
      <w:bookmarkEnd w:id="197"/>
      <w:r w:rsidRPr="00851065">
        <w:rPr>
          <w:caps w:val="0"/>
        </w:rPr>
        <w:t xml:space="preserve"> </w:t>
      </w:r>
      <w:bookmarkEnd w:id="198"/>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E37DA" w14:textId="715261B6" w:rsidR="003A6622" w:rsidRDefault="00526170" w:rsidP="00C65B22">
      <w:pPr>
        <w:rPr>
          <w:rFonts w:eastAsia="MS Mincho"/>
        </w:rPr>
      </w:pPr>
      <w:r w:rsidRPr="39420222">
        <w:rPr>
          <w:rFonts w:eastAsia="MS Mincho"/>
        </w:rPr>
        <w:t>Vendor</w:t>
      </w:r>
      <w:r w:rsidR="00DA5EA6" w:rsidRPr="39420222">
        <w:rPr>
          <w:rFonts w:eastAsia="MS Mincho"/>
        </w:rPr>
        <w:t>s</w:t>
      </w:r>
      <w:r w:rsidRPr="39420222">
        <w:rPr>
          <w:rFonts w:eastAsia="MS Mincho"/>
        </w:rPr>
        <w:t xml:space="preserve"> </w:t>
      </w:r>
      <w:r w:rsidR="008B0B5B" w:rsidRPr="39420222">
        <w:rPr>
          <w:rFonts w:eastAsia="MS Mincho"/>
        </w:rPr>
        <w:t>{</w:t>
      </w:r>
      <w:r w:rsidRPr="39420222">
        <w:rPr>
          <w:rFonts w:eastAsia="MS Mincho"/>
        </w:rPr>
        <w:t>Bidder</w:t>
      </w:r>
      <w:r w:rsidR="0040265A" w:rsidRPr="39420222">
        <w:rPr>
          <w:rFonts w:eastAsia="MS Mincho"/>
        </w:rPr>
        <w:t>s</w:t>
      </w:r>
      <w:r w:rsidR="008B0B5B" w:rsidRPr="39420222">
        <w:rPr>
          <w:rFonts w:eastAsia="MS Mincho"/>
        </w:rPr>
        <w:t>}</w:t>
      </w:r>
      <w:r w:rsidR="0040265A" w:rsidRPr="39420222">
        <w:rPr>
          <w:rFonts w:eastAsia="MS Mincho"/>
        </w:rPr>
        <w:t xml:space="preserve"> are under a continuing obligation to report updates to the information contained in its required forms</w:t>
      </w:r>
      <w:r w:rsidR="00815AC1">
        <w:rPr>
          <w:rFonts w:eastAsia="MS Mincho"/>
        </w:rPr>
        <w:t>.</w:t>
      </w:r>
    </w:p>
    <w:p w14:paraId="007B8892" w14:textId="77777777" w:rsidR="00A74284" w:rsidRPr="00C65B22" w:rsidRDefault="00A74284" w:rsidP="00C65B22">
      <w:pPr>
        <w:rPr>
          <w:rFonts w:eastAsia="MS Mincho"/>
        </w:rPr>
      </w:pPr>
    </w:p>
    <w:p w14:paraId="0F119B63" w14:textId="0E3FCA55"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C524CF">
        <w:rPr>
          <w:rFonts w:eastAsia="MS Mincho"/>
        </w:rPr>
        <w:t>Section 1.</w:t>
      </w:r>
      <w:r w:rsidR="008A4463" w:rsidRPr="00C524CF">
        <w:rPr>
          <w:rFonts w:eastAsia="MS Mincho"/>
        </w:rPr>
        <w:t>4.11</w:t>
      </w:r>
      <w:r w:rsidRPr="00C524CF">
        <w:rPr>
          <w:rFonts w:eastAsia="MS Mincho"/>
        </w:rPr>
        <w:t xml:space="preserve"> of thi</w:t>
      </w:r>
      <w:r w:rsidRPr="00C65B22">
        <w:rPr>
          <w:rFonts w:eastAsia="MS Mincho"/>
        </w:rPr>
        <w:t xml:space="preserve">s </w:t>
      </w:r>
      <w:r w:rsidR="00C43264" w:rsidRPr="00C65B22">
        <w:rPr>
          <w:rFonts w:eastAsia="MS Mincho"/>
        </w:rPr>
        <w:t>Bid Solicitation</w:t>
      </w:r>
      <w:r w:rsidRPr="00C65B22">
        <w:rPr>
          <w:rFonts w:eastAsia="MS Mincho"/>
        </w:rPr>
        <w:t>.</w:t>
      </w:r>
    </w:p>
    <w:p w14:paraId="4041C8B0" w14:textId="77777777" w:rsidR="00C15D2C" w:rsidRPr="00C65B22" w:rsidRDefault="00C15D2C" w:rsidP="00C65B22">
      <w:pPr>
        <w:rPr>
          <w:rFonts w:eastAsia="MS Mincho"/>
        </w:rPr>
      </w:pPr>
    </w:p>
    <w:p w14:paraId="0434B309" w14:textId="1A7664AD" w:rsidR="007F3BD4" w:rsidRPr="007F3BD4" w:rsidRDefault="00226009" w:rsidP="00414292">
      <w:pPr>
        <w:pStyle w:val="Heading4"/>
        <w:keepNext/>
      </w:pPr>
      <w:bookmarkStart w:id="199" w:name="_4.4.1.1_Ownership_Disclosure"/>
      <w:bookmarkStart w:id="200" w:name="_4.4.1.1_Signatory_page"/>
      <w:bookmarkEnd w:id="199"/>
      <w:bookmarkEnd w:id="20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A673E5">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A673E5">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A673E5">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64784">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64784">
      <w:pPr>
        <w:numPr>
          <w:ilvl w:val="0"/>
          <w:numId w:val="1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64784">
      <w:pPr>
        <w:pStyle w:val="ListParagraph"/>
        <w:numPr>
          <w:ilvl w:val="0"/>
          <w:numId w:val="11"/>
        </w:numPr>
        <w:autoSpaceDE w:val="0"/>
        <w:autoSpaceDN w:val="0"/>
        <w:adjustRightInd w:val="0"/>
        <w:rPr>
          <w:color w:val="000000"/>
        </w:rPr>
      </w:pPr>
      <w:r w:rsidRPr="003107B3">
        <w:rPr>
          <w:color w:val="000000"/>
        </w:rPr>
        <w:lastRenderedPageBreak/>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64784">
      <w:pPr>
        <w:pStyle w:val="ListParagraph"/>
        <w:numPr>
          <w:ilvl w:val="0"/>
          <w:numId w:val="1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64784">
      <w:pPr>
        <w:pStyle w:val="ListParagraph"/>
        <w:numPr>
          <w:ilvl w:val="0"/>
          <w:numId w:val="1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64784">
      <w:pPr>
        <w:pStyle w:val="ListParagraph"/>
        <w:numPr>
          <w:ilvl w:val="0"/>
          <w:numId w:val="11"/>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64784">
      <w:pPr>
        <w:numPr>
          <w:ilvl w:val="0"/>
          <w:numId w:val="11"/>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7"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A673E5">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A673E5">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10 percent or greater beneficial interest in the </w:t>
      </w:r>
      <w:r w:rsidRPr="00992ADD">
        <w:rPr>
          <w:rFonts w:cs="Arial"/>
          <w:bCs/>
          <w:szCs w:val="22"/>
        </w:rPr>
        <w:lastRenderedPageBreak/>
        <w:t>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A673E5">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8"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550E51E" w14:textId="3BE04FDA" w:rsidR="009D248A" w:rsidRPr="00C524CF" w:rsidRDefault="00757979" w:rsidP="00C524CF">
      <w:pPr>
        <w:rPr>
          <w:color w:val="000000"/>
        </w:rPr>
      </w:pPr>
      <w:r>
        <w:rPr>
          <w:color w:val="000000"/>
        </w:rPr>
        <w:t> </w:t>
      </w: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0"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1"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364406BD"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04C3CB4D" w14:textId="6EEAFF0B" w:rsidR="00FA17A1" w:rsidRDefault="00FA17A1" w:rsidP="00FA17A1">
      <w:pPr>
        <w:pStyle w:val="Heading4"/>
        <w:keepNext/>
        <w:numPr>
          <w:ilvl w:val="0"/>
          <w:numId w:val="0"/>
        </w:numPr>
      </w:pPr>
    </w:p>
    <w:p w14:paraId="484735F1" w14:textId="175CCBD3" w:rsidR="00EB6CAB" w:rsidRDefault="00EB6CAB" w:rsidP="00EB6CAB">
      <w:r>
        <w:t xml:space="preserve">Not applicable to this procurement. </w:t>
      </w:r>
    </w:p>
    <w:p w14:paraId="5E042CB3" w14:textId="77777777" w:rsidR="00EB6CAB" w:rsidRPr="00EB6CAB" w:rsidRDefault="00EB6CAB" w:rsidP="00EB6CAB"/>
    <w:p w14:paraId="46640C52" w14:textId="77777777" w:rsidR="00FA17A1" w:rsidRPr="00130106" w:rsidRDefault="00FA17A1" w:rsidP="00FA17A1">
      <w:pPr>
        <w:pStyle w:val="Heading4"/>
      </w:pPr>
      <w:r>
        <w:t xml:space="preserve">DISABLED VETERANS’ BUSINESS SET-ASIDE BLANKET P.O. </w:t>
      </w:r>
    </w:p>
    <w:p w14:paraId="7BA3AF09" w14:textId="48D097C8" w:rsidR="00EB6CAB" w:rsidRDefault="00EB6CAB" w:rsidP="00FA17A1">
      <w:pPr>
        <w:rPr>
          <w:rFonts w:cs="Arial"/>
          <w:b/>
        </w:rPr>
      </w:pPr>
    </w:p>
    <w:p w14:paraId="055BA6E8" w14:textId="201517B9" w:rsidR="00EB6CAB" w:rsidRDefault="00EB6CAB" w:rsidP="00FA17A1">
      <w:pPr>
        <w:rPr>
          <w:rFonts w:cs="Arial"/>
        </w:rPr>
      </w:pPr>
      <w:r>
        <w:rPr>
          <w:rFonts w:cs="Arial"/>
        </w:rPr>
        <w:t xml:space="preserve">Not applicable to this procurement. </w:t>
      </w:r>
    </w:p>
    <w:p w14:paraId="643BD864" w14:textId="77777777" w:rsidR="00EB6CAB" w:rsidRPr="00EB6CAB" w:rsidRDefault="00EB6CAB" w:rsidP="00FA17A1"/>
    <w:p w14:paraId="2956A273" w14:textId="52600AF2" w:rsidR="00EB6CAB" w:rsidRDefault="00EB6CAB">
      <w:pPr>
        <w:pStyle w:val="Heading4"/>
      </w:pPr>
      <w:r>
        <w:lastRenderedPageBreak/>
        <w:t xml:space="preserve">SMALL BUSINESS PREFERENCE </w:t>
      </w:r>
    </w:p>
    <w:p w14:paraId="4990C8BF" w14:textId="4C5DFA4E" w:rsidR="00EB6CAB" w:rsidRDefault="00EB6CAB" w:rsidP="00EB6CAB"/>
    <w:p w14:paraId="21473DB9" w14:textId="77777777" w:rsidR="00EB6CAB" w:rsidRDefault="00EB6CAB" w:rsidP="00EB6CAB">
      <w:r>
        <w:t xml:space="preserve">This Bid Solicitation includes an evaluation preference for those Vendors {Bidders} who are registered as a Small Business Enterprise (SBE) with the New Jersey Department of the Treasury Division of Revenue and Enterprise Services as of the Quote opening date. </w:t>
      </w:r>
    </w:p>
    <w:p w14:paraId="4517942F" w14:textId="77777777" w:rsidR="00EB6CAB" w:rsidRDefault="00EB6CAB" w:rsidP="00EB6CAB"/>
    <w:p w14:paraId="349CAED5" w14:textId="77777777" w:rsidR="00EB6CAB" w:rsidRDefault="00EB6CAB" w:rsidP="00EB6CAB">
      <w:r>
        <w:t xml:space="preserve">The Vendor {Bidder} must be registered as a qualifying small business with the Division of Revenue and Enterprise Services, Small Business Registration and M/WBE Certification Services Unit by the date the Quote is received and opened. Evidence that the Vendor {Bidder} has registered as a small business should be submitted with the Quote. Vendors {Bidders} should verify its Small, Minority, Veteran, and Women Owned Business Certification status on the “Maintain Terms and Categories” Tab within its profile in </w:t>
      </w:r>
      <w:r w:rsidRPr="000D5E1F">
        <w:rPr>
          <w:b/>
          <w:i/>
        </w:rPr>
        <w:t>NJSTART</w:t>
      </w:r>
      <w:r>
        <w:t xml:space="preserve">. In the event of an issue with a Vendor’s {Bidder’s} Small, Minority, Veteran, and Woman Owned Business Certification status, </w:t>
      </w:r>
      <w:r w:rsidRPr="000D5E1F">
        <w:rPr>
          <w:b/>
          <w:i/>
        </w:rPr>
        <w:t>NJSTART</w:t>
      </w:r>
      <w:r>
        <w:t xml:space="preserve"> provides a link to take corrective action. </w:t>
      </w:r>
    </w:p>
    <w:p w14:paraId="79EC0076" w14:textId="77777777" w:rsidR="00EB6CAB" w:rsidRDefault="00EB6CAB" w:rsidP="00EB6CAB"/>
    <w:p w14:paraId="6DDA9BF6" w14:textId="77777777" w:rsidR="00EB6CAB" w:rsidRDefault="00EB6CAB" w:rsidP="00EB6CAB">
      <w:r>
        <w:t>The Vendor {Bidder} should provide, as part of its response to this Bid Solicitation, proof of its current registration as a qualifying small business with the New Jersey Division of Revenue and Enterprise Services, Small Business Registration and M/WBE Certification Services Unit. Information, registration requirements and application are available by contacting the agency at:</w:t>
      </w:r>
    </w:p>
    <w:p w14:paraId="769E1830" w14:textId="77777777" w:rsidR="00EB6CAB" w:rsidRDefault="00EB6CAB" w:rsidP="00EB6CAB"/>
    <w:p w14:paraId="2A12D1F7" w14:textId="77777777" w:rsidR="00EB6CAB" w:rsidRPr="00DE76CA" w:rsidRDefault="00EB6CAB" w:rsidP="00EB6CAB">
      <w:pPr>
        <w:jc w:val="center"/>
      </w:pPr>
      <w:r w:rsidRPr="00DE76CA">
        <w:t>New Jersey Department of the Treasury</w:t>
      </w:r>
    </w:p>
    <w:p w14:paraId="2F0DB331" w14:textId="77777777" w:rsidR="00EB6CAB" w:rsidRPr="00DE76CA" w:rsidRDefault="00EB6CAB" w:rsidP="00EB6CAB">
      <w:pPr>
        <w:jc w:val="center"/>
      </w:pPr>
      <w:r w:rsidRPr="00DE76CA">
        <w:t>Division of Revenue and Enterprise Services</w:t>
      </w:r>
    </w:p>
    <w:p w14:paraId="3BA03D10" w14:textId="77777777" w:rsidR="00EB6CAB" w:rsidRPr="00DE76CA" w:rsidRDefault="00EB6CAB" w:rsidP="00EB6CAB">
      <w:pPr>
        <w:jc w:val="center"/>
      </w:pPr>
      <w:r w:rsidRPr="00DE76CA">
        <w:t>Small Business Registration and M/WBE Certification Services Unit</w:t>
      </w:r>
    </w:p>
    <w:p w14:paraId="0D5355A0" w14:textId="77777777" w:rsidR="00EB6CAB" w:rsidRPr="00DE76CA" w:rsidRDefault="00EB6CAB" w:rsidP="00EB6CAB">
      <w:pPr>
        <w:jc w:val="center"/>
        <w:rPr>
          <w:szCs w:val="22"/>
          <w:lang w:val="x-none" w:eastAsia="x-none"/>
        </w:rPr>
      </w:pPr>
      <w:r w:rsidRPr="00DE76CA">
        <w:rPr>
          <w:szCs w:val="22"/>
          <w:lang w:val="x-none" w:eastAsia="x-none"/>
        </w:rPr>
        <w:t>PO Box 026</w:t>
      </w:r>
    </w:p>
    <w:p w14:paraId="51088130" w14:textId="77777777" w:rsidR="00EB6CAB" w:rsidRPr="00DE76CA" w:rsidRDefault="00EB6CAB" w:rsidP="00EB6CAB">
      <w:pPr>
        <w:jc w:val="center"/>
        <w:rPr>
          <w:szCs w:val="22"/>
          <w:lang w:val="x-none" w:eastAsia="x-none"/>
        </w:rPr>
      </w:pPr>
      <w:r w:rsidRPr="00DE76CA">
        <w:rPr>
          <w:szCs w:val="22"/>
          <w:lang w:val="x-none" w:eastAsia="x-none"/>
        </w:rPr>
        <w:t>Trenton, NJ  08625-0026</w:t>
      </w:r>
    </w:p>
    <w:p w14:paraId="4E50F2C4" w14:textId="77777777" w:rsidR="00EB6CAB" w:rsidRPr="00DE76CA" w:rsidRDefault="00E61FB9" w:rsidP="00EB6CAB">
      <w:pPr>
        <w:jc w:val="center"/>
      </w:pPr>
      <w:hyperlink r:id="rId42" w:history="1">
        <w:r w:rsidR="00EB6CAB" w:rsidRPr="00DE76CA">
          <w:rPr>
            <w:color w:val="0000FF"/>
            <w:u w:val="single"/>
          </w:rPr>
          <w:t>https://www.nj.gov/njbusiness/contracting/sbsa/</w:t>
        </w:r>
      </w:hyperlink>
    </w:p>
    <w:p w14:paraId="127E2B5D" w14:textId="77777777" w:rsidR="00EB6CAB" w:rsidRPr="00DE76CA" w:rsidRDefault="00EB6CAB" w:rsidP="00EB6CAB"/>
    <w:p w14:paraId="0D524051" w14:textId="77777777" w:rsidR="00EB6CAB" w:rsidRPr="00DE76CA" w:rsidRDefault="00EB6CAB" w:rsidP="00EB6CAB">
      <w:pPr>
        <w:keepNext/>
      </w:pPr>
      <w:r w:rsidRPr="00DE76CA">
        <w:t>On-line application is available at:</w:t>
      </w:r>
    </w:p>
    <w:p w14:paraId="277A1960" w14:textId="77777777" w:rsidR="00EB6CAB" w:rsidRPr="00DE76CA" w:rsidRDefault="00E61FB9" w:rsidP="00EB6CAB">
      <w:pPr>
        <w:keepNext/>
        <w:jc w:val="center"/>
      </w:pPr>
      <w:hyperlink r:id="rId43" w:history="1">
        <w:r w:rsidR="00EB6CAB" w:rsidRPr="00DE76CA">
          <w:rPr>
            <w:color w:val="0000FF"/>
            <w:u w:val="single"/>
          </w:rPr>
          <w:t>https://www.njportal.com/DOR/SBERegistry/</w:t>
        </w:r>
      </w:hyperlink>
    </w:p>
    <w:p w14:paraId="122C4953" w14:textId="77777777" w:rsidR="00EB6CAB" w:rsidRPr="00DE76CA" w:rsidRDefault="00EB6CAB" w:rsidP="00EB6CAB">
      <w:pPr>
        <w:jc w:val="center"/>
        <w:rPr>
          <w:szCs w:val="22"/>
          <w:lang w:val="x-none" w:eastAsia="x-none"/>
        </w:rPr>
      </w:pPr>
    </w:p>
    <w:p w14:paraId="4805B9A3" w14:textId="77777777" w:rsidR="00EB6CAB" w:rsidRPr="00DE76CA" w:rsidRDefault="00EB6CAB" w:rsidP="00EB6CAB">
      <w:pPr>
        <w:ind w:right="108"/>
        <w:rPr>
          <w:rFonts w:eastAsia="MS Mincho" w:cs="Arial"/>
          <w:szCs w:val="22"/>
        </w:rPr>
      </w:pPr>
      <w:r w:rsidRPr="00DE76CA">
        <w:rPr>
          <w:rFonts w:eastAsia="MS Mincho" w:cs="Arial"/>
          <w:szCs w:val="22"/>
        </w:rPr>
        <w:t>** IF THE VENDOR {BIDDER/CONTRACTOR} HAS PREVIOUSLY REGISTERED OR BEEN CERTIFIED AS A SMALL BUSINESS ENTERPRISE, THE VENDOR {BIDDER} SHOULD ENSURE IT IS REGISTERED AND THAT ITS REGISTRATION IS ACTIVE WITH THE DIVISION OF REVENUE AND ENTERPRISE SERVICES, SMALL BUSINESS REGISTRATION AND M/WBE CERTIFICATION SERVICES UNIT, PRIOR TO THE QUOTE OPENING DATE, TO BE ELIGIBLE FOR AWARD.</w:t>
      </w:r>
    </w:p>
    <w:p w14:paraId="682C9552" w14:textId="7E75C724" w:rsidR="00EB6CAB" w:rsidRPr="00EB6CAB" w:rsidRDefault="00EB6CAB" w:rsidP="00EB6CAB"/>
    <w:p w14:paraId="65F0CBC6" w14:textId="55081FDB" w:rsidR="00EB6CAB" w:rsidRDefault="00EB6CAB">
      <w:pPr>
        <w:pStyle w:val="Heading4"/>
      </w:pPr>
      <w:r>
        <w:t xml:space="preserve">DISABLED VETERANS’ PREFERENCE </w:t>
      </w:r>
    </w:p>
    <w:p w14:paraId="33BAF96A" w14:textId="6ADA6156" w:rsidR="00EB6CAB" w:rsidRDefault="00EB6CAB" w:rsidP="00EB6CAB"/>
    <w:p w14:paraId="56D520BE" w14:textId="6BBA1CBF" w:rsidR="00EB6CAB" w:rsidRDefault="00EB6CAB" w:rsidP="00EB6CAB">
      <w:r>
        <w:t xml:space="preserve">Not applicable to this procurement. </w:t>
      </w:r>
    </w:p>
    <w:p w14:paraId="5DEDB170" w14:textId="77777777" w:rsidR="00EB6CAB" w:rsidRPr="00EB6CAB" w:rsidRDefault="00EB6CAB" w:rsidP="00EB6CAB"/>
    <w:p w14:paraId="3FF06EBA" w14:textId="6B0F0357" w:rsidR="00757979" w:rsidRPr="00851065" w:rsidRDefault="00FA17A1" w:rsidP="00EB4EF1">
      <w:pPr>
        <w:pStyle w:val="Heading4"/>
        <w:keepNext/>
      </w:pPr>
      <w:r w:rsidRPr="00EB6CAB">
        <w:t xml:space="preserve">SMALL BUSINESS AND/OR DISABLED VETERANS’ BUSINESS </w:t>
      </w:r>
      <w:r w:rsidR="00757979" w:rsidRPr="00EB6CAB">
        <w:t>SUBCONTRACTING</w:t>
      </w:r>
      <w:r w:rsidR="00757979" w:rsidRPr="00C65B22">
        <w:t xml:space="preserve"> SET-ASIDE </w:t>
      </w:r>
      <w:r w:rsidR="001D2ACC">
        <w:t>BLANKET P.O.</w:t>
      </w:r>
      <w:r w:rsidR="00164C3A" w:rsidRPr="00C65B22">
        <w:t xml:space="preserve"> </w:t>
      </w:r>
    </w:p>
    <w:p w14:paraId="77AC9AAA" w14:textId="18CF982D" w:rsidR="00EB6CAB" w:rsidRDefault="00EB6CAB" w:rsidP="00EB6CAB"/>
    <w:p w14:paraId="20D8B97B" w14:textId="63985B7B" w:rsidR="00757979" w:rsidRDefault="00EB6CAB" w:rsidP="00C65B22">
      <w:r>
        <w:t xml:space="preserve">Not applicable to this procurement. </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2D56543E" w:rsidR="00AA3B67" w:rsidRDefault="00D343EC" w:rsidP="00757979">
      <w:pPr>
        <w:pStyle w:val="BodyText3"/>
      </w:pPr>
      <w:r>
        <w:t>Not applicable to this procurement.</w:t>
      </w:r>
    </w:p>
    <w:p w14:paraId="63EA8DE9" w14:textId="77777777" w:rsidR="00D343EC" w:rsidRPr="00D343EC" w:rsidRDefault="00D343EC" w:rsidP="00757979">
      <w:pPr>
        <w:pStyle w:val="BodyText3"/>
      </w:pPr>
    </w:p>
    <w:p w14:paraId="6CFA09FC" w14:textId="6B8484D8" w:rsidR="00757979" w:rsidRDefault="00DA74B9" w:rsidP="004A724E">
      <w:pPr>
        <w:pStyle w:val="Heading3"/>
        <w:keepNext/>
        <w:ind w:left="720"/>
      </w:pPr>
      <w:bookmarkStart w:id="201" w:name="_Toc81306601"/>
      <w:bookmarkStart w:id="202" w:name="_Toc400531500"/>
      <w:bookmarkStart w:id="20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1"/>
      <w:r>
        <w:rPr>
          <w:caps w:val="0"/>
        </w:rPr>
        <w:t xml:space="preserve"> </w:t>
      </w:r>
      <w:bookmarkEnd w:id="202"/>
      <w:bookmarkEnd w:id="20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A673E5">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4"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35158843" w:rsidR="00757979" w:rsidRPr="00691DBF" w:rsidRDefault="00757979" w:rsidP="002F0497">
      <w:pPr>
        <w:keepNext/>
        <w:rPr>
          <w:rFonts w:eastAsia="Calibri"/>
        </w:rPr>
      </w:pP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5"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xml:space="preserve">. Vendors </w:t>
      </w:r>
      <w:r w:rsidR="002963F8" w:rsidRPr="00C65B22">
        <w:rPr>
          <w:rFonts w:eastAsia="MS Mincho"/>
        </w:rPr>
        <w:lastRenderedPageBreak/>
        <w:t>{</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6"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516E391F" w:rsidR="00AA3B67" w:rsidRPr="002812B4" w:rsidRDefault="00AA3B67" w:rsidP="00C65B22">
      <w:pPr>
        <w:rPr>
          <w:b/>
          <w:highlight w:val="yellow"/>
        </w:rPr>
      </w:pPr>
    </w:p>
    <w:p w14:paraId="3832BF8E" w14:textId="77777777" w:rsidR="004A724E" w:rsidRDefault="004A724E" w:rsidP="004A724E">
      <w:pPr>
        <w:pStyle w:val="Heading4"/>
      </w:pPr>
      <w:r>
        <w:t>DISCLOSURE OF INVESTMENT ACTIVITIES IN IRAN form</w:t>
      </w:r>
    </w:p>
    <w:p w14:paraId="0DEB8075" w14:textId="77777777" w:rsidR="004A724E" w:rsidRPr="00C65B22" w:rsidRDefault="004A724E" w:rsidP="004A724E">
      <w:pPr>
        <w:rPr>
          <w:rFonts w:eastAsia="Calibri"/>
        </w:rPr>
      </w:pPr>
    </w:p>
    <w:p w14:paraId="1EABC220" w14:textId="77777777" w:rsidR="004A724E" w:rsidRPr="00C65B22" w:rsidRDefault="004A724E" w:rsidP="004A724E">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E431340" w14:textId="77777777" w:rsidR="004A724E" w:rsidRDefault="004A724E" w:rsidP="004A724E">
      <w:pPr>
        <w:rPr>
          <w:rFonts w:cs="Arial"/>
          <w:highlight w:val="green"/>
        </w:rPr>
      </w:pPr>
    </w:p>
    <w:p w14:paraId="2E465EFC" w14:textId="77777777" w:rsidR="004A724E" w:rsidRPr="00C65B22" w:rsidRDefault="004A724E" w:rsidP="004A724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7" w:history="1">
        <w:r w:rsidRPr="00211FBC">
          <w:rPr>
            <w:rStyle w:val="Hyperlink"/>
            <w:rFonts w:eastAsia="MS Mincho"/>
          </w:rPr>
          <w:t>Division’s website</w:t>
        </w:r>
      </w:hyperlink>
      <w:r w:rsidRPr="00C65B22">
        <w:t xml:space="preserve">. </w:t>
      </w:r>
    </w:p>
    <w:p w14:paraId="5CB6B021" w14:textId="77777777" w:rsidR="004A724E" w:rsidRPr="00C65B22" w:rsidRDefault="004A724E" w:rsidP="004A724E"/>
    <w:p w14:paraId="678FBFDF" w14:textId="77777777" w:rsidR="004A724E" w:rsidRDefault="004A724E" w:rsidP="004A724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0C0BEB5" w14:textId="77777777" w:rsidR="004A724E" w:rsidRDefault="004A724E" w:rsidP="004A724E">
      <w:pPr>
        <w:rPr>
          <w:rFonts w:eastAsia="MS Mincho"/>
        </w:rPr>
      </w:pPr>
    </w:p>
    <w:p w14:paraId="4D60E06C" w14:textId="5BE91025" w:rsidR="004A724E" w:rsidRDefault="004A724E" w:rsidP="004A724E">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71D5341" w14:textId="77777777" w:rsidR="004A724E" w:rsidRPr="00CC434B" w:rsidRDefault="004A724E" w:rsidP="004A724E">
      <w:pPr>
        <w:rPr>
          <w:rFonts w:eastAsia="MS Mincho"/>
        </w:rPr>
      </w:pPr>
    </w:p>
    <w:p w14:paraId="2B3E5A50" w14:textId="23B96F48"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A673E5">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D343EC">
        <w:t xml:space="preserve">Source Disclosure Form with the </w:t>
      </w:r>
      <w:r w:rsidR="00CE00E7" w:rsidRPr="00D343EC">
        <w:t>Quote</w:t>
      </w:r>
      <w:r w:rsidRPr="00D343EC">
        <w:t xml:space="preserve"> is requested and advised.   </w:t>
      </w:r>
      <w:r w:rsidR="006A34E6" w:rsidRPr="00D343EC">
        <w:t>See</w:t>
      </w:r>
      <w:r w:rsidRPr="00D343EC">
        <w:t xml:space="preserve"> </w:t>
      </w:r>
      <w:r w:rsidR="00626F14" w:rsidRPr="00D343EC">
        <w:t xml:space="preserve">Bid Solicitation </w:t>
      </w:r>
      <w:r w:rsidRPr="00D343EC">
        <w:t>Section 7.1.2 for</w:t>
      </w:r>
      <w:r w:rsidRPr="00C65B22">
        <w:t xml:space="preserve"> additional information concerning this requirement.     </w:t>
      </w:r>
    </w:p>
    <w:p w14:paraId="44B8EC9F" w14:textId="77777777" w:rsidR="005D0530" w:rsidRPr="00C65B22" w:rsidRDefault="005D0530" w:rsidP="00C65B22"/>
    <w:p w14:paraId="055A5BF8" w14:textId="4088A230" w:rsidR="00230C28" w:rsidRPr="00851065" w:rsidRDefault="005D0530" w:rsidP="00C65B22">
      <w:pPr>
        <w:rPr>
          <w:rFonts w:eastAsia="MS Mincho"/>
        </w:rPr>
      </w:pPr>
      <w:r w:rsidRPr="00C65B22">
        <w:t xml:space="preserve">The Source Disclosure Form is located on the </w:t>
      </w:r>
      <w:hyperlink r:id="rId49"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0"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FA83453" w14:textId="02C3727E" w:rsidR="00F12BA9" w:rsidRDefault="00F12BA9" w:rsidP="00C65B22">
      <w:pPr>
        <w:rPr>
          <w:rFonts w:cs="Arial"/>
          <w:b/>
        </w:rPr>
      </w:pPr>
    </w:p>
    <w:p w14:paraId="6A620ADC" w14:textId="77777777" w:rsidR="00F12BA9" w:rsidRDefault="00F12BA9" w:rsidP="00F12BA9">
      <w:pPr>
        <w:pStyle w:val="Heading4"/>
      </w:pPr>
      <w:r>
        <w:t>CONFIDENTIALITY/COMMITMENT TO DEFEND</w:t>
      </w:r>
    </w:p>
    <w:p w14:paraId="6A2CCDB9" w14:textId="77777777" w:rsidR="00F12BA9" w:rsidRDefault="00F12BA9" w:rsidP="00F12BA9">
      <w:pPr>
        <w:rPr>
          <w:szCs w:val="22"/>
        </w:rPr>
      </w:pPr>
    </w:p>
    <w:p w14:paraId="4E4778B5" w14:textId="08F6411E" w:rsidR="00F12BA9" w:rsidRDefault="00F12BA9" w:rsidP="00F12BA9">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6EE88FA" w14:textId="77777777" w:rsidR="00F12BA9" w:rsidRDefault="00F12BA9" w:rsidP="00F12BA9">
      <w:pPr>
        <w:rPr>
          <w:szCs w:val="22"/>
        </w:rPr>
      </w:pPr>
    </w:p>
    <w:p w14:paraId="2809B4C4" w14:textId="672D27BC" w:rsidR="00F12BA9" w:rsidRDefault="00F12BA9" w:rsidP="00F12BA9">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0DDBA9A6" w14:textId="6E16312E" w:rsidR="00A22D53" w:rsidRPr="00C65B22" w:rsidRDefault="00A22D53" w:rsidP="00C65B22"/>
    <w:p w14:paraId="3F07EC1E" w14:textId="07865457" w:rsidR="00A23677" w:rsidRPr="00A23677" w:rsidRDefault="00DA74B9" w:rsidP="003252DB">
      <w:pPr>
        <w:pStyle w:val="Heading3"/>
        <w:keepNext/>
        <w:ind w:left="720"/>
        <w:rPr>
          <w:rFonts w:eastAsia="MS Mincho"/>
        </w:rPr>
      </w:pPr>
      <w:bookmarkStart w:id="204" w:name="_Toc81306602"/>
      <w:bookmarkStart w:id="205" w:name="_Toc118513773"/>
      <w:bookmarkStart w:id="206" w:name="_Toc378232840"/>
      <w:bookmarkStart w:id="207" w:name="_Toc400531501"/>
      <w:bookmarkStart w:id="208" w:name="_Toc428533972"/>
      <w:r w:rsidRPr="00A23677">
        <w:rPr>
          <w:rFonts w:eastAsia="MS Mincho"/>
          <w:caps w:val="0"/>
        </w:rPr>
        <w:t xml:space="preserve">TECHNICAL </w:t>
      </w:r>
      <w:r>
        <w:rPr>
          <w:rFonts w:eastAsia="MS Mincho"/>
          <w:caps w:val="0"/>
        </w:rPr>
        <w:t>QUOTE</w:t>
      </w:r>
      <w:bookmarkEnd w:id="204"/>
      <w:r>
        <w:rPr>
          <w:rFonts w:eastAsia="MS Mincho"/>
          <w:caps w:val="0"/>
        </w:rPr>
        <w:t xml:space="preserve"> </w:t>
      </w:r>
      <w:bookmarkEnd w:id="205"/>
      <w:bookmarkEnd w:id="206"/>
      <w:bookmarkEnd w:id="207"/>
      <w:bookmarkEnd w:id="208"/>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00571AFA" w:rsidRPr="00D343EC">
        <w:t>}</w:t>
      </w:r>
      <w:r w:rsidRPr="00D343EC">
        <w:t xml:space="preserve"> shall describe its approach and plans for accomplishing the work outlined in the Scope of Work section, i.e., Section 3.0.  The </w:t>
      </w:r>
      <w:r w:rsidR="00526170" w:rsidRPr="00D343EC">
        <w:t xml:space="preserve">Vendor </w:t>
      </w:r>
      <w:r w:rsidR="00571AFA" w:rsidRPr="00D343EC">
        <w:t>{Bidder}</w:t>
      </w:r>
      <w:r w:rsidRPr="00D343EC">
        <w:t xml:space="preserve"> must set forth its understanding of the requirements of this </w:t>
      </w:r>
      <w:r w:rsidR="00044FD6" w:rsidRPr="00D343EC">
        <w:t xml:space="preserve">Bid Solicitation </w:t>
      </w:r>
      <w:r w:rsidRPr="00D343EC">
        <w:t xml:space="preserve">and its </w:t>
      </w:r>
      <w:r w:rsidR="00C84FE8" w:rsidRPr="00D343EC">
        <w:t>approach</w:t>
      </w:r>
      <w:r w:rsidRPr="00D343EC">
        <w:t xml:space="preserve"> to successfully complete the </w:t>
      </w:r>
      <w:r w:rsidR="001D2ACC" w:rsidRPr="00D343EC">
        <w:t>Blanket P.O</w:t>
      </w:r>
      <w:r w:rsidRPr="00D343EC">
        <w:t xml:space="preserve">. </w:t>
      </w:r>
      <w:r w:rsidR="00BF0268" w:rsidRPr="00D343EC">
        <w:t xml:space="preserve">The </w:t>
      </w:r>
      <w:r w:rsidR="00526170" w:rsidRPr="00D343EC">
        <w:t xml:space="preserve">Vendor </w:t>
      </w:r>
      <w:r w:rsidR="00571AFA" w:rsidRPr="00D343EC">
        <w:t>{Bidder}</w:t>
      </w:r>
      <w:r w:rsidR="00BF0268" w:rsidRPr="00D343EC">
        <w:t xml:space="preserve"> should include the level of detail it determines necessary to assist the evaluation committee in its review of </w:t>
      </w:r>
      <w:r w:rsidR="00511506" w:rsidRPr="00D343EC">
        <w:t xml:space="preserve">the </w:t>
      </w:r>
      <w:r w:rsidR="00526170" w:rsidRPr="00D343EC">
        <w:t>Vendor</w:t>
      </w:r>
      <w:r w:rsidR="000B3D2E" w:rsidRPr="00D343EC">
        <w:t>’s</w:t>
      </w:r>
      <w:r w:rsidR="00526170" w:rsidRPr="00D343EC">
        <w:t xml:space="preserve"> </w:t>
      </w:r>
      <w:r w:rsidR="00A11339" w:rsidRPr="00D343EC">
        <w:t>{Bidder’s}</w:t>
      </w:r>
      <w:r w:rsidR="00BF0268" w:rsidRPr="00D343EC">
        <w:t xml:space="preserve"> </w:t>
      </w:r>
      <w:r w:rsidR="00CE00E7" w:rsidRPr="00D343EC">
        <w:t>Quote</w:t>
      </w:r>
      <w:r w:rsidR="00BF0268" w:rsidRPr="00D343EC">
        <w:t>.</w:t>
      </w:r>
    </w:p>
    <w:p w14:paraId="0B28653E" w14:textId="77777777" w:rsidR="002963F8" w:rsidRDefault="002963F8" w:rsidP="00C65B22"/>
    <w:p w14:paraId="27C0B4B2" w14:textId="7BC67DC6"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1"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5F60ED51" w:rsidR="00757979" w:rsidRPr="00D343EC" w:rsidRDefault="00757979" w:rsidP="002F0497">
      <w:pPr>
        <w:keepNext/>
      </w:pPr>
      <w:r w:rsidRPr="00C42B75">
        <w:t xml:space="preserve">The </w:t>
      </w:r>
      <w:r w:rsidR="00526170">
        <w:t xml:space="preserve">Vendor </w:t>
      </w:r>
      <w:r w:rsidR="00571AFA">
        <w:t>{Bidder}</w:t>
      </w:r>
      <w:r w:rsidRPr="00C42B75">
        <w:t xml:space="preserve"> </w:t>
      </w:r>
      <w:r w:rsidR="00D343EC">
        <w:t>should</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w:t>
      </w:r>
      <w:r w:rsidRPr="00D343EC">
        <w:t xml:space="preserve">narrative format.  This narrative should demonstrate to the State that the </w:t>
      </w:r>
      <w:r w:rsidR="00526170" w:rsidRPr="00D343EC">
        <w:t xml:space="preserve">Vendor </w:t>
      </w:r>
      <w:r w:rsidR="00571AFA" w:rsidRPr="00D343EC">
        <w:t>{Bidder}</w:t>
      </w:r>
      <w:r w:rsidRPr="00D343EC">
        <w:t xml:space="preserve"> understands the objectives that the </w:t>
      </w:r>
      <w:r w:rsidR="001D2ACC" w:rsidRPr="00D343EC">
        <w:t>Blanket P.O.</w:t>
      </w:r>
      <w:r w:rsidRPr="00D343EC">
        <w:t xml:space="preserve"> is intended to meet, the nature of the required work, and the level of effort necessary to successfully complete the </w:t>
      </w:r>
      <w:r w:rsidR="001D2ACC" w:rsidRPr="00D343EC">
        <w:t>Blanket P.O.</w:t>
      </w:r>
      <w:r w:rsidRPr="00D343EC">
        <w:t xml:space="preserve">  This narrative should demonstrate to the State that the </w:t>
      </w:r>
      <w:r w:rsidR="00526170" w:rsidRPr="00D343EC">
        <w:t>Vendor</w:t>
      </w:r>
      <w:r w:rsidR="000B3D2E" w:rsidRPr="00D343EC">
        <w:t>’s</w:t>
      </w:r>
      <w:r w:rsidR="00526170" w:rsidRPr="00D343EC">
        <w:t xml:space="preserve"> </w:t>
      </w:r>
      <w:r w:rsidR="00A11339" w:rsidRPr="00D343EC">
        <w:t>{Bidder’s}</w:t>
      </w:r>
      <w:r w:rsidRPr="00D343EC">
        <w:t xml:space="preserve"> general approach and plans to undertake and complete the </w:t>
      </w:r>
      <w:r w:rsidR="001D2ACC" w:rsidRPr="00D343EC">
        <w:t>Blanket P.O.</w:t>
      </w:r>
      <w:r w:rsidRPr="00D343EC">
        <w:t xml:space="preserve"> are appropriate to the tasks and subtasks involved. </w:t>
      </w:r>
    </w:p>
    <w:p w14:paraId="1B9DD4E6" w14:textId="77777777" w:rsidR="00757979" w:rsidRPr="00D343EC" w:rsidRDefault="00757979" w:rsidP="00C65B22"/>
    <w:p w14:paraId="10FD2B23" w14:textId="3BEFA4D2" w:rsidR="00757979" w:rsidRPr="00C42B75" w:rsidRDefault="00757979" w:rsidP="00C65B22">
      <w:r w:rsidRPr="00D343EC">
        <w:t xml:space="preserve">Mere reiterations of </w:t>
      </w:r>
      <w:r w:rsidR="00044FD6" w:rsidRPr="00D343EC">
        <w:t xml:space="preserve">Bid Solicitation </w:t>
      </w:r>
      <w:r w:rsidRPr="00D343EC">
        <w:t xml:space="preserve">tasks and subtasks are strongly discouraged, as they do not provide insight into the </w:t>
      </w:r>
      <w:r w:rsidR="00526170" w:rsidRPr="00D343EC">
        <w:t>Vendor</w:t>
      </w:r>
      <w:r w:rsidR="000B3D2E" w:rsidRPr="00D343EC">
        <w:t>’s</w:t>
      </w:r>
      <w:r w:rsidR="00526170" w:rsidRPr="00D343EC">
        <w:t xml:space="preserve"> </w:t>
      </w:r>
      <w:r w:rsidR="00A11339" w:rsidRPr="00D343EC">
        <w:t>{Bidder’s}</w:t>
      </w:r>
      <w:r w:rsidRPr="00D343EC">
        <w:t xml:space="preserve"> </w:t>
      </w:r>
      <w:r w:rsidR="005E36CC" w:rsidRPr="00D343EC">
        <w:t xml:space="preserve">approach </w:t>
      </w:r>
      <w:r w:rsidRPr="00D343EC">
        <w:t xml:space="preserve">to complete the </w:t>
      </w:r>
      <w:r w:rsidR="001D2ACC" w:rsidRPr="00D343EC">
        <w:t>Blanket P.O</w:t>
      </w:r>
      <w:r w:rsidRPr="00D343EC">
        <w:t xml:space="preserve">. The </w:t>
      </w:r>
      <w:r w:rsidR="00526170" w:rsidRPr="00D343EC">
        <w:t>Vendor</w:t>
      </w:r>
      <w:r w:rsidR="000B3D2E" w:rsidRPr="00D343EC">
        <w:t>’s</w:t>
      </w:r>
      <w:r w:rsidR="00526170" w:rsidRPr="00D343EC">
        <w:t xml:space="preserve"> </w:t>
      </w:r>
      <w:r w:rsidR="00A11339" w:rsidRPr="00D343EC">
        <w:t>{Bidder’s}</w:t>
      </w:r>
      <w:r w:rsidRPr="00D343EC">
        <w:t xml:space="preserve"> response to this section should be designed</w:t>
      </w:r>
      <w:r w:rsidRPr="00C42B75">
        <w:t xml:space="preserve">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rsidRPr="00D343EC">
        <w:t xml:space="preserve">Vendor </w:t>
      </w:r>
      <w:r w:rsidR="00571AFA" w:rsidRPr="00D343EC">
        <w:t>{Bidder}</w:t>
      </w:r>
      <w:r w:rsidRPr="00D343EC">
        <w:t xml:space="preserve"> should describe its specific plans to manage, control and supervise the </w:t>
      </w:r>
      <w:r w:rsidR="001D2ACC" w:rsidRPr="00D343EC">
        <w:t>Blanket P.O.</w:t>
      </w:r>
      <w:r w:rsidRPr="00D343EC">
        <w:t xml:space="preserve"> to ensure satisfactory </w:t>
      </w:r>
      <w:r w:rsidR="001D2ACC" w:rsidRPr="00D343EC">
        <w:t>Blanket P.O.</w:t>
      </w:r>
      <w:r w:rsidRPr="00D343EC">
        <w:t xml:space="preserve"> completion according to the required schedule.  The plan should include the </w:t>
      </w:r>
      <w:r w:rsidR="00526170" w:rsidRPr="00D343EC">
        <w:t>Vendor</w:t>
      </w:r>
      <w:r w:rsidR="000B3D2E" w:rsidRPr="00D343EC">
        <w:t>’s</w:t>
      </w:r>
      <w:r w:rsidR="00526170" w:rsidRPr="00D343EC">
        <w:t xml:space="preserve"> </w:t>
      </w:r>
      <w:r w:rsidR="00A11339" w:rsidRPr="00D343EC">
        <w:t>{Bidder’s}</w:t>
      </w:r>
      <w:r w:rsidRPr="00D343EC">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09" w:name="_4.4.2.3_Contract_Schedule"/>
      <w:bookmarkStart w:id="210" w:name="_Toc118513776"/>
      <w:bookmarkEnd w:id="209"/>
      <w:r>
        <w:rPr>
          <w:caps w:val="0"/>
        </w:rPr>
        <w:t>BLANKET P.O.</w:t>
      </w:r>
      <w:r w:rsidRPr="00851065">
        <w:rPr>
          <w:caps w:val="0"/>
        </w:rPr>
        <w:t xml:space="preserve"> SCHEDULE</w:t>
      </w:r>
      <w:bookmarkEnd w:id="210"/>
    </w:p>
    <w:p w14:paraId="1EFE5A3B" w14:textId="77777777" w:rsidR="006467DE" w:rsidRPr="00851065" w:rsidRDefault="006467DE" w:rsidP="002F0497">
      <w:pPr>
        <w:keepNext/>
        <w:rPr>
          <w:rFonts w:eastAsia="MS Mincho"/>
        </w:rPr>
      </w:pPr>
    </w:p>
    <w:p w14:paraId="2275A3FA" w14:textId="77777777" w:rsidR="002722FE" w:rsidRDefault="00022F4C" w:rsidP="00C65B22">
      <w:pPr>
        <w:rPr>
          <w:rFonts w:eastAsia="MS Mincho"/>
        </w:rPr>
      </w:pPr>
      <w:r>
        <w:rPr>
          <w:rFonts w:eastAsia="MS Mincho"/>
        </w:rPr>
        <w:t xml:space="preserve">Not applicable to this procurement. </w:t>
      </w:r>
    </w:p>
    <w:p w14:paraId="03D2DF43" w14:textId="77777777" w:rsidR="002963F8" w:rsidRPr="00C65B22" w:rsidRDefault="002963F8" w:rsidP="00C65B22">
      <w:pPr>
        <w:rPr>
          <w:rFonts w:eastAsia="MS Mincho"/>
          <w:b/>
        </w:rPr>
      </w:pPr>
      <w:bookmarkStart w:id="211" w:name="_4.4.2.4_mobilization_and"/>
      <w:bookmarkStart w:id="212" w:name="_Toc118513777"/>
      <w:bookmarkEnd w:id="211"/>
    </w:p>
    <w:p w14:paraId="4BCBCA7B" w14:textId="77777777" w:rsidR="006467DE" w:rsidRPr="00851065" w:rsidRDefault="009E2104" w:rsidP="002F0497">
      <w:pPr>
        <w:pStyle w:val="Heading5"/>
      </w:pPr>
      <w:r w:rsidRPr="00851065">
        <w:rPr>
          <w:caps w:val="0"/>
        </w:rPr>
        <w:t>MOBILIZATION PLAN</w:t>
      </w:r>
      <w:bookmarkEnd w:id="212"/>
    </w:p>
    <w:p w14:paraId="6423B2EA" w14:textId="77777777" w:rsidR="006467DE" w:rsidRPr="00C65B22" w:rsidRDefault="006467DE" w:rsidP="002F0497">
      <w:pPr>
        <w:keepNext/>
        <w:rPr>
          <w:rFonts w:eastAsia="MS Mincho"/>
        </w:rPr>
      </w:pPr>
    </w:p>
    <w:p w14:paraId="124155D4" w14:textId="77777777" w:rsidR="00D343EC" w:rsidRPr="000B5E9B" w:rsidRDefault="00D343EC" w:rsidP="00D343EC">
      <w:pPr>
        <w:keepNext/>
        <w:rPr>
          <w:rFonts w:eastAsia="MS Mincho"/>
        </w:rPr>
      </w:pPr>
      <w:r w:rsidRPr="00851065">
        <w:rPr>
          <w:rFonts w:eastAsia="MS Mincho"/>
        </w:rPr>
        <w:t xml:space="preserve">It is essential that the </w:t>
      </w:r>
      <w:r w:rsidRPr="000B5E9B">
        <w:rPr>
          <w:rFonts w:eastAsia="MS Mincho"/>
        </w:rPr>
        <w:t xml:space="preserve">State have quick use of the functionality this Blanket P.O. is to provide. Therefore, each </w:t>
      </w:r>
      <w:r w:rsidRPr="000B5E9B">
        <w:rPr>
          <w:rFonts w:cs="Arial"/>
          <w:szCs w:val="22"/>
        </w:rPr>
        <w:t>Vendor {Bidder</w:t>
      </w:r>
      <w:r w:rsidRPr="000B5E9B">
        <w:t>}</w:t>
      </w:r>
      <w:r w:rsidRPr="000B5E9B">
        <w:rPr>
          <w:rFonts w:eastAsia="MS Mincho"/>
        </w:rPr>
        <w:t xml:space="preserve"> sh</w:t>
      </w:r>
      <w:r>
        <w:rPr>
          <w:rFonts w:eastAsia="MS Mincho"/>
        </w:rPr>
        <w:t xml:space="preserve">ould </w:t>
      </w:r>
      <w:r w:rsidRPr="000B5E9B">
        <w:rPr>
          <w:rFonts w:eastAsia="MS Mincho"/>
        </w:rPr>
        <w:t xml:space="preserve">include as part of its Quote a mobilization plan, beginning with the date of notification of Blanket P.O. award and lasting no longer than </w:t>
      </w:r>
      <w:r>
        <w:rPr>
          <w:rFonts w:eastAsia="MS Mincho"/>
        </w:rPr>
        <w:t>95 business days</w:t>
      </w:r>
      <w:r w:rsidRPr="000B5E9B">
        <w:rPr>
          <w:rFonts w:eastAsia="MS Mincho"/>
        </w:rPr>
        <w:t>.</w:t>
      </w:r>
    </w:p>
    <w:p w14:paraId="6F8662DB" w14:textId="77777777" w:rsidR="00D343EC" w:rsidRPr="000B5E9B" w:rsidRDefault="00D343EC" w:rsidP="00D343EC">
      <w:pPr>
        <w:rPr>
          <w:rFonts w:eastAsia="MS Mincho"/>
        </w:rPr>
      </w:pPr>
    </w:p>
    <w:p w14:paraId="118B5848" w14:textId="77777777" w:rsidR="00D343EC" w:rsidRPr="000B5E9B" w:rsidRDefault="00D343EC" w:rsidP="00D343EC">
      <w:pPr>
        <w:rPr>
          <w:rFonts w:eastAsia="MS Mincho"/>
        </w:rPr>
      </w:pPr>
      <w:r w:rsidRPr="000B5E9B">
        <w:rPr>
          <w:rFonts w:eastAsia="MS Mincho"/>
        </w:rPr>
        <w:t>Such mobilization plan should include the following elements:</w:t>
      </w:r>
    </w:p>
    <w:p w14:paraId="29C68B37" w14:textId="77777777" w:rsidR="00D343EC" w:rsidRPr="000B5E9B" w:rsidRDefault="00D343EC" w:rsidP="00D343EC">
      <w:pPr>
        <w:rPr>
          <w:rFonts w:eastAsia="MS Mincho"/>
        </w:rPr>
      </w:pPr>
    </w:p>
    <w:p w14:paraId="40D77447" w14:textId="77777777" w:rsidR="00D343EC" w:rsidRPr="000B5E9B" w:rsidRDefault="00D343EC" w:rsidP="00464784">
      <w:pPr>
        <w:pStyle w:val="ListParagraph"/>
        <w:numPr>
          <w:ilvl w:val="0"/>
          <w:numId w:val="107"/>
        </w:numPr>
        <w:ind w:right="108"/>
        <w:rPr>
          <w:rFonts w:eastAsia="MS Mincho"/>
        </w:rPr>
      </w:pPr>
      <w:r w:rsidRPr="000B5E9B">
        <w:rPr>
          <w:rFonts w:eastAsia="MS Mincho"/>
        </w:rPr>
        <w:t xml:space="preserve">A detailed timetable for the mobilization period of </w:t>
      </w:r>
      <w:r>
        <w:rPr>
          <w:rFonts w:eastAsia="MS Mincho"/>
        </w:rPr>
        <w:t>95 business days</w:t>
      </w:r>
      <w:r w:rsidRPr="000B5E9B">
        <w:rPr>
          <w:rFonts w:eastAsia="MS Mincho"/>
        </w:rPr>
        <w:t>.  This timetable should be designed to demonstrate how the Vendor {Bidder} will have the personnel and equipment it needs to begin work on the Blanket P.O. up and operational from the date of notification of award;</w:t>
      </w:r>
    </w:p>
    <w:p w14:paraId="2494A395" w14:textId="77777777" w:rsidR="00D343EC" w:rsidRPr="000B5E9B" w:rsidRDefault="00D343EC" w:rsidP="00D343EC">
      <w:pPr>
        <w:ind w:left="720" w:right="108" w:hanging="360"/>
        <w:rPr>
          <w:rFonts w:eastAsia="MS Mincho"/>
        </w:rPr>
      </w:pPr>
    </w:p>
    <w:p w14:paraId="75545228" w14:textId="77777777" w:rsidR="00D343EC" w:rsidRPr="000B5E9B" w:rsidRDefault="00D343EC" w:rsidP="00464784">
      <w:pPr>
        <w:pStyle w:val="ListParagraph"/>
        <w:numPr>
          <w:ilvl w:val="0"/>
          <w:numId w:val="107"/>
        </w:numPr>
        <w:ind w:right="108"/>
        <w:rPr>
          <w:rFonts w:eastAsia="MS Mincho"/>
        </w:rPr>
      </w:pPr>
      <w:r w:rsidRPr="000B5E9B">
        <w:rPr>
          <w:rFonts w:eastAsia="MS Mincho"/>
        </w:rPr>
        <w:lastRenderedPageBreak/>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Pr>
          <w:rFonts w:eastAsia="MS Mincho"/>
        </w:rPr>
        <w:t>95 business days</w:t>
      </w:r>
      <w:r w:rsidRPr="000B5E9B">
        <w:rPr>
          <w:rFonts w:eastAsia="MS Mincho"/>
        </w:rPr>
        <w:t>;</w:t>
      </w:r>
    </w:p>
    <w:p w14:paraId="3EE0D03A" w14:textId="77777777" w:rsidR="00D343EC" w:rsidRPr="000B5E9B" w:rsidRDefault="00D343EC" w:rsidP="00D343EC">
      <w:pPr>
        <w:ind w:left="720" w:right="108" w:hanging="360"/>
        <w:rPr>
          <w:rFonts w:eastAsia="MS Mincho"/>
        </w:rPr>
      </w:pPr>
    </w:p>
    <w:p w14:paraId="51A1191C" w14:textId="77777777" w:rsidR="00D343EC" w:rsidRPr="000B5E9B" w:rsidRDefault="00D343EC" w:rsidP="00464784">
      <w:pPr>
        <w:pStyle w:val="ListParagraph"/>
        <w:numPr>
          <w:ilvl w:val="0"/>
          <w:numId w:val="107"/>
        </w:numPr>
        <w:ind w:right="108"/>
        <w:rPr>
          <w:rFonts w:eastAsia="MS Mincho"/>
        </w:rPr>
      </w:pPr>
      <w:r w:rsidRPr="000B5E9B">
        <w:rPr>
          <w:rFonts w:eastAsia="MS Mincho"/>
          <w:b/>
        </w:rPr>
        <w:t>NOTE</w:t>
      </w:r>
      <w:r w:rsidRPr="000B5E9B">
        <w:rPr>
          <w:rFonts w:eastAsia="MS Mincho"/>
        </w:rPr>
        <w:t>: The Vendor {Bidder} should clearly identify management, supervisory or other key staff that will be assigned only during the mobilization;</w:t>
      </w:r>
    </w:p>
    <w:p w14:paraId="2C4D316C" w14:textId="77777777" w:rsidR="00D343EC" w:rsidRPr="000B5E9B" w:rsidRDefault="00D343EC" w:rsidP="00D343EC">
      <w:pPr>
        <w:ind w:left="720" w:right="108" w:hanging="360"/>
        <w:rPr>
          <w:rFonts w:eastAsia="MS Mincho"/>
        </w:rPr>
      </w:pPr>
    </w:p>
    <w:p w14:paraId="33DBFB43" w14:textId="77777777" w:rsidR="00D343EC" w:rsidRDefault="00D343EC" w:rsidP="00464784">
      <w:pPr>
        <w:numPr>
          <w:ilvl w:val="0"/>
          <w:numId w:val="107"/>
        </w:numPr>
        <w:ind w:right="108"/>
        <w:rPr>
          <w:rFonts w:eastAsia="MS Mincho"/>
        </w:rPr>
      </w:pPr>
      <w:r w:rsidRPr="000B5E9B">
        <w:rPr>
          <w:rFonts w:eastAsia="MS Mincho"/>
        </w:rPr>
        <w:t xml:space="preserve">The Vendor’s {Bidder’s} plan for recruitment of staff required to provide all services required by the Bid Solicitation on the Blanket P.O. start date at the end of the mobilization period covering </w:t>
      </w:r>
      <w:r>
        <w:rPr>
          <w:rFonts w:eastAsia="MS Mincho"/>
        </w:rPr>
        <w:t>95 business days</w:t>
      </w:r>
      <w:r w:rsidRPr="000B5E9B">
        <w:rPr>
          <w:rFonts w:eastAsia="MS Mincho"/>
        </w:rPr>
        <w:t>; and</w:t>
      </w:r>
    </w:p>
    <w:p w14:paraId="054CBD2D" w14:textId="77777777" w:rsidR="00D343EC" w:rsidRDefault="00D343EC" w:rsidP="00D343EC">
      <w:pPr>
        <w:pStyle w:val="ListParagraph"/>
        <w:rPr>
          <w:rFonts w:eastAsia="MS Mincho"/>
        </w:rPr>
      </w:pPr>
    </w:p>
    <w:p w14:paraId="0F728E7D" w14:textId="1D7BDD0D" w:rsidR="00486B89" w:rsidRPr="00D343EC" w:rsidRDefault="00D343EC" w:rsidP="00464784">
      <w:pPr>
        <w:numPr>
          <w:ilvl w:val="0"/>
          <w:numId w:val="107"/>
        </w:numPr>
        <w:ind w:right="108"/>
        <w:rPr>
          <w:rFonts w:eastAsia="MS Mincho"/>
        </w:rPr>
      </w:pPr>
      <w:r w:rsidRPr="00D343EC">
        <w:rPr>
          <w:rFonts w:eastAsia="MS Mincho"/>
        </w:rPr>
        <w:t>The Vendor’s {Bidder’s} plan for the purchase and distribution of equipment, inventory, supplies, materials, etc. that will be required to begin work on the Blanket P.O. on the required start date.</w:t>
      </w:r>
    </w:p>
    <w:p w14:paraId="27B052FC" w14:textId="5C7EAD25" w:rsidR="00350EC2" w:rsidRPr="00C65B22" w:rsidRDefault="00350EC2" w:rsidP="00851065">
      <w:pPr>
        <w:ind w:right="108"/>
        <w:rPr>
          <w:rFonts w:eastAsia="MS Mincho"/>
          <w:b/>
        </w:rPr>
      </w:pPr>
    </w:p>
    <w:p w14:paraId="38D1014A" w14:textId="632B95B3" w:rsidR="006467DE" w:rsidRPr="00851065" w:rsidRDefault="00350EC2" w:rsidP="002F0497">
      <w:pPr>
        <w:pStyle w:val="Heading5"/>
      </w:pPr>
      <w:r>
        <w:rPr>
          <w:caps w:val="0"/>
        </w:rPr>
        <w:t>OVERVIEW OF SECURITY PLAN AND STANDARDS</w:t>
      </w:r>
    </w:p>
    <w:p w14:paraId="452B5058" w14:textId="77777777" w:rsidR="00F70071" w:rsidRPr="00851065" w:rsidRDefault="00F70071" w:rsidP="002F0497">
      <w:pPr>
        <w:keepNext/>
      </w:pPr>
    </w:p>
    <w:p w14:paraId="5F03EECB" w14:textId="727235D5" w:rsidR="00350EC2" w:rsidRDefault="00D343EC" w:rsidP="005C6DBB">
      <w:pPr>
        <w:ind w:left="360" w:right="108" w:hanging="360"/>
        <w:rPr>
          <w:rFonts w:eastAsia="MS Mincho"/>
          <w:b/>
        </w:rPr>
      </w:pPr>
      <w:r>
        <w:t xml:space="preserve">Not applicable to this procurement. </w:t>
      </w:r>
    </w:p>
    <w:p w14:paraId="604F6381" w14:textId="77777777" w:rsidR="00852AF8" w:rsidRPr="00C65B22" w:rsidRDefault="00852AF8" w:rsidP="005C6DBB">
      <w:pPr>
        <w:ind w:right="108"/>
        <w:rPr>
          <w:rFonts w:eastAsia="MS Mincho"/>
          <w:b/>
        </w:rPr>
      </w:pPr>
    </w:p>
    <w:p w14:paraId="262C9AFB" w14:textId="403C9F8A" w:rsidR="000937B4" w:rsidRPr="00851065" w:rsidRDefault="00E30E35" w:rsidP="005C6DBB">
      <w:pPr>
        <w:pStyle w:val="Heading5"/>
        <w:keepNext w:val="0"/>
      </w:pPr>
      <w:r>
        <w:rPr>
          <w:caps w:val="0"/>
        </w:rPr>
        <w:t>ADDITIONAL PLAN</w:t>
      </w:r>
      <w:r w:rsidR="00022F4C">
        <w:rPr>
          <w:caps w:val="0"/>
        </w:rPr>
        <w:t xml:space="preserve"> PRELIMINARY SUPPORT SERVICES METHODOLOGY PLAN (PSSMP)</w:t>
      </w:r>
    </w:p>
    <w:p w14:paraId="184255FE" w14:textId="77777777" w:rsidR="00B236C5" w:rsidRPr="006467DE" w:rsidRDefault="00B236C5" w:rsidP="005C6DBB"/>
    <w:p w14:paraId="074E04EF" w14:textId="1CD39462" w:rsidR="00E30E35" w:rsidRDefault="00E30E35" w:rsidP="00E30E35">
      <w:r>
        <w:t xml:space="preserve">The Vendor {Bidder} shall provide </w:t>
      </w:r>
      <w:r w:rsidR="00022F4C">
        <w:t>a Preliminary Support Services Methodology Plan (</w:t>
      </w:r>
      <w:r>
        <w:t>PSSMP</w:t>
      </w:r>
      <w:r w:rsidR="00022F4C">
        <w:t>)</w:t>
      </w:r>
      <w:r>
        <w:t xml:space="preserve">. </w:t>
      </w:r>
    </w:p>
    <w:p w14:paraId="18E8A19B" w14:textId="550EE399" w:rsidR="00E30E35" w:rsidRDefault="00E30E35" w:rsidP="00E30E35">
      <w:r>
        <w:t xml:space="preserve">The PSSMP </w:t>
      </w:r>
      <w:r w:rsidR="00022F4C">
        <w:t>should</w:t>
      </w:r>
      <w:r>
        <w:t>:</w:t>
      </w:r>
    </w:p>
    <w:p w14:paraId="2F8C85FC" w14:textId="77777777" w:rsidR="00E30E35" w:rsidRDefault="00E30E35" w:rsidP="00E30E35"/>
    <w:p w14:paraId="3CFCE3BF" w14:textId="77777777" w:rsidR="00E30E35" w:rsidRDefault="00E30E35" w:rsidP="00464784">
      <w:pPr>
        <w:pStyle w:val="ListParagraph"/>
        <w:numPr>
          <w:ilvl w:val="0"/>
          <w:numId w:val="103"/>
        </w:numPr>
      </w:pPr>
      <w:r>
        <w:t>Demonstrate that the Vendor’s {Bidder’s} PSSMP is realistic, attainable, and appropriate;</w:t>
      </w:r>
    </w:p>
    <w:p w14:paraId="4CB9F000" w14:textId="77777777" w:rsidR="00E30E35" w:rsidRDefault="00E30E35" w:rsidP="00E30E35"/>
    <w:p w14:paraId="14391322" w14:textId="77777777" w:rsidR="00E30E35" w:rsidRDefault="00E30E35" w:rsidP="00464784">
      <w:pPr>
        <w:pStyle w:val="ListParagraph"/>
        <w:numPr>
          <w:ilvl w:val="0"/>
          <w:numId w:val="103"/>
        </w:numPr>
      </w:pPr>
      <w:r>
        <w:t>Lead to successfully completing the task of increasing the total number of DBE firms that are active on federally funded highway, street, and bridge construction projects;</w:t>
      </w:r>
    </w:p>
    <w:p w14:paraId="6C9FBEBD" w14:textId="77777777" w:rsidR="00E30E35" w:rsidRDefault="00E30E35" w:rsidP="00E30E35"/>
    <w:p w14:paraId="47654C20" w14:textId="77777777" w:rsidR="00E30E35" w:rsidRDefault="00E30E35" w:rsidP="00464784">
      <w:pPr>
        <w:pStyle w:val="ListParagraph"/>
        <w:numPr>
          <w:ilvl w:val="0"/>
          <w:numId w:val="103"/>
        </w:numPr>
      </w:pPr>
      <w:r>
        <w:t>Include a strategy for providing each of the following:</w:t>
      </w:r>
    </w:p>
    <w:p w14:paraId="14263E05" w14:textId="77777777" w:rsidR="00E30E35" w:rsidRDefault="00E30E35" w:rsidP="00E30E35">
      <w:pPr>
        <w:pStyle w:val="ListParagraph"/>
      </w:pPr>
    </w:p>
    <w:p w14:paraId="1A2609DB" w14:textId="77777777" w:rsidR="00E30E35" w:rsidRDefault="00E30E35" w:rsidP="00464784">
      <w:pPr>
        <w:pStyle w:val="ListParagraph"/>
        <w:numPr>
          <w:ilvl w:val="1"/>
          <w:numId w:val="53"/>
        </w:numPr>
        <w:ind w:left="1080"/>
      </w:pPr>
      <w:r>
        <w:t xml:space="preserve">A methodology to gain insight into client needs and assess qualified DBE applicant’s Statement of Interest for participation in the DBE SSP; </w:t>
      </w:r>
    </w:p>
    <w:p w14:paraId="4054C756" w14:textId="77777777" w:rsidR="00E30E35" w:rsidRDefault="00E30E35" w:rsidP="00464784">
      <w:pPr>
        <w:pStyle w:val="ListParagraph"/>
        <w:numPr>
          <w:ilvl w:val="1"/>
          <w:numId w:val="53"/>
        </w:numPr>
        <w:ind w:left="1080"/>
      </w:pPr>
      <w:r>
        <w:t>A methodology demonstrating the development and implementation of the program and how the Vendor {Bidder} proposes to conduct outreach, assess, and move the participants through the intake and/or consulting process in order to identify and match specific DBE firm needs with available resources;</w:t>
      </w:r>
    </w:p>
    <w:p w14:paraId="0F70119A" w14:textId="77777777" w:rsidR="00E30E35" w:rsidRDefault="00E30E35" w:rsidP="00464784">
      <w:pPr>
        <w:pStyle w:val="ListParagraph"/>
        <w:numPr>
          <w:ilvl w:val="1"/>
          <w:numId w:val="53"/>
        </w:numPr>
        <w:ind w:left="1080"/>
      </w:pPr>
      <w:r>
        <w:t>A description of the proposed program evaluation process;</w:t>
      </w:r>
    </w:p>
    <w:p w14:paraId="595FEEE0" w14:textId="77777777" w:rsidR="00E30E35" w:rsidRDefault="00E30E35" w:rsidP="00464784">
      <w:pPr>
        <w:pStyle w:val="ListParagraph"/>
        <w:numPr>
          <w:ilvl w:val="1"/>
          <w:numId w:val="53"/>
        </w:numPr>
        <w:ind w:left="1080"/>
      </w:pPr>
      <w:r>
        <w:t>A client flow chart that depicts the proposed program process;</w:t>
      </w:r>
    </w:p>
    <w:p w14:paraId="505BEE7A" w14:textId="77777777" w:rsidR="00E30E35" w:rsidRDefault="00E30E35" w:rsidP="00464784">
      <w:pPr>
        <w:pStyle w:val="ListParagraph"/>
        <w:numPr>
          <w:ilvl w:val="1"/>
          <w:numId w:val="53"/>
        </w:numPr>
        <w:ind w:left="1080"/>
      </w:pPr>
      <w:r>
        <w:t xml:space="preserve">A description of how the Vendor {Bidder} proposes to carry out Subcontracting Venture Forums; and </w:t>
      </w:r>
    </w:p>
    <w:p w14:paraId="71D895C2" w14:textId="77777777" w:rsidR="00E30E35" w:rsidRDefault="00E30E35" w:rsidP="00464784">
      <w:pPr>
        <w:pStyle w:val="ListParagraph"/>
        <w:numPr>
          <w:ilvl w:val="1"/>
          <w:numId w:val="53"/>
        </w:numPr>
        <w:ind w:left="1080"/>
      </w:pPr>
      <w:r>
        <w:t>A description of how the Vendor {Bidder} proposes to leverage its resources to support the successful growth and development of the DBE firms. This may include, but not be limited to: multiple location workshop participation, virtual learning, one-on-one office training, and/or on-site training; and</w:t>
      </w:r>
    </w:p>
    <w:p w14:paraId="1CF632B5" w14:textId="77777777" w:rsidR="00E30E35" w:rsidRDefault="00E30E35" w:rsidP="00E30E35"/>
    <w:p w14:paraId="6E28BFD8" w14:textId="644B4C73" w:rsidR="00852AF8" w:rsidRDefault="00E30E35" w:rsidP="00464784">
      <w:pPr>
        <w:pStyle w:val="ListParagraph"/>
        <w:numPr>
          <w:ilvl w:val="0"/>
          <w:numId w:val="103"/>
        </w:numPr>
      </w:pPr>
      <w:r>
        <w:t xml:space="preserve">Serve as the first draft of the FSSMP required pursuant to Section 3.5 of this Bid Solicitation. </w:t>
      </w:r>
    </w:p>
    <w:p w14:paraId="712A6BCD" w14:textId="77777777" w:rsidR="00E30E35" w:rsidRDefault="00E30E35" w:rsidP="005C6DBB"/>
    <w:p w14:paraId="3AB16A0A" w14:textId="77777777" w:rsidR="00757979" w:rsidRPr="00FC6592" w:rsidRDefault="00DA74B9" w:rsidP="003252DB">
      <w:pPr>
        <w:pStyle w:val="Heading3"/>
        <w:ind w:left="720"/>
        <w:rPr>
          <w:rFonts w:eastAsia="MS Mincho"/>
        </w:rPr>
      </w:pPr>
      <w:bookmarkStart w:id="213" w:name="_Toc400531502"/>
      <w:bookmarkStart w:id="214" w:name="_Toc428533973"/>
      <w:bookmarkStart w:id="215" w:name="_Toc81306603"/>
      <w:r w:rsidRPr="00FC6592">
        <w:rPr>
          <w:rFonts w:eastAsia="MS Mincho"/>
          <w:caps w:val="0"/>
        </w:rPr>
        <w:t>ORGANIZATIONAL SUPPORT AND EXPERIENCE</w:t>
      </w:r>
      <w:bookmarkEnd w:id="213"/>
      <w:bookmarkEnd w:id="214"/>
      <w:bookmarkEnd w:id="215"/>
    </w:p>
    <w:p w14:paraId="433DC7FE" w14:textId="77777777" w:rsidR="00757979" w:rsidRDefault="00757979" w:rsidP="005C6DBB"/>
    <w:p w14:paraId="342E2441" w14:textId="0C311126" w:rsidR="00757979" w:rsidRDefault="00757979" w:rsidP="005C6DBB">
      <w:r w:rsidRPr="00BD49D3">
        <w:t xml:space="preserve">The </w:t>
      </w:r>
      <w:r w:rsidR="00526170">
        <w:t xml:space="preserve">Vendor </w:t>
      </w:r>
      <w:r w:rsidR="00571AFA">
        <w:t>{Bidder}</w:t>
      </w:r>
      <w:r w:rsidRPr="00BD49D3">
        <w:t xml:space="preserve"> </w:t>
      </w:r>
      <w:r w:rsidRPr="00E30E35">
        <w:t>should include</w:t>
      </w:r>
      <w:r w:rsidRPr="00BD49D3">
        <w:t xml:space="preserv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5C6DBB"/>
    <w:p w14:paraId="3112983F" w14:textId="51A5ECEC" w:rsidR="00757979" w:rsidRDefault="005668C6" w:rsidP="005C6DBB">
      <w:r w:rsidRPr="005668C6">
        <w:lastRenderedPageBreak/>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43AD2974" w14:textId="45E474C9" w:rsidR="00E30E35" w:rsidRDefault="00E30E35" w:rsidP="005C6DBB"/>
    <w:p w14:paraId="682F0C59" w14:textId="77777777" w:rsidR="00757979" w:rsidRPr="00F85DB9" w:rsidRDefault="009E2104" w:rsidP="005C6DBB">
      <w:pPr>
        <w:pStyle w:val="Heading4"/>
      </w:pPr>
      <w:r w:rsidRPr="00F85DB9">
        <w:rPr>
          <w:caps w:val="0"/>
        </w:rPr>
        <w:t>LOCATION</w:t>
      </w:r>
    </w:p>
    <w:p w14:paraId="53D55D88" w14:textId="77777777" w:rsidR="00E30E35" w:rsidRDefault="00E30E35" w:rsidP="005C6DBB"/>
    <w:p w14:paraId="5651E553" w14:textId="3164D83E" w:rsidR="00757979" w:rsidRPr="00F85DB9" w:rsidRDefault="00757979" w:rsidP="005C6DBB">
      <w:r w:rsidRPr="00E30E35">
        <w:t xml:space="preserve">The </w:t>
      </w:r>
      <w:r w:rsidR="00526170" w:rsidRPr="00E30E35">
        <w:t xml:space="preserve">Vendor </w:t>
      </w:r>
      <w:r w:rsidR="00571AFA" w:rsidRPr="00E30E35">
        <w:t>{Bidder}</w:t>
      </w:r>
      <w:r w:rsidRPr="00E30E35">
        <w:t xml:space="preserve"> should include the address of the </w:t>
      </w:r>
      <w:r w:rsidR="00526170" w:rsidRPr="00E30E35">
        <w:t>Vendor</w:t>
      </w:r>
      <w:r w:rsidR="008A515B" w:rsidRPr="00E30E35">
        <w:t>’s</w:t>
      </w:r>
      <w:r w:rsidR="00526170" w:rsidRPr="00E30E35">
        <w:t xml:space="preserve"> </w:t>
      </w:r>
      <w:r w:rsidR="00A11339" w:rsidRPr="00E30E35">
        <w:t>{Bidder’s}</w:t>
      </w:r>
      <w:r w:rsidRPr="00E30E35">
        <w:t xml:space="preserve"> office where responsibility for managing the </w:t>
      </w:r>
      <w:r w:rsidR="001D2ACC" w:rsidRPr="00E30E35">
        <w:t>Blanket P.O.</w:t>
      </w:r>
      <w:r w:rsidRPr="00E30E35">
        <w:t xml:space="preserve"> will take place</w:t>
      </w:r>
      <w:r w:rsidR="00E30E35" w:rsidRPr="00E30E35">
        <w:t xml:space="preserve"> (Reference Section 3.3 of this Bid Solicitation)</w:t>
      </w:r>
      <w:r w:rsidRPr="00E30E35">
        <w:t xml:space="preserve">.  The </w:t>
      </w:r>
      <w:r w:rsidR="00526170" w:rsidRPr="00E30E35">
        <w:t xml:space="preserve">Vendor </w:t>
      </w:r>
      <w:r w:rsidR="00571AFA" w:rsidRPr="00E30E35">
        <w:t>{Bidder}</w:t>
      </w:r>
      <w:r w:rsidRPr="00E30E35">
        <w:t xml:space="preserve"> should include the telephone number and name of the individual to contact.</w:t>
      </w:r>
    </w:p>
    <w:p w14:paraId="1ED78017" w14:textId="77777777" w:rsidR="00BE5A1E" w:rsidRDefault="00BE5A1E" w:rsidP="005C6DBB"/>
    <w:p w14:paraId="4C59AB27" w14:textId="77777777" w:rsidR="00757979" w:rsidRPr="00F85DB9" w:rsidRDefault="009E2104" w:rsidP="005C6DBB">
      <w:pPr>
        <w:pStyle w:val="Heading4"/>
      </w:pPr>
      <w:r>
        <w:rPr>
          <w:caps w:val="0"/>
        </w:rPr>
        <w:t>ORGANIZATION CHARTS</w:t>
      </w:r>
    </w:p>
    <w:p w14:paraId="2707C4DF" w14:textId="77777777" w:rsidR="00757979" w:rsidRDefault="00757979" w:rsidP="005C6DBB">
      <w:pPr>
        <w:pStyle w:val="BodyText3"/>
      </w:pPr>
    </w:p>
    <w:p w14:paraId="70186059" w14:textId="5F463BAC" w:rsidR="00757979" w:rsidRPr="00E30E35" w:rsidRDefault="001D2ACC" w:rsidP="00464784">
      <w:pPr>
        <w:pStyle w:val="BodyText3"/>
        <w:numPr>
          <w:ilvl w:val="0"/>
          <w:numId w:val="12"/>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rsidRPr="00E30E35">
        <w:t xml:space="preserve">Vendor </w:t>
      </w:r>
      <w:r w:rsidR="00571AFA" w:rsidRPr="00E30E35">
        <w:t>{Bidder}</w:t>
      </w:r>
      <w:r w:rsidR="00757979" w:rsidRPr="00E30E35">
        <w:t xml:space="preserve"> should include a </w:t>
      </w:r>
      <w:r w:rsidRPr="00E30E35">
        <w:t>Blanket P.O.</w:t>
      </w:r>
      <w:r w:rsidR="00757979" w:rsidRPr="00E30E35">
        <w:t xml:space="preserve"> organization chart, with names showing management, supervisory and other key personnel (including </w:t>
      </w:r>
      <w:r w:rsidR="008C514F" w:rsidRPr="00E30E35">
        <w:t xml:space="preserve">Subcontractor </w:t>
      </w:r>
      <w:r w:rsidR="00757979" w:rsidRPr="00E30E35">
        <w:t xml:space="preserve">management, supervisory, or other key personnel) to be assigned to the </w:t>
      </w:r>
      <w:r w:rsidRPr="00E30E35">
        <w:t>Blanket P.O.</w:t>
      </w:r>
      <w:r w:rsidR="00757979" w:rsidRPr="00E30E35">
        <w:t xml:space="preserve">  The chart should include the labor category and title of each such individual</w:t>
      </w:r>
      <w:r w:rsidR="00F611A9" w:rsidRPr="00E30E35">
        <w:t>; and</w:t>
      </w:r>
    </w:p>
    <w:p w14:paraId="72351F27" w14:textId="77777777" w:rsidR="00757979" w:rsidRPr="00E30E35" w:rsidRDefault="00757979" w:rsidP="00757979">
      <w:pPr>
        <w:pStyle w:val="BodyText3"/>
      </w:pPr>
    </w:p>
    <w:p w14:paraId="7AF91FDD" w14:textId="32E562B6" w:rsidR="00757979" w:rsidRPr="00E30E35" w:rsidRDefault="00757979" w:rsidP="00464784">
      <w:pPr>
        <w:pStyle w:val="BodyText3"/>
        <w:numPr>
          <w:ilvl w:val="0"/>
          <w:numId w:val="12"/>
        </w:numPr>
      </w:pPr>
      <w:r w:rsidRPr="00E30E35">
        <w:rPr>
          <w:b/>
          <w:u w:val="single"/>
        </w:rPr>
        <w:t>Chart for Entire Firm</w:t>
      </w:r>
      <w:r w:rsidRPr="00E30E35">
        <w:t xml:space="preserve">.  The </w:t>
      </w:r>
      <w:r w:rsidR="00526170" w:rsidRPr="00E30E35">
        <w:t xml:space="preserve">Vendor </w:t>
      </w:r>
      <w:r w:rsidR="00571AFA" w:rsidRPr="00E30E35">
        <w:t>{Bidder}</w:t>
      </w:r>
      <w:r w:rsidRPr="00E30E35">
        <w:t xml:space="preserve"> should include an organization chart showing the </w:t>
      </w:r>
      <w:r w:rsidR="00526170" w:rsidRPr="00E30E35">
        <w:t>Vendor</w:t>
      </w:r>
      <w:r w:rsidR="008A515B" w:rsidRPr="00E30E35">
        <w:t>’s</w:t>
      </w:r>
      <w:r w:rsidR="00526170" w:rsidRPr="00E30E35">
        <w:t xml:space="preserve"> </w:t>
      </w:r>
      <w:r w:rsidR="00A11339" w:rsidRPr="00E30E35">
        <w:t>{Bidder’s}</w:t>
      </w:r>
      <w:r w:rsidRPr="00E30E35">
        <w:t xml:space="preserve"> entire organizational structure.  This chart should show the relationship of the individuals assigned to the </w:t>
      </w:r>
      <w:r w:rsidR="001D2ACC" w:rsidRPr="00E30E35">
        <w:t>Blanket P.O.</w:t>
      </w:r>
      <w:r w:rsidRPr="00E30E35">
        <w:t xml:space="preserve"> to the </w:t>
      </w:r>
      <w:r w:rsidR="00526170" w:rsidRPr="00E30E35">
        <w:t>Vendor</w:t>
      </w:r>
      <w:r w:rsidR="008A515B" w:rsidRPr="00E30E35">
        <w:t>’s</w:t>
      </w:r>
      <w:r w:rsidR="00526170" w:rsidRPr="00E30E35">
        <w:t xml:space="preserve"> </w:t>
      </w:r>
      <w:r w:rsidR="00A11339" w:rsidRPr="00E30E35">
        <w:t>{Bidder’s}</w:t>
      </w:r>
      <w:r w:rsidRPr="00E30E35">
        <w:t xml:space="preserve"> overall organizational structure.</w:t>
      </w:r>
    </w:p>
    <w:p w14:paraId="42485580" w14:textId="77777777" w:rsidR="00757979" w:rsidRPr="00E30E35" w:rsidRDefault="00757979" w:rsidP="00757979">
      <w:pPr>
        <w:pStyle w:val="BodyText3"/>
      </w:pPr>
    </w:p>
    <w:p w14:paraId="6C04DED9" w14:textId="77777777" w:rsidR="00757979" w:rsidRPr="00E30E35" w:rsidRDefault="009E2104" w:rsidP="002F0497">
      <w:pPr>
        <w:pStyle w:val="Heading4"/>
        <w:keepNext/>
      </w:pPr>
      <w:r w:rsidRPr="00E30E35">
        <w:rPr>
          <w:caps w:val="0"/>
        </w:rPr>
        <w:t>RESUMES</w:t>
      </w:r>
    </w:p>
    <w:p w14:paraId="11E61263" w14:textId="77777777" w:rsidR="00757979" w:rsidRPr="00E30E35" w:rsidRDefault="00757979" w:rsidP="002F0497">
      <w:pPr>
        <w:keepNext/>
      </w:pPr>
    </w:p>
    <w:p w14:paraId="425C14A4" w14:textId="4D9E7CB3" w:rsidR="00757979" w:rsidRPr="00F85DB9" w:rsidRDefault="00757979" w:rsidP="002F0497">
      <w:pPr>
        <w:keepNext/>
      </w:pPr>
      <w:r w:rsidRPr="00E30E35">
        <w:t xml:space="preserve">Detailed resumes should be submitted for all management, supervisory, and key personnel to be assigned to the </w:t>
      </w:r>
      <w:r w:rsidR="001D2ACC" w:rsidRPr="00E30E35">
        <w:t>Blanket P.O.</w:t>
      </w:r>
      <w:r w:rsidRPr="00E30E35">
        <w:t xml:space="preserve">  Resumes should emphasize relevant qualifications and experience of these individuals in successfully completing </w:t>
      </w:r>
      <w:r w:rsidR="001D2ACC" w:rsidRPr="00E30E35">
        <w:t>Blanket P.O.</w:t>
      </w:r>
      <w:r w:rsidR="00FB2600" w:rsidRPr="00E30E35">
        <w:t>s</w:t>
      </w:r>
      <w:r w:rsidRPr="00E30E35">
        <w:t xml:space="preserve"> of a similar size and scope to those required by this </w:t>
      </w:r>
      <w:r w:rsidR="00FB2600" w:rsidRPr="00E30E35">
        <w:t>Bid Solicitation</w:t>
      </w:r>
      <w:r w:rsidR="00B44B63" w:rsidRPr="00E30E35">
        <w:t xml:space="preserve">. </w:t>
      </w:r>
      <w:r w:rsidRPr="00E30E35">
        <w:t xml:space="preserve"> Resumes should include the following:</w:t>
      </w:r>
    </w:p>
    <w:p w14:paraId="6190A5A7" w14:textId="77777777" w:rsidR="00757979" w:rsidRPr="00F85DB9" w:rsidRDefault="00757979" w:rsidP="00C65B22"/>
    <w:p w14:paraId="052FDBDA" w14:textId="4C97BEFF" w:rsidR="00757979" w:rsidRDefault="00757979" w:rsidP="00464784">
      <w:pPr>
        <w:pStyle w:val="ListParagraph"/>
        <w:numPr>
          <w:ilvl w:val="0"/>
          <w:numId w:val="13"/>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64784">
      <w:pPr>
        <w:pStyle w:val="ListParagraph"/>
        <w:numPr>
          <w:ilvl w:val="0"/>
          <w:numId w:val="13"/>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64784">
      <w:pPr>
        <w:pStyle w:val="ListParagraph"/>
        <w:numPr>
          <w:ilvl w:val="0"/>
          <w:numId w:val="13"/>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64784">
      <w:pPr>
        <w:pStyle w:val="ListParagraph"/>
        <w:numPr>
          <w:ilvl w:val="0"/>
          <w:numId w:val="13"/>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D518B0">
        <w:t xml:space="preserve">should provide detailed resumes for each </w:t>
      </w:r>
      <w:r w:rsidR="008C514F" w:rsidRPr="00D518B0">
        <w:rPr>
          <w:szCs w:val="22"/>
        </w:rPr>
        <w:t xml:space="preserve">Subcontractor’s </w:t>
      </w:r>
      <w:r w:rsidRPr="00D518B0">
        <w:t xml:space="preserve">management, supervisory, and other key personnel that demonstrate knowledge, ability, and experience relevant to that part of the work which the Subcontractor is designated to perform.  When a </w:t>
      </w:r>
      <w:r w:rsidR="00526170" w:rsidRPr="00D518B0">
        <w:t xml:space="preserve">Vendor </w:t>
      </w:r>
      <w:r w:rsidR="00571AFA" w:rsidRPr="00D518B0">
        <w:t>{Bidder}</w:t>
      </w:r>
      <w:r w:rsidRPr="00D518B0">
        <w:t xml:space="preserve"> submits resumes pursuant to this paragraph, the </w:t>
      </w:r>
      <w:r w:rsidR="00526170" w:rsidRPr="00D518B0">
        <w:t xml:space="preserve">Vendor </w:t>
      </w:r>
      <w:r w:rsidR="00571AFA" w:rsidRPr="00D518B0">
        <w:t>{Bidder}</w:t>
      </w:r>
      <w:r w:rsidRPr="00D518B0">
        <w:t xml:space="preserve"> shall redact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D518B0" w:rsidRDefault="00757979" w:rsidP="002F0497">
      <w:pPr>
        <w:keepNext/>
      </w:pPr>
      <w:r w:rsidRPr="00F85DB9">
        <w:t xml:space="preserve">The </w:t>
      </w:r>
      <w:r w:rsidR="00526170">
        <w:t xml:space="preserve">Vendor </w:t>
      </w:r>
      <w:r w:rsidR="00571AFA">
        <w:t>{Bidder</w:t>
      </w:r>
      <w:r w:rsidR="00571AFA" w:rsidRPr="00D518B0">
        <w:t>}</w:t>
      </w:r>
      <w:r w:rsidRPr="00D518B0">
        <w:t xml:space="preserve"> should include a list of backup staff that may be called upon to assist or replace primary individuals assigned.  Backup staff must be clearly identified as backup staff.</w:t>
      </w:r>
    </w:p>
    <w:p w14:paraId="028392AF" w14:textId="77777777" w:rsidR="00757979" w:rsidRPr="00D518B0" w:rsidRDefault="00757979" w:rsidP="00C65B22"/>
    <w:p w14:paraId="0C9EE97E" w14:textId="086180B4" w:rsidR="00757979" w:rsidRPr="00F85DB9" w:rsidRDefault="00757979" w:rsidP="00C65B22">
      <w:r w:rsidRPr="00D518B0">
        <w:t xml:space="preserve">In the event the </w:t>
      </w:r>
      <w:r w:rsidR="00526170" w:rsidRPr="00D518B0">
        <w:t xml:space="preserve">Vendor </w:t>
      </w:r>
      <w:r w:rsidR="00571AFA" w:rsidRPr="00D518B0">
        <w:t>{Bidder}</w:t>
      </w:r>
      <w:r w:rsidRPr="00D518B0">
        <w:t xml:space="preserve"> must hire management, supervisory and/or key personnel if awarded the </w:t>
      </w:r>
      <w:r w:rsidR="001D2ACC" w:rsidRPr="00D518B0">
        <w:t>Blanket P.O.</w:t>
      </w:r>
      <w:r w:rsidRPr="00D518B0">
        <w:t xml:space="preserve">, the </w:t>
      </w:r>
      <w:r w:rsidR="00526170" w:rsidRPr="00D518B0">
        <w:t xml:space="preserve">Vendor </w:t>
      </w:r>
      <w:r w:rsidR="00571AFA" w:rsidRPr="00D518B0">
        <w:t>{Bidder}</w:t>
      </w:r>
      <w:r w:rsidRPr="00D518B0">
        <w:t xml:space="preserve"> should include, as part of its recruitment plan, a plan </w:t>
      </w:r>
      <w:r w:rsidRPr="00D518B0">
        <w:lastRenderedPageBreak/>
        <w:t xml:space="preserve">to secure backup staff in the event personnel initially recruited need assistance or need to be replaced during the </w:t>
      </w:r>
      <w:r w:rsidR="001D2ACC" w:rsidRPr="00D518B0">
        <w:t>Blanket P.O.</w:t>
      </w:r>
      <w:r w:rsidRPr="00D518B0">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64784">
      <w:pPr>
        <w:pStyle w:val="ListParagraph"/>
        <w:numPr>
          <w:ilvl w:val="0"/>
          <w:numId w:val="2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64784">
      <w:pPr>
        <w:pStyle w:val="ListParagraph"/>
        <w:numPr>
          <w:ilvl w:val="0"/>
          <w:numId w:val="2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44F19C2B"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w:t>
      </w:r>
      <w:r w:rsidR="00F6392E">
        <w:t xml:space="preserve">tual basis for such assertion. </w:t>
      </w: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3252DB">
      <w:pPr>
        <w:pStyle w:val="Heading3"/>
        <w:keepNext/>
        <w:ind w:left="720"/>
        <w:rPr>
          <w:rFonts w:eastAsia="MS Mincho"/>
        </w:rPr>
      </w:pPr>
      <w:bookmarkStart w:id="216" w:name="_Toc81306604"/>
      <w:r>
        <w:rPr>
          <w:rFonts w:eastAsia="MS Mincho"/>
          <w:caps w:val="0"/>
        </w:rPr>
        <w:lastRenderedPageBreak/>
        <w:t>STATE-SUPPLIED PRICE SHEET</w:t>
      </w:r>
      <w:bookmarkEnd w:id="216"/>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2"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04921027" w14:textId="77777777" w:rsidR="00D518B0" w:rsidRDefault="00D518B0" w:rsidP="00D518B0">
      <w:pPr>
        <w:rPr>
          <w:rFonts w:cs="Arial"/>
          <w:szCs w:val="22"/>
        </w:rPr>
      </w:pPr>
      <w:r>
        <w:t xml:space="preserve">The Vendor {Bidder} must submit its pricing using the format set forth in the State-supplied price sheet/schedule(s) </w:t>
      </w:r>
      <w:r>
        <w:rPr>
          <w:rFonts w:cs="Arial"/>
        </w:rPr>
        <w:t>accompanying this Bid Solicitation.  Failure to submit all information required will result in the proposal deemed non-responsive.  Each Vendor {Bidder} is required to hold its prices firm through issuance of the Blanket P.O. Vendors {Bidders} shall:</w:t>
      </w:r>
    </w:p>
    <w:p w14:paraId="72824C0E" w14:textId="77777777" w:rsidR="00D518B0" w:rsidRDefault="00D518B0" w:rsidP="00D518B0">
      <w:pPr>
        <w:ind w:left="720"/>
        <w:rPr>
          <w:rFonts w:ascii="Calibri" w:hAnsi="Calibri" w:cs="Calibri"/>
        </w:rPr>
      </w:pPr>
    </w:p>
    <w:p w14:paraId="0BACB584" w14:textId="77777777" w:rsidR="00D518B0" w:rsidRDefault="00D518B0" w:rsidP="00464784">
      <w:pPr>
        <w:pStyle w:val="ListParagraph"/>
        <w:numPr>
          <w:ilvl w:val="0"/>
          <w:numId w:val="104"/>
        </w:numPr>
      </w:pPr>
      <w:r>
        <w:t>Submit a Firm Fixed Price for Price Line 1 which comprises the one-time cost for the FSSMP;</w:t>
      </w:r>
    </w:p>
    <w:p w14:paraId="7BBC4950" w14:textId="77777777" w:rsidR="00D518B0" w:rsidRDefault="00D518B0" w:rsidP="00D518B0">
      <w:pPr>
        <w:pStyle w:val="ListParagraph"/>
      </w:pPr>
    </w:p>
    <w:p w14:paraId="01558365" w14:textId="3E2FDA5D" w:rsidR="00D518B0" w:rsidRDefault="00D518B0" w:rsidP="00464784">
      <w:pPr>
        <w:pStyle w:val="ListParagraph"/>
        <w:numPr>
          <w:ilvl w:val="0"/>
          <w:numId w:val="104"/>
        </w:numPr>
      </w:pPr>
      <w:r>
        <w:t>Submit a Firm Fixed Price for Price Line 2 which comprises the total cost for the SSOP for Training C</w:t>
      </w:r>
      <w:r w:rsidR="00E71F7A">
        <w:t>ycle 1 (Blanket P.O. Year 1),</w:t>
      </w:r>
      <w:r>
        <w:t xml:space="preserve"> Training Cycle 2 (Blanket P.O. Year 2)</w:t>
      </w:r>
      <w:r w:rsidR="00E71F7A">
        <w:t>, and Training Cycle 3 (Blanket P.O. Year 3)</w:t>
      </w:r>
      <w:r>
        <w:t>;</w:t>
      </w:r>
    </w:p>
    <w:p w14:paraId="489E5A96" w14:textId="77777777" w:rsidR="00D518B0" w:rsidRDefault="00D518B0" w:rsidP="00D518B0"/>
    <w:p w14:paraId="7E05FC5D" w14:textId="001F6DA4" w:rsidR="00D518B0" w:rsidRDefault="00D518B0" w:rsidP="00464784">
      <w:pPr>
        <w:pStyle w:val="ListParagraph"/>
        <w:numPr>
          <w:ilvl w:val="0"/>
          <w:numId w:val="104"/>
        </w:numPr>
      </w:pPr>
      <w:r>
        <w:t xml:space="preserve">Submit a Firm Fixed Price for Price Lines 3 through 6 for the cost of each individual Training Session for </w:t>
      </w:r>
      <w:r w:rsidR="00E71F7A">
        <w:t>Training Cycle 1 (Blanket P.O. Year 1), Training Cycle 2 (Blanket P.O. Year 2), and Training Cycle 3 (Blanket P.O. Year 3);</w:t>
      </w:r>
    </w:p>
    <w:p w14:paraId="46AF7937" w14:textId="77777777" w:rsidR="00D518B0" w:rsidRDefault="00D518B0" w:rsidP="00D518B0"/>
    <w:p w14:paraId="54CA0F84" w14:textId="34868939" w:rsidR="00D518B0" w:rsidRDefault="00D518B0" w:rsidP="00464784">
      <w:pPr>
        <w:pStyle w:val="ListParagraph"/>
        <w:numPr>
          <w:ilvl w:val="0"/>
          <w:numId w:val="104"/>
        </w:numPr>
      </w:pPr>
      <w:r>
        <w:t xml:space="preserve">Submit a Firm Fixed Price for Price Line 7 for each individual small group training session for </w:t>
      </w:r>
      <w:r w:rsidR="00E71F7A">
        <w:t>Training Cycle 1 (Blanket P.O. Year 1), Training Cycle 2 (Blanket P.O. Year 2), and Training Cycle 3 (Blanket P.O. Year 3);</w:t>
      </w:r>
    </w:p>
    <w:p w14:paraId="66C2214E" w14:textId="77777777" w:rsidR="00D518B0" w:rsidRDefault="00D518B0" w:rsidP="00D518B0"/>
    <w:p w14:paraId="40848BD2" w14:textId="39398DD1" w:rsidR="00D518B0" w:rsidRDefault="00D518B0" w:rsidP="00464784">
      <w:pPr>
        <w:pStyle w:val="ListParagraph"/>
        <w:numPr>
          <w:ilvl w:val="0"/>
          <w:numId w:val="104"/>
        </w:numPr>
      </w:pPr>
      <w:r>
        <w:t xml:space="preserve">Submit a Firm Fixed Price for Price Line 8 for each individual Participant Introductory Meeting for </w:t>
      </w:r>
      <w:r w:rsidR="00E71F7A">
        <w:t>Training Cycle 1 (Blanket P.O. Year 1), Training Cycle 2 (Blanket P.O. Year 2), and Training Cycle 3 (Blanket P.O. Year 3);</w:t>
      </w:r>
    </w:p>
    <w:p w14:paraId="37F4D301" w14:textId="77777777" w:rsidR="00D518B0" w:rsidRDefault="00D518B0" w:rsidP="00D518B0"/>
    <w:p w14:paraId="464F8D6D" w14:textId="4D05FAB7" w:rsidR="00D518B0" w:rsidRDefault="00D518B0" w:rsidP="00464784">
      <w:pPr>
        <w:pStyle w:val="ListParagraph"/>
        <w:numPr>
          <w:ilvl w:val="0"/>
          <w:numId w:val="104"/>
        </w:numPr>
      </w:pPr>
      <w:r>
        <w:t xml:space="preserve">Submit a Firm Fixed Price for Price Line 9 for each individual one-on-one technical assistance session for </w:t>
      </w:r>
      <w:r w:rsidR="00E71F7A">
        <w:t>Training Cycle 1 (Blanket P.O. Year 1), Training Cycle 2 (Blanket P.O. Year 2), and Training Cycle 3 (Blanket P.O. Year 3);</w:t>
      </w:r>
    </w:p>
    <w:p w14:paraId="74F1740C" w14:textId="77777777" w:rsidR="00D518B0" w:rsidRDefault="00D518B0" w:rsidP="00D518B0"/>
    <w:p w14:paraId="6DFDEE50" w14:textId="50659401" w:rsidR="00D518B0" w:rsidRDefault="00D518B0" w:rsidP="00464784">
      <w:pPr>
        <w:pStyle w:val="ListParagraph"/>
        <w:numPr>
          <w:ilvl w:val="0"/>
          <w:numId w:val="104"/>
        </w:numPr>
      </w:pPr>
      <w:r>
        <w:t xml:space="preserve">Submit a Firm Fixed Price for Price Line 10 for each individual status meeting/overview presentation for </w:t>
      </w:r>
      <w:r w:rsidR="00E71F7A">
        <w:t>Training Cycle 1 (Blanket P.O. Year 1), Training Cycle 2 (Blanket P.O. Year 2), and Training Cycle 3 (Blanket P.O. Year 3);</w:t>
      </w:r>
    </w:p>
    <w:p w14:paraId="41AC59F0" w14:textId="77777777" w:rsidR="00D518B0" w:rsidRDefault="00D518B0" w:rsidP="00D518B0"/>
    <w:p w14:paraId="0C03352A" w14:textId="41709964" w:rsidR="00D518B0" w:rsidRDefault="00D518B0" w:rsidP="00464784">
      <w:pPr>
        <w:pStyle w:val="ListParagraph"/>
        <w:numPr>
          <w:ilvl w:val="0"/>
          <w:numId w:val="104"/>
        </w:numPr>
      </w:pPr>
      <w:r>
        <w:t xml:space="preserve">Submit a Firm Fixed Price for Price Line 11 for each individual semiannual program evaluation and report for </w:t>
      </w:r>
      <w:r w:rsidR="00E71F7A">
        <w:t>Training Cycle 1 (Blanket P.O. Year 1), Training Cycle 2 (Blanket P.O. Year 2), and Training Cycle 3 (Blanket P.O. Year 3);</w:t>
      </w:r>
    </w:p>
    <w:p w14:paraId="721B5217" w14:textId="77777777" w:rsidR="00D518B0" w:rsidRDefault="00D518B0" w:rsidP="00D518B0"/>
    <w:p w14:paraId="1D292149" w14:textId="38271DA4" w:rsidR="00D518B0" w:rsidRDefault="00D518B0" w:rsidP="00464784">
      <w:pPr>
        <w:pStyle w:val="ListParagraph"/>
        <w:numPr>
          <w:ilvl w:val="0"/>
          <w:numId w:val="104"/>
        </w:numPr>
      </w:pPr>
      <w:r>
        <w:t xml:space="preserve">Submit a Firm Fixed Price for Price Line 12 for each individual bimonthly status report for </w:t>
      </w:r>
      <w:r w:rsidR="00E71F7A">
        <w:t>Training Cycle 1 (Blanket P.O. Year 1), Training Cycle 2 (Blanket P.O. Year 2), and Training Cycle 3 (Blanket P.O. Year 3);</w:t>
      </w:r>
    </w:p>
    <w:p w14:paraId="4DEEBAC5" w14:textId="77777777" w:rsidR="00D518B0" w:rsidRDefault="00D518B0" w:rsidP="00D518B0"/>
    <w:p w14:paraId="5A7FFBD2" w14:textId="2A192679" w:rsidR="00D518B0" w:rsidRDefault="00D518B0" w:rsidP="00464784">
      <w:pPr>
        <w:pStyle w:val="ListParagraph"/>
        <w:numPr>
          <w:ilvl w:val="0"/>
          <w:numId w:val="104"/>
        </w:numPr>
      </w:pPr>
      <w:r>
        <w:t xml:space="preserve">Submit a Firm Fixed Price for Price Line 13 for each individual final report for </w:t>
      </w:r>
      <w:r w:rsidR="00E71F7A">
        <w:t>Training Cycle 1 (Blanket P.O. Year 1), Training Cycle 2 (Blanket P.O. Year 2), and Training Cycle 3 (Blanket P.O. Year 3);</w:t>
      </w:r>
    </w:p>
    <w:p w14:paraId="7AEC8279" w14:textId="77777777" w:rsidR="00D518B0" w:rsidRDefault="00D518B0" w:rsidP="00D518B0"/>
    <w:p w14:paraId="62528279" w14:textId="77777777" w:rsidR="00D518B0" w:rsidRDefault="00D518B0" w:rsidP="00464784">
      <w:pPr>
        <w:pStyle w:val="ListParagraph"/>
        <w:numPr>
          <w:ilvl w:val="0"/>
          <w:numId w:val="104"/>
        </w:numPr>
      </w:pPr>
      <w:r>
        <w:t>Not complete Price Line 14 which is a pass through line for Subcontracting Venture Forums; and</w:t>
      </w:r>
    </w:p>
    <w:p w14:paraId="69DE31E8" w14:textId="77777777" w:rsidR="00D518B0" w:rsidRDefault="00D518B0" w:rsidP="00D518B0">
      <w:pPr>
        <w:pStyle w:val="ListParagraph"/>
      </w:pPr>
    </w:p>
    <w:p w14:paraId="779B8946" w14:textId="471FD686" w:rsidR="006468FE" w:rsidRDefault="00D518B0" w:rsidP="00464784">
      <w:pPr>
        <w:pStyle w:val="ListParagraph"/>
        <w:numPr>
          <w:ilvl w:val="0"/>
          <w:numId w:val="104"/>
        </w:numPr>
      </w:pPr>
      <w:r>
        <w:t>Include pricing without assumptions, exceptions, or caveats</w:t>
      </w:r>
      <w:r w:rsidR="00254442">
        <w:t>.</w:t>
      </w:r>
    </w:p>
    <w:p w14:paraId="18EB8CE6" w14:textId="77777777" w:rsidR="00852AF8" w:rsidRDefault="00852AF8" w:rsidP="00EB4EF1">
      <w:pPr>
        <w:pStyle w:val="BodyText3"/>
      </w:pPr>
    </w:p>
    <w:p w14:paraId="24EE493A" w14:textId="3E00D6F1" w:rsidR="005D1778" w:rsidRDefault="004A27C8" w:rsidP="00EB4EF1">
      <w:pPr>
        <w:pStyle w:val="BodyText3"/>
      </w:pPr>
      <w:r>
        <w:t xml:space="preserve">The State-Supplied Price Sheet assumes a quantity of one (1) for evaluation purposes. </w:t>
      </w:r>
      <w:r w:rsidR="005D1778" w:rsidRPr="00254442">
        <w:t>Vendors {Bidders} are advised that estimated quantities may vary throughout the Blanket P.O. term resulting from this B</w:t>
      </w:r>
      <w:r w:rsidR="00B70515" w:rsidRPr="00254442">
        <w:t>i</w:t>
      </w:r>
      <w:r w:rsidR="005D1778" w:rsidRPr="00254442">
        <w:t>d Solicitation</w:t>
      </w:r>
      <w:r w:rsidR="00B44B63" w:rsidRPr="00254442">
        <w:t xml:space="preserve">. </w:t>
      </w:r>
      <w:r w:rsidR="005D1778" w:rsidRPr="00254442">
        <w:t xml:space="preserve"> There is no guaranteed minimum or maximum volume for these price lines.</w:t>
      </w:r>
      <w:r w:rsidR="005D1778"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64784">
      <w:pPr>
        <w:pStyle w:val="ListParagraph"/>
        <w:numPr>
          <w:ilvl w:val="0"/>
          <w:numId w:val="9"/>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0D36CCA0" w14:textId="77777777" w:rsidR="00757979" w:rsidRPr="007D420A" w:rsidRDefault="00757979" w:rsidP="00464784">
      <w:pPr>
        <w:pStyle w:val="ListParagraph"/>
        <w:numPr>
          <w:ilvl w:val="0"/>
          <w:numId w:val="9"/>
        </w:numPr>
        <w:autoSpaceDE w:val="0"/>
        <w:autoSpaceDN w:val="0"/>
        <w:adjustRightInd w:val="0"/>
      </w:pPr>
      <w:r w:rsidRPr="007D420A">
        <w:t>The date on the check issued by the State in payment of that invoice shall be deemed the date of the State's response to that invoice.</w:t>
      </w:r>
    </w:p>
    <w:p w14:paraId="1C621607" w14:textId="77777777" w:rsidR="00724D96" w:rsidRDefault="00724D96" w:rsidP="00757979">
      <w:pPr>
        <w:pStyle w:val="BodyText2"/>
        <w:rPr>
          <w:b/>
          <w:highlight w:val="green"/>
        </w:rPr>
      </w:pPr>
    </w:p>
    <w:p w14:paraId="1096690D" w14:textId="77777777" w:rsidR="00757979" w:rsidRPr="007111EE" w:rsidRDefault="00757979" w:rsidP="003252DB">
      <w:pPr>
        <w:pStyle w:val="Heading3"/>
        <w:keepNext/>
        <w:ind w:left="720"/>
      </w:pPr>
      <w:bookmarkStart w:id="217" w:name="_Toc400531504"/>
      <w:bookmarkStart w:id="218" w:name="_Toc428533975"/>
      <w:bookmarkStart w:id="219" w:name="_Toc81306605"/>
      <w:r w:rsidRPr="007111EE">
        <w:t>COOPERATIVE PURCHASING PROGRAM</w:t>
      </w:r>
      <w:bookmarkEnd w:id="217"/>
      <w:bookmarkEnd w:id="218"/>
      <w:bookmarkEnd w:id="219"/>
    </w:p>
    <w:p w14:paraId="7548C44D" w14:textId="77777777" w:rsidR="00757979" w:rsidRPr="001154A3" w:rsidRDefault="00757979" w:rsidP="002F0497">
      <w:pPr>
        <w:pStyle w:val="BodyText3"/>
        <w:keepNext/>
        <w:rPr>
          <w:highlight w:val="yellow"/>
        </w:rPr>
      </w:pPr>
    </w:p>
    <w:p w14:paraId="22BFB121" w14:textId="4047DF20" w:rsidR="00757979" w:rsidRPr="00650F6A" w:rsidRDefault="00650F6A" w:rsidP="00757979">
      <w:pPr>
        <w:pStyle w:val="BodyText2"/>
      </w:pPr>
      <w:r w:rsidRPr="00650F6A">
        <w:t xml:space="preserve">Not applicable to this procurement. </w:t>
      </w:r>
    </w:p>
    <w:p w14:paraId="2EFAF8AF" w14:textId="77777777" w:rsidR="005317C3" w:rsidRDefault="005317C3" w:rsidP="00757979">
      <w:pPr>
        <w:pStyle w:val="BodyText2"/>
        <w:rPr>
          <w:b/>
          <w:highlight w:val="green"/>
        </w:rPr>
      </w:pPr>
    </w:p>
    <w:p w14:paraId="4C53F0C1" w14:textId="77777777" w:rsidR="005317C3" w:rsidRPr="005D2956" w:rsidRDefault="00EB4EF1" w:rsidP="003252DB">
      <w:pPr>
        <w:pStyle w:val="Heading3"/>
        <w:keepNext/>
        <w:ind w:left="720"/>
        <w:rPr>
          <w:rFonts w:eastAsia="MS Mincho"/>
        </w:rPr>
      </w:pPr>
      <w:bookmarkStart w:id="220" w:name="_Toc473542870"/>
      <w:bookmarkStart w:id="221" w:name="_Toc485039790"/>
      <w:bookmarkStart w:id="222" w:name="_Toc81306606"/>
      <w:r w:rsidRPr="005D2956">
        <w:rPr>
          <w:rFonts w:eastAsia="MS Mincho"/>
          <w:caps w:val="0"/>
        </w:rPr>
        <w:t>ORAL PRESENTATIONS</w:t>
      </w:r>
      <w:bookmarkEnd w:id="220"/>
      <w:bookmarkEnd w:id="221"/>
      <w:bookmarkEnd w:id="222"/>
    </w:p>
    <w:p w14:paraId="4B47F68D" w14:textId="77777777" w:rsidR="005317C3" w:rsidRPr="005D2956" w:rsidRDefault="005317C3" w:rsidP="0067363C">
      <w:pPr>
        <w:pStyle w:val="BodyText2"/>
        <w:keepNext/>
        <w:rPr>
          <w:b/>
        </w:rPr>
      </w:pPr>
    </w:p>
    <w:p w14:paraId="09FBE31A" w14:textId="545FE282" w:rsidR="00AD55C1" w:rsidRDefault="00D518B0" w:rsidP="00724D96">
      <w:pPr>
        <w:pStyle w:val="BodyText2"/>
        <w:rPr>
          <w:highlight w:val="green"/>
        </w:rPr>
      </w:pPr>
      <w:r>
        <w:t xml:space="preserve">Not applicable to this procurement. </w:t>
      </w:r>
    </w:p>
    <w:p w14:paraId="492CCECB" w14:textId="77777777" w:rsidR="00AD55C1" w:rsidRDefault="00AD55C1">
      <w:pPr>
        <w:jc w:val="left"/>
        <w:rPr>
          <w:rFonts w:eastAsia="MS Mincho"/>
          <w:szCs w:val="22"/>
          <w:highlight w:val="green"/>
        </w:rPr>
      </w:pPr>
      <w:r>
        <w:rPr>
          <w:highlight w:val="green"/>
        </w:rPr>
        <w:br w:type="page"/>
      </w:r>
    </w:p>
    <w:p w14:paraId="1C2EFAA1" w14:textId="77777777" w:rsidR="00694C68" w:rsidRDefault="00694C68" w:rsidP="00724D96">
      <w:pPr>
        <w:pStyle w:val="BodyText2"/>
      </w:pPr>
    </w:p>
    <w:p w14:paraId="708BD00B" w14:textId="36B50FAC" w:rsidR="00675860" w:rsidRPr="00FD2795" w:rsidRDefault="00675860">
      <w:pPr>
        <w:pStyle w:val="Heading1"/>
      </w:pPr>
      <w:bookmarkStart w:id="223" w:name="_Toc400531505"/>
      <w:bookmarkStart w:id="224" w:name="_Toc428533976"/>
      <w:bookmarkStart w:id="225" w:name="_Toc81306607"/>
      <w:r w:rsidRPr="00FD2795">
        <w:t>SPECIAL</w:t>
      </w:r>
      <w:r w:rsidR="006C72E6">
        <w:t xml:space="preserve"> </w:t>
      </w:r>
      <w:r w:rsidRPr="00FD2795">
        <w:t>CONTRACTUAL TERMS AND CONDITIONS</w:t>
      </w:r>
      <w:bookmarkEnd w:id="223"/>
      <w:bookmarkEnd w:id="224"/>
      <w:r w:rsidR="006C72E6">
        <w:t xml:space="preserve"> APPLICABLE TO THE </w:t>
      </w:r>
      <w:r w:rsidR="001D2ACC">
        <w:t>BLANKET P.O.</w:t>
      </w:r>
      <w:bookmarkEnd w:id="22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26" w:name="_Toc400531506"/>
      <w:bookmarkStart w:id="227" w:name="_Toc428533977"/>
      <w:bookmarkStart w:id="228" w:name="_Toc81306608"/>
      <w:r w:rsidRPr="009938A9">
        <w:t>PRECEDENCE OF SPECIAL CONTRACTUAL TERMS AND CONDITIONS</w:t>
      </w:r>
      <w:bookmarkEnd w:id="226"/>
      <w:bookmarkEnd w:id="227"/>
      <w:bookmarkEnd w:id="22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64784">
      <w:pPr>
        <w:numPr>
          <w:ilvl w:val="0"/>
          <w:numId w:val="14"/>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3D3A1A95" w14:textId="77777777" w:rsidR="003529B4" w:rsidRDefault="00A07391" w:rsidP="00464784">
      <w:pPr>
        <w:numPr>
          <w:ilvl w:val="0"/>
          <w:numId w:val="1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C3C782B" w14:textId="77777777" w:rsidR="003529B4" w:rsidRDefault="003529B4" w:rsidP="003529B4">
      <w:pPr>
        <w:spacing w:after="200"/>
        <w:ind w:left="720"/>
        <w:contextualSpacing/>
      </w:pPr>
    </w:p>
    <w:p w14:paraId="206AD110" w14:textId="743FBCD7" w:rsidR="003529B4" w:rsidRDefault="003529B4" w:rsidP="00464784">
      <w:pPr>
        <w:numPr>
          <w:ilvl w:val="0"/>
          <w:numId w:val="14"/>
        </w:numPr>
        <w:spacing w:after="200"/>
        <w:contextualSpacing/>
      </w:pPr>
      <w:r>
        <w:t>The State of NJ Standard Terms and Conditions (SSTC) included in this Bid Solicitation at Section 9;</w:t>
      </w:r>
    </w:p>
    <w:p w14:paraId="5C9047EB" w14:textId="1AF76859" w:rsidR="00F611A9" w:rsidRPr="007D420A" w:rsidRDefault="00F611A9" w:rsidP="003529B4">
      <w:pPr>
        <w:spacing w:after="200"/>
        <w:ind w:left="360"/>
        <w:contextualSpacing/>
      </w:pPr>
    </w:p>
    <w:p w14:paraId="2623FB75" w14:textId="6B2957B2" w:rsidR="00904A29" w:rsidRDefault="00904A29" w:rsidP="00464784">
      <w:pPr>
        <w:numPr>
          <w:ilvl w:val="0"/>
          <w:numId w:val="1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64784">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64784">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29" w:name="_Toc400531507"/>
      <w:bookmarkStart w:id="230" w:name="_Toc428533978"/>
      <w:bookmarkStart w:id="231" w:name="_Toc81306609"/>
      <w:r>
        <w:rPr>
          <w:caps w:val="0"/>
        </w:rPr>
        <w:t xml:space="preserve">BLANKET P.O. </w:t>
      </w:r>
      <w:r w:rsidRPr="005B44C2">
        <w:rPr>
          <w:caps w:val="0"/>
        </w:rPr>
        <w:t>TERM AND EXTENSION OPTION</w:t>
      </w:r>
      <w:bookmarkEnd w:id="229"/>
      <w:bookmarkEnd w:id="230"/>
      <w:bookmarkEnd w:id="231"/>
    </w:p>
    <w:p w14:paraId="13B5325D" w14:textId="77777777" w:rsidR="00F802EE" w:rsidRPr="007D420A" w:rsidRDefault="00F802EE" w:rsidP="002F0497">
      <w:pPr>
        <w:pStyle w:val="BodyText"/>
        <w:keepNext/>
        <w:ind w:left="0"/>
        <w:rPr>
          <w:sz w:val="22"/>
        </w:rPr>
      </w:pPr>
    </w:p>
    <w:p w14:paraId="2959DF78" w14:textId="473C60CC"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C4CA7">
        <w:rPr>
          <w:b/>
          <w:bCs/>
          <w:sz w:val="22"/>
          <w:szCs w:val="22"/>
          <w:lang w:val="en-US"/>
        </w:rPr>
        <w:t>three (3</w:t>
      </w:r>
      <w:r w:rsidR="007D79FC">
        <w:rPr>
          <w:b/>
          <w:bCs/>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F5EECC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D79F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F12BA9">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32" w:name="_Toc400531508"/>
      <w:bookmarkStart w:id="233" w:name="_Toc428533979"/>
      <w:bookmarkStart w:id="234" w:name="_Toc81306610"/>
      <w:r>
        <w:rPr>
          <w:caps w:val="0"/>
        </w:rPr>
        <w:t xml:space="preserve">BLANKET P.O. </w:t>
      </w:r>
      <w:r w:rsidRPr="005B44C2">
        <w:rPr>
          <w:caps w:val="0"/>
        </w:rPr>
        <w:t>TRANSITION</w:t>
      </w:r>
      <w:bookmarkEnd w:id="232"/>
      <w:bookmarkEnd w:id="233"/>
      <w:bookmarkEnd w:id="234"/>
    </w:p>
    <w:p w14:paraId="57D7B24C" w14:textId="77777777" w:rsidR="00675860" w:rsidRDefault="00675860" w:rsidP="002F0497">
      <w:pPr>
        <w:pStyle w:val="BodyText"/>
        <w:keepNext/>
        <w:ind w:left="0" w:right="115"/>
      </w:pPr>
    </w:p>
    <w:p w14:paraId="08DFE953" w14:textId="15EAEA5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Pr="007D79FC">
        <w:t xml:space="preserve">than </w:t>
      </w:r>
      <w:r w:rsidR="007D79FC" w:rsidRPr="007D79FC">
        <w:rPr>
          <w:b/>
          <w:bCs/>
        </w:rPr>
        <w:t>180</w:t>
      </w:r>
      <w:r w:rsidRPr="007D79FC">
        <w:rPr>
          <w:b/>
          <w:bCs/>
        </w:rPr>
        <w:t xml:space="preserve"> </w:t>
      </w:r>
      <w:r w:rsidRPr="007D79FC">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35" w:name="_Toc81306611"/>
      <w:bookmarkStart w:id="236" w:name="_Toc108508270"/>
      <w:bookmarkStart w:id="237" w:name="_Toc428533980"/>
      <w:r w:rsidRPr="00851065">
        <w:lastRenderedPageBreak/>
        <w:t>CHANGE ORDER</w:t>
      </w:r>
      <w:bookmarkEnd w:id="235"/>
      <w:r w:rsidRPr="00851065">
        <w:t xml:space="preserve"> </w:t>
      </w:r>
      <w:bookmarkEnd w:id="236"/>
      <w:bookmarkEnd w:id="23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8" w:name="_Toc400531510"/>
      <w:bookmarkStart w:id="239" w:name="_Toc428533981"/>
      <w:bookmarkStart w:id="240" w:name="_Toc81306612"/>
      <w:r>
        <w:rPr>
          <w:caps w:val="0"/>
        </w:rPr>
        <w:t>VENDOR {CONTRACTOR} RESPONSIBILITIES</w:t>
      </w:r>
      <w:bookmarkEnd w:id="238"/>
      <w:bookmarkEnd w:id="239"/>
      <w:bookmarkEnd w:id="24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081F0D2E" w14:textId="6E4169B1" w:rsidR="00D42558" w:rsidRPr="003B3194" w:rsidRDefault="00D42558"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41" w:name="_Toc400531511"/>
      <w:bookmarkStart w:id="242" w:name="_Toc428533982"/>
      <w:bookmarkStart w:id="243" w:name="_Toc81306613"/>
      <w:r>
        <w:rPr>
          <w:caps w:val="0"/>
        </w:rPr>
        <w:t>SUBSTITUTION OF STAFF</w:t>
      </w:r>
      <w:bookmarkEnd w:id="241"/>
      <w:bookmarkEnd w:id="242"/>
      <w:bookmarkEnd w:id="24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44" w:name="_Toc400531512"/>
      <w:bookmarkStart w:id="245" w:name="_Toc428533983"/>
      <w:bookmarkStart w:id="246" w:name="_Toc81306614"/>
      <w:r>
        <w:rPr>
          <w:caps w:val="0"/>
        </w:rPr>
        <w:t>SUBSTITUTION OR ADDITION OF SUBCONTRACTOR(S)</w:t>
      </w:r>
      <w:bookmarkEnd w:id="244"/>
      <w:bookmarkEnd w:id="245"/>
      <w:bookmarkEnd w:id="24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2605BD8E" w:rsidR="00675860" w:rsidRPr="00C67F30" w:rsidRDefault="00852AF8"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r w:rsidR="00C67F30">
        <w:rPr>
          <w:sz w:val="22"/>
          <w:szCs w:val="22"/>
          <w:lang w:val="en-US"/>
        </w:rPr>
        <w:t xml:space="preserve"> </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47" w:name="_Toc400531513"/>
      <w:bookmarkStart w:id="248" w:name="_Toc428533984"/>
      <w:bookmarkStart w:id="249" w:name="_Toc81306615"/>
      <w:r w:rsidRPr="00A1068D">
        <w:t>OWNERSHIP OF MATERIAL</w:t>
      </w:r>
      <w:bookmarkEnd w:id="247"/>
      <w:bookmarkEnd w:id="248"/>
      <w:bookmarkEnd w:id="249"/>
    </w:p>
    <w:p w14:paraId="2176C884" w14:textId="606EBCB5" w:rsidR="009B76AD" w:rsidRDefault="009B76AD" w:rsidP="002F0497">
      <w:pPr>
        <w:keepNext/>
        <w:autoSpaceDE w:val="0"/>
        <w:autoSpaceDN w:val="0"/>
        <w:adjustRightInd w:val="0"/>
      </w:pPr>
    </w:p>
    <w:p w14:paraId="3ECBC2F2" w14:textId="77777777" w:rsidR="008459F6" w:rsidRDefault="008459F6" w:rsidP="008459F6">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2A028AB8" w14:textId="77777777" w:rsidR="008459F6" w:rsidRDefault="008459F6" w:rsidP="008459F6">
      <w:pPr>
        <w:autoSpaceDE w:val="0"/>
        <w:autoSpaceDN w:val="0"/>
      </w:pPr>
    </w:p>
    <w:p w14:paraId="460A376F" w14:textId="6337E6FE" w:rsidR="008459F6" w:rsidRPr="00A14D85" w:rsidRDefault="008459F6" w:rsidP="008459F6">
      <w:pPr>
        <w:autoSpaceDE w:val="0"/>
        <w:autoSpaceDN w:val="0"/>
      </w:pPr>
      <w:r>
        <w:t xml:space="preserve">Should the Vendor {Bidder} anticipate bringing pre-existing intellectual property into the project, the intellectual property must be identified in the </w:t>
      </w:r>
      <w:proofErr w:type="gramStart"/>
      <w:r>
        <w:t>Quote.</w:t>
      </w:r>
      <w:proofErr w:type="gramEnd"/>
      <w:r>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24DBFB5B" w14:textId="5F0FBEA3" w:rsidR="002E7691" w:rsidRDefault="002E7691" w:rsidP="00582E69">
      <w:pPr>
        <w:rPr>
          <w:b/>
        </w:rPr>
      </w:pPr>
    </w:p>
    <w:p w14:paraId="26468742" w14:textId="605B077F" w:rsidR="00675860" w:rsidRDefault="00FE2EBD" w:rsidP="00582E69">
      <w:pPr>
        <w:pStyle w:val="Heading2"/>
        <w:keepNext/>
      </w:pPr>
      <w:bookmarkStart w:id="250" w:name="_Toc400531514"/>
      <w:bookmarkStart w:id="251" w:name="_Toc428533985"/>
      <w:bookmarkStart w:id="252" w:name="_Toc81306616"/>
      <w:r>
        <w:rPr>
          <w:caps w:val="0"/>
        </w:rPr>
        <w:t>CONFIDENTIALITY</w:t>
      </w:r>
      <w:bookmarkEnd w:id="250"/>
      <w:bookmarkEnd w:id="251"/>
      <w:bookmarkEnd w:id="252"/>
    </w:p>
    <w:p w14:paraId="7ABFC777" w14:textId="1C010D06" w:rsidR="00952722" w:rsidRDefault="00952722" w:rsidP="00582E69">
      <w:pPr>
        <w:keepNext/>
        <w:rPr>
          <w:b/>
        </w:rPr>
      </w:pPr>
    </w:p>
    <w:p w14:paraId="4DADF78D" w14:textId="77777777" w:rsidR="000E3D93" w:rsidRPr="00851065" w:rsidRDefault="000E3D93" w:rsidP="00464784">
      <w:pPr>
        <w:pStyle w:val="ListParagraph"/>
        <w:keepNext/>
        <w:numPr>
          <w:ilvl w:val="0"/>
          <w:numId w:val="35"/>
        </w:numPr>
      </w:pPr>
      <w:r w:rsidRPr="00851065">
        <w:t xml:space="preserve">The obligations of the State under this provision are subject to the New Jersey Open Public Records Act (“OPRA”), </w:t>
      </w:r>
      <w:r w:rsidRPr="00A673E5">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25FEBC0F" w14:textId="77777777" w:rsidR="000E3D93" w:rsidRPr="00C65B22" w:rsidRDefault="000E3D93" w:rsidP="000E3D93">
      <w:pPr>
        <w:ind w:firstLine="720"/>
      </w:pPr>
    </w:p>
    <w:p w14:paraId="38814B24" w14:textId="701A5D22" w:rsidR="000E3D93" w:rsidRDefault="000E3D93" w:rsidP="00464784">
      <w:pPr>
        <w:pStyle w:val="ListParagraph"/>
        <w:numPr>
          <w:ilvl w:val="0"/>
          <w:numId w:val="35"/>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532C66B0" w14:textId="77777777" w:rsidR="000E3D93" w:rsidRDefault="000E3D93" w:rsidP="000E3D93">
      <w:pPr>
        <w:pStyle w:val="ListParagraph"/>
      </w:pPr>
    </w:p>
    <w:p w14:paraId="696C5A22" w14:textId="77777777" w:rsidR="000E3D93" w:rsidRDefault="000E3D93" w:rsidP="00464784">
      <w:pPr>
        <w:pStyle w:val="ListParagraph"/>
        <w:numPr>
          <w:ilvl w:val="0"/>
          <w:numId w:val="3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7CCAAF47" w14:textId="77777777" w:rsidR="000E3D93" w:rsidRDefault="000E3D93" w:rsidP="000E3D93">
      <w:pPr>
        <w:pStyle w:val="ListParagraph"/>
      </w:pPr>
    </w:p>
    <w:p w14:paraId="06B32A56" w14:textId="77777777" w:rsidR="000E3D93" w:rsidRPr="007D420A" w:rsidRDefault="000E3D93" w:rsidP="00464784">
      <w:pPr>
        <w:pStyle w:val="ListParagraph"/>
        <w:numPr>
          <w:ilvl w:val="0"/>
          <w:numId w:val="35"/>
        </w:numPr>
      </w:pPr>
      <w:r w:rsidRPr="007D420A">
        <w:t>A party’s Confidential Information shall not include information that: (a) is or becomes a part of the public domain through no act or omission of the other party</w:t>
      </w:r>
      <w:r>
        <w:t xml:space="preserve">, except that if the information is personally identifying to a person or entity regardless </w:t>
      </w:r>
      <w:r>
        <w:lastRenderedPageBreak/>
        <w:t>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226BDC51" w14:textId="77777777" w:rsidR="000E3D93" w:rsidRPr="007D420A" w:rsidRDefault="000E3D93" w:rsidP="000E3D93">
      <w:pPr>
        <w:ind w:firstLine="720"/>
      </w:pPr>
    </w:p>
    <w:p w14:paraId="1EEFD64F" w14:textId="77777777" w:rsidR="000E3D93" w:rsidRPr="007D420A" w:rsidRDefault="000E3D93" w:rsidP="00464784">
      <w:pPr>
        <w:pStyle w:val="ListParagraph"/>
        <w:numPr>
          <w:ilvl w:val="0"/>
          <w:numId w:val="35"/>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71FD6817" w14:textId="77777777" w:rsidR="000E3D93" w:rsidRPr="007D420A" w:rsidRDefault="000E3D93" w:rsidP="000E3D93"/>
    <w:p w14:paraId="218F40EE" w14:textId="77777777" w:rsidR="000E3D93" w:rsidRPr="007D420A" w:rsidRDefault="000E3D93" w:rsidP="00464784">
      <w:pPr>
        <w:pStyle w:val="ListParagraph"/>
        <w:numPr>
          <w:ilvl w:val="0"/>
          <w:numId w:val="35"/>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0FBAA6A2" w14:textId="77777777" w:rsidR="000E3D93" w:rsidRPr="007D420A" w:rsidRDefault="000E3D93" w:rsidP="000E3D93"/>
    <w:p w14:paraId="069742DD" w14:textId="77777777" w:rsidR="000E3D93" w:rsidRPr="007D420A" w:rsidRDefault="000E3D93" w:rsidP="00464784">
      <w:pPr>
        <w:pStyle w:val="ListParagraph"/>
        <w:numPr>
          <w:ilvl w:val="0"/>
          <w:numId w:val="35"/>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73ECB9A0" w14:textId="77777777" w:rsidR="000E3D93" w:rsidRPr="007D420A" w:rsidRDefault="000E3D93" w:rsidP="000E3D93"/>
    <w:p w14:paraId="5B9A28CF" w14:textId="77777777" w:rsidR="000E3D93" w:rsidRPr="007D79FC" w:rsidRDefault="000E3D93" w:rsidP="00464784">
      <w:pPr>
        <w:pStyle w:val="ListParagraph"/>
        <w:numPr>
          <w:ilvl w:val="0"/>
          <w:numId w:val="35"/>
        </w:numPr>
      </w:pPr>
      <w:r w:rsidRPr="007D420A">
        <w:t xml:space="preserve">Notwithstanding the requirements of </w:t>
      </w:r>
      <w:r w:rsidRPr="007D79FC">
        <w:t>nondisclosure described in this Sections 5.9, either party may release the other party’s Confidential Information:</w:t>
      </w:r>
    </w:p>
    <w:p w14:paraId="441C6670" w14:textId="77777777" w:rsidR="000E3D93" w:rsidRPr="007D79FC" w:rsidRDefault="000E3D93" w:rsidP="000E3D93">
      <w:pPr>
        <w:pStyle w:val="ListParagraph"/>
      </w:pPr>
    </w:p>
    <w:p w14:paraId="1092BD58" w14:textId="77777777" w:rsidR="000E3D93" w:rsidRPr="007D79FC" w:rsidRDefault="000E3D93" w:rsidP="00464784">
      <w:pPr>
        <w:pStyle w:val="ListParagraph"/>
        <w:numPr>
          <w:ilvl w:val="0"/>
          <w:numId w:val="29"/>
        </w:numPr>
        <w:ind w:left="1800"/>
      </w:pPr>
      <w:r w:rsidRPr="007D79FC">
        <w:t>if directed to do so by a court or arbitrator of competent jurisdiction; or</w:t>
      </w:r>
    </w:p>
    <w:p w14:paraId="68768699" w14:textId="77777777" w:rsidR="000E3D93" w:rsidRPr="007D79FC" w:rsidRDefault="000E3D93" w:rsidP="00464784">
      <w:pPr>
        <w:pStyle w:val="ListParagraph"/>
        <w:numPr>
          <w:ilvl w:val="0"/>
          <w:numId w:val="29"/>
        </w:numPr>
        <w:ind w:left="1800"/>
      </w:pPr>
      <w:r w:rsidRPr="007D79FC">
        <w:t>pursuant to a lawfully issued subpoena or other lawful document request:</w:t>
      </w:r>
    </w:p>
    <w:p w14:paraId="26168D2D" w14:textId="77777777" w:rsidR="000E3D93" w:rsidRPr="007D79FC" w:rsidRDefault="000E3D93" w:rsidP="00AD55C1">
      <w:pPr>
        <w:pStyle w:val="ListParagraph"/>
        <w:ind w:left="2160" w:hanging="360"/>
      </w:pPr>
      <w:r w:rsidRPr="007D79FC">
        <w:t>(a)</w:t>
      </w:r>
      <w:r w:rsidRPr="007D79FC">
        <w:tab/>
        <w:t>in the case of the State, if the State determines the documents or information are subject to disclosure and Vendor {Contractor} does not exercise its rights as described in Section 5.9</w:t>
      </w:r>
      <w:r w:rsidRPr="007D79FC" w:rsidDel="00106484">
        <w:t xml:space="preserve"> </w:t>
      </w:r>
      <w:r w:rsidRPr="007D79FC">
        <w:t>(F), or if Vendor {Contractor} is unsuccessful in defending its rights as described in Section 5.9</w:t>
      </w:r>
      <w:r w:rsidRPr="007D79FC" w:rsidDel="00106484">
        <w:t xml:space="preserve"> </w:t>
      </w:r>
      <w:r w:rsidRPr="007D79FC">
        <w:t xml:space="preserve">(F); or </w:t>
      </w:r>
    </w:p>
    <w:p w14:paraId="6F5D5D85" w14:textId="4A32B8E9" w:rsidR="000E3D93" w:rsidRDefault="000E3D93" w:rsidP="00AD55C1">
      <w:pPr>
        <w:keepNext/>
        <w:ind w:left="2160" w:hanging="360"/>
        <w:rPr>
          <w:b/>
        </w:rPr>
      </w:pPr>
      <w:r w:rsidRPr="007D79FC">
        <w:t>(b)</w:t>
      </w:r>
      <w:r w:rsidRPr="007D79FC">
        <w:tab/>
        <w:t>in the case of Vendor {Contractor}, if Vendor {Contractor} determines the documents or information are subject to disclosure and the State does not exercise its rights described in Section 5.9</w:t>
      </w:r>
      <w:r w:rsidRPr="007D79FC" w:rsidDel="00106484">
        <w:t xml:space="preserve"> </w:t>
      </w:r>
      <w:r w:rsidRPr="007D79FC">
        <w:t>(G), or if the State is unsuccessful in defending its rights as described in Section 5.9</w:t>
      </w:r>
      <w:r w:rsidRPr="007D79FC" w:rsidDel="00106484">
        <w:t xml:space="preserve"> </w:t>
      </w:r>
      <w:r w:rsidRPr="007D79FC">
        <w:t>(G).</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53" w:name="_Toc400531518"/>
      <w:bookmarkStart w:id="254" w:name="_Toc428533989"/>
      <w:bookmarkStart w:id="255" w:name="_Toc81306617"/>
      <w:r>
        <w:rPr>
          <w:caps w:val="0"/>
        </w:rPr>
        <w:t>NEWS RELEASES</w:t>
      </w:r>
      <w:bookmarkEnd w:id="253"/>
      <w:bookmarkEnd w:id="254"/>
      <w:bookmarkEnd w:id="25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56" w:name="_Toc400531519"/>
      <w:bookmarkStart w:id="257" w:name="_Toc428533990"/>
      <w:bookmarkStart w:id="258" w:name="_Toc81306618"/>
      <w:r>
        <w:rPr>
          <w:caps w:val="0"/>
        </w:rPr>
        <w:t>ADVERTISING</w:t>
      </w:r>
      <w:bookmarkEnd w:id="256"/>
      <w:bookmarkEnd w:id="257"/>
      <w:bookmarkEnd w:id="25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59" w:name="_Toc400531520"/>
      <w:bookmarkStart w:id="260" w:name="_Toc428533991"/>
      <w:bookmarkStart w:id="261" w:name="_Toc81306619"/>
      <w:r>
        <w:rPr>
          <w:caps w:val="0"/>
        </w:rPr>
        <w:t>LICENSES AND PERMITS</w:t>
      </w:r>
      <w:bookmarkEnd w:id="259"/>
      <w:bookmarkEnd w:id="260"/>
      <w:bookmarkEnd w:id="26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w:t>
      </w:r>
      <w:r w:rsidRPr="00BF3B73">
        <w:rPr>
          <w:sz w:val="22"/>
          <w:szCs w:val="22"/>
        </w:rPr>
        <w:lastRenderedPageBreak/>
        <w:t xml:space="preserve">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62" w:name="_Toc400531521"/>
      <w:bookmarkStart w:id="263" w:name="_Toc428533992"/>
      <w:bookmarkStart w:id="264" w:name="_Toc81306620"/>
      <w:r>
        <w:rPr>
          <w:caps w:val="0"/>
        </w:rPr>
        <w:t>CLAIMS AND REMEDIES</w:t>
      </w:r>
      <w:bookmarkEnd w:id="262"/>
      <w:bookmarkEnd w:id="263"/>
      <w:bookmarkEnd w:id="264"/>
    </w:p>
    <w:p w14:paraId="09229E99" w14:textId="77777777" w:rsidR="00675860" w:rsidRDefault="00675860" w:rsidP="00F10BE2">
      <w:pPr>
        <w:pStyle w:val="BodyText"/>
        <w:keepNext/>
        <w:ind w:left="0"/>
      </w:pPr>
    </w:p>
    <w:p w14:paraId="102AFC45" w14:textId="77777777" w:rsidR="00675860" w:rsidRPr="00B6270B" w:rsidRDefault="00DA74B9" w:rsidP="003252DB">
      <w:pPr>
        <w:pStyle w:val="Heading3"/>
        <w:keepNext/>
        <w:ind w:left="720"/>
        <w:rPr>
          <w:rFonts w:eastAsia="MS Mincho"/>
          <w:bCs w:val="0"/>
        </w:rPr>
      </w:pPr>
      <w:bookmarkStart w:id="265" w:name="_Toc400531522"/>
      <w:bookmarkStart w:id="266" w:name="_Toc428533993"/>
      <w:bookmarkStart w:id="267" w:name="_Toc81306621"/>
      <w:r w:rsidRPr="00B6270B">
        <w:rPr>
          <w:rFonts w:eastAsia="MS Mincho"/>
          <w:bCs w:val="0"/>
          <w:caps w:val="0"/>
        </w:rPr>
        <w:t>CLAIMS</w:t>
      </w:r>
      <w:bookmarkEnd w:id="265"/>
      <w:bookmarkEnd w:id="266"/>
      <w:bookmarkEnd w:id="26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A673E5">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A673E5">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3252DB">
      <w:pPr>
        <w:pStyle w:val="Heading3"/>
        <w:keepNext/>
        <w:ind w:left="720"/>
        <w:rPr>
          <w:rFonts w:eastAsia="MS Mincho"/>
          <w:bCs w:val="0"/>
        </w:rPr>
      </w:pPr>
      <w:bookmarkStart w:id="268" w:name="_Toc400531523"/>
      <w:bookmarkStart w:id="269" w:name="_Toc428533994"/>
      <w:bookmarkStart w:id="270" w:name="_Toc81306622"/>
      <w:r w:rsidRPr="00B6270B">
        <w:rPr>
          <w:rFonts w:eastAsia="MS Mincho"/>
          <w:bCs w:val="0"/>
          <w:caps w:val="0"/>
        </w:rPr>
        <w:t>REMEDIES</w:t>
      </w:r>
      <w:bookmarkEnd w:id="268"/>
      <w:bookmarkEnd w:id="269"/>
      <w:bookmarkEnd w:id="27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3252DB">
      <w:pPr>
        <w:pStyle w:val="Heading3"/>
        <w:keepNext/>
        <w:keepLines/>
        <w:ind w:left="630"/>
        <w:rPr>
          <w:rFonts w:eastAsia="MS Mincho"/>
          <w:bCs w:val="0"/>
        </w:rPr>
      </w:pPr>
      <w:bookmarkStart w:id="271" w:name="_Toc400531524"/>
      <w:bookmarkStart w:id="272" w:name="_Toc428533995"/>
      <w:bookmarkStart w:id="273" w:name="_Toc8130662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1"/>
      <w:bookmarkEnd w:id="272"/>
      <w:bookmarkEnd w:id="27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74" w:name="_Toc327360432"/>
      <w:bookmarkStart w:id="275" w:name="_Toc349639917"/>
    </w:p>
    <w:p w14:paraId="18EAA6E2" w14:textId="77777777" w:rsidR="00286B67" w:rsidRPr="002263FE" w:rsidRDefault="00244796" w:rsidP="00F10BE2">
      <w:pPr>
        <w:pStyle w:val="Heading2"/>
        <w:keepNext/>
        <w:ind w:right="86"/>
      </w:pPr>
      <w:bookmarkStart w:id="276" w:name="_Toc400531525"/>
      <w:bookmarkStart w:id="277" w:name="_Toc428533996"/>
      <w:bookmarkStart w:id="278" w:name="_Toc81306624"/>
      <w:bookmarkEnd w:id="274"/>
      <w:bookmarkEnd w:id="275"/>
      <w:r w:rsidRPr="002263FE">
        <w:rPr>
          <w:caps w:val="0"/>
        </w:rPr>
        <w:t>LIQUIDATED DAMAGES</w:t>
      </w:r>
      <w:bookmarkEnd w:id="276"/>
      <w:bookmarkEnd w:id="277"/>
      <w:bookmarkEnd w:id="278"/>
    </w:p>
    <w:p w14:paraId="7D10FC59" w14:textId="77777777" w:rsidR="0032281D" w:rsidRPr="00851065" w:rsidRDefault="0032281D" w:rsidP="00F10BE2">
      <w:pPr>
        <w:keepNext/>
        <w:ind w:right="86"/>
      </w:pPr>
    </w:p>
    <w:p w14:paraId="60EEE279" w14:textId="70E24D28" w:rsidR="00FF7E68" w:rsidRPr="007D79FC" w:rsidRDefault="007D79FC" w:rsidP="007D79FC">
      <w:pPr>
        <w:pStyle w:val="BodyText"/>
        <w:keepNext/>
        <w:ind w:left="0" w:right="86"/>
        <w:rPr>
          <w:rFonts w:eastAsia="MS Mincho"/>
          <w:sz w:val="22"/>
          <w:lang w:val="en-US"/>
        </w:rPr>
      </w:pPr>
      <w:r>
        <w:rPr>
          <w:rFonts w:eastAsia="MS Mincho" w:cs="Arial"/>
          <w:bCs/>
          <w:sz w:val="22"/>
          <w:szCs w:val="22"/>
          <w:lang w:val="en-US"/>
        </w:rPr>
        <w:t xml:space="preserve">Not applicable to this procurement. </w:t>
      </w:r>
    </w:p>
    <w:p w14:paraId="477337E3" w14:textId="77777777" w:rsidR="00FF7E68" w:rsidRPr="007D420A" w:rsidRDefault="00FF7E68" w:rsidP="00286B67">
      <w:pPr>
        <w:pStyle w:val="BodyText"/>
        <w:ind w:left="0" w:right="90"/>
        <w:rPr>
          <w:rFonts w:eastAsia="MS Mincho"/>
          <w:sz w:val="22"/>
        </w:rPr>
      </w:pPr>
    </w:p>
    <w:p w14:paraId="6FD9D231" w14:textId="77777777" w:rsidR="00675860" w:rsidRPr="00A24CCC" w:rsidRDefault="00244796" w:rsidP="0032399C">
      <w:pPr>
        <w:pStyle w:val="Heading2"/>
        <w:keepNext/>
      </w:pPr>
      <w:bookmarkStart w:id="279" w:name="_Toc400531531"/>
      <w:bookmarkStart w:id="280" w:name="_Toc428534002"/>
      <w:bookmarkStart w:id="281" w:name="_Toc81306625"/>
      <w:r w:rsidRPr="00A24CCC">
        <w:rPr>
          <w:caps w:val="0"/>
        </w:rPr>
        <w:t>RETAINAGE</w:t>
      </w:r>
      <w:bookmarkEnd w:id="279"/>
      <w:bookmarkEnd w:id="280"/>
      <w:bookmarkEnd w:id="281"/>
    </w:p>
    <w:p w14:paraId="12618CBA" w14:textId="77777777" w:rsidR="00675860" w:rsidRPr="005608A5" w:rsidRDefault="00675860" w:rsidP="0032399C">
      <w:pPr>
        <w:pStyle w:val="BodyText"/>
        <w:keepNext/>
        <w:ind w:left="0"/>
        <w:rPr>
          <w:sz w:val="22"/>
          <w:szCs w:val="22"/>
        </w:rPr>
      </w:pPr>
    </w:p>
    <w:p w14:paraId="51169DED" w14:textId="4D97B8C7" w:rsidR="00675860" w:rsidRDefault="007D79FC" w:rsidP="00675860">
      <w:pPr>
        <w:pStyle w:val="BodyText"/>
        <w:ind w:left="0"/>
        <w:rPr>
          <w:sz w:val="22"/>
          <w:szCs w:val="22"/>
          <w:lang w:val="en-US"/>
        </w:rPr>
      </w:pPr>
      <w:r>
        <w:rPr>
          <w:sz w:val="22"/>
          <w:szCs w:val="22"/>
          <w:lang w:val="en-US"/>
        </w:rPr>
        <w:t xml:space="preserve">Not applicable to this procurement. </w:t>
      </w:r>
    </w:p>
    <w:p w14:paraId="4CE2C797" w14:textId="77777777" w:rsidR="007D79FC" w:rsidRPr="007D79FC" w:rsidRDefault="007D79FC" w:rsidP="00675860">
      <w:pPr>
        <w:pStyle w:val="BodyText"/>
        <w:ind w:left="0"/>
        <w:rPr>
          <w:b/>
          <w:sz w:val="22"/>
        </w:rPr>
      </w:pPr>
    </w:p>
    <w:p w14:paraId="6BB55BEB" w14:textId="77777777" w:rsidR="00675860" w:rsidRPr="00B6270B" w:rsidRDefault="00244796" w:rsidP="0032399C">
      <w:pPr>
        <w:pStyle w:val="Heading2"/>
        <w:keepNext/>
      </w:pPr>
      <w:bookmarkStart w:id="282" w:name="_Toc400531532"/>
      <w:bookmarkStart w:id="283" w:name="_Toc428534003"/>
      <w:bookmarkStart w:id="284" w:name="_Toc81306626"/>
      <w:r>
        <w:rPr>
          <w:caps w:val="0"/>
        </w:rPr>
        <w:t>ADDITIONAL WORK AND/OR SPECIAL PROJECTS</w:t>
      </w:r>
      <w:bookmarkEnd w:id="282"/>
      <w:bookmarkEnd w:id="283"/>
      <w:bookmarkEnd w:id="28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w:t>
      </w:r>
      <w:r w:rsidRPr="000E2AB4">
        <w:rPr>
          <w:sz w:val="22"/>
          <w:szCs w:val="22"/>
        </w:rPr>
        <w:lastRenderedPageBreak/>
        <w:t xml:space="preserve">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85" w:name="_Toc400531533"/>
      <w:bookmarkStart w:id="286" w:name="_Toc428534004"/>
      <w:bookmarkStart w:id="287" w:name="_Toc81306627"/>
      <w:r w:rsidRPr="00490529">
        <w:t>MODIFICATIONS AND CHANGES TO THE State of N</w:t>
      </w:r>
      <w:r w:rsidR="00B951AB" w:rsidRPr="00490529">
        <w:t>J</w:t>
      </w:r>
      <w:r w:rsidRPr="00490529">
        <w:t xml:space="preserve"> STANDARD TERMS AND CONDITIONS</w:t>
      </w:r>
      <w:bookmarkEnd w:id="285"/>
      <w:r w:rsidR="000D4025" w:rsidRPr="00490529">
        <w:t xml:space="preserve"> (SSTC)</w:t>
      </w:r>
      <w:bookmarkEnd w:id="286"/>
      <w:bookmarkEnd w:id="287"/>
    </w:p>
    <w:p w14:paraId="506695CF" w14:textId="162B5F3A" w:rsidR="00A528E3" w:rsidRPr="00955DFD" w:rsidRDefault="00A528E3" w:rsidP="00C65B22">
      <w:pPr>
        <w:pStyle w:val="CommentText"/>
        <w:rPr>
          <w:b/>
          <w:sz w:val="22"/>
        </w:rPr>
      </w:pPr>
    </w:p>
    <w:p w14:paraId="2B3FEF43" w14:textId="77777777" w:rsidR="00675860" w:rsidRPr="001B24FD" w:rsidRDefault="00675860" w:rsidP="003252DB">
      <w:pPr>
        <w:pStyle w:val="Heading3"/>
        <w:keepNext/>
        <w:ind w:left="720"/>
        <w:rPr>
          <w:rFonts w:eastAsia="MS Mincho"/>
        </w:rPr>
      </w:pPr>
      <w:bookmarkStart w:id="288" w:name="_Toc400531534"/>
      <w:bookmarkStart w:id="289" w:name="_Toc428534005"/>
      <w:bookmarkStart w:id="290" w:name="_Toc81306628"/>
      <w:r w:rsidRPr="001B24FD">
        <w:rPr>
          <w:rFonts w:eastAsia="MS Mincho"/>
        </w:rPr>
        <w:t>INDEMNIFICATION</w:t>
      </w:r>
      <w:bookmarkEnd w:id="288"/>
      <w:bookmarkEnd w:id="289"/>
      <w:bookmarkEnd w:id="290"/>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623CEC0A"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Pr="009346BB">
        <w:rPr>
          <w:sz w:val="22"/>
          <w:szCs w:val="22"/>
        </w:rPr>
        <w:t>500</w:t>
      </w:r>
      <w:r w:rsidR="009346BB" w:rsidRPr="009346BB">
        <w:rPr>
          <w:sz w:val="22"/>
        </w:rPr>
        <w:t xml:space="preserve"> </w:t>
      </w:r>
      <w:r w:rsidRPr="009346BB">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64784">
      <w:pPr>
        <w:pStyle w:val="BodyText"/>
        <w:numPr>
          <w:ilvl w:val="0"/>
          <w:numId w:val="15"/>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64784">
      <w:pPr>
        <w:pStyle w:val="BodyText"/>
        <w:numPr>
          <w:ilvl w:val="0"/>
          <w:numId w:val="15"/>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64784">
      <w:pPr>
        <w:pStyle w:val="BodyText"/>
        <w:numPr>
          <w:ilvl w:val="0"/>
          <w:numId w:val="15"/>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2BE76B31" w:rsidR="00771E9A" w:rsidRPr="00851065" w:rsidRDefault="00771E9A" w:rsidP="00675860">
      <w:pPr>
        <w:rPr>
          <w:b/>
        </w:rPr>
      </w:pPr>
    </w:p>
    <w:p w14:paraId="0C112DE5" w14:textId="4AB87C73" w:rsidR="00675860" w:rsidRPr="00851065" w:rsidRDefault="00675860" w:rsidP="003252DB">
      <w:pPr>
        <w:pStyle w:val="Heading3"/>
        <w:ind w:left="720"/>
      </w:pPr>
      <w:bookmarkStart w:id="291" w:name="_Toc400531535"/>
      <w:bookmarkStart w:id="292" w:name="_Toc428534006"/>
      <w:bookmarkStart w:id="293" w:name="_Toc81306629"/>
      <w:r w:rsidRPr="001B24FD">
        <w:t>INDEMNIFICATION</w:t>
      </w:r>
      <w:bookmarkEnd w:id="291"/>
      <w:bookmarkEnd w:id="292"/>
      <w:r w:rsidR="00BF06E4">
        <w:t xml:space="preserve"> </w:t>
      </w:r>
      <w:r w:rsidRPr="00A528E3">
        <w:t>Section</w:t>
      </w:r>
      <w:r w:rsidRPr="00851065">
        <w:t xml:space="preserve"> 4.1 of the </w:t>
      </w:r>
      <w:r w:rsidR="000D4025" w:rsidRPr="00851065">
        <w:t>SSTC</w:t>
      </w:r>
      <w:r w:rsidRPr="00851065">
        <w:t xml:space="preserve"> is deleted and replaced with the following:</w:t>
      </w:r>
      <w:bookmarkEnd w:id="293"/>
    </w:p>
    <w:p w14:paraId="1A8B8E95" w14:textId="1193DAF3" w:rsidR="00440AE1" w:rsidRDefault="00440AE1" w:rsidP="00E24360"/>
    <w:p w14:paraId="7043681A" w14:textId="6994B086" w:rsidR="009346BB" w:rsidRDefault="009346BB" w:rsidP="00E24360">
      <w:r>
        <w:t xml:space="preserve">Not applicable to this procurement. </w:t>
      </w:r>
    </w:p>
    <w:p w14:paraId="314D18A1" w14:textId="20B8926E" w:rsidR="00D27762" w:rsidRPr="00955DFD" w:rsidRDefault="00D27762" w:rsidP="00851065">
      <w:pPr>
        <w:pStyle w:val="CommentText"/>
        <w:rPr>
          <w:b/>
          <w:sz w:val="22"/>
          <w:highlight w:val="green"/>
        </w:rPr>
      </w:pPr>
    </w:p>
    <w:p w14:paraId="75B6AFDA" w14:textId="77777777" w:rsidR="00675860" w:rsidRPr="00024952" w:rsidRDefault="00675860" w:rsidP="00C30DA9">
      <w:pPr>
        <w:pStyle w:val="Heading3"/>
        <w:keepNext/>
        <w:ind w:left="720"/>
        <w:rPr>
          <w:rFonts w:eastAsia="MS Mincho"/>
        </w:rPr>
      </w:pPr>
      <w:bookmarkStart w:id="294" w:name="_Toc400531536"/>
      <w:bookmarkStart w:id="295" w:name="_Toc428534007"/>
      <w:bookmarkStart w:id="296" w:name="_Toc81306630"/>
      <w:r w:rsidRPr="00024952">
        <w:rPr>
          <w:rFonts w:eastAsia="MS Mincho"/>
        </w:rPr>
        <w:t>INSURANCE - PROFESSIONAL LIABILITY INSURANCE</w:t>
      </w:r>
      <w:bookmarkEnd w:id="294"/>
      <w:bookmarkEnd w:id="295"/>
      <w:bookmarkEnd w:id="296"/>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4404C142" w:rsidR="00675860" w:rsidRDefault="00675860" w:rsidP="00464784">
      <w:pPr>
        <w:pStyle w:val="BodyText"/>
        <w:numPr>
          <w:ilvl w:val="0"/>
          <w:numId w:val="1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w:t>
      </w:r>
      <w:r w:rsidRPr="00D47DC2">
        <w:rPr>
          <w:sz w:val="22"/>
          <w:szCs w:val="22"/>
        </w:rPr>
        <w:lastRenderedPageBreak/>
        <w:t xml:space="preserve">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9346BB">
        <w:rPr>
          <w:sz w:val="22"/>
          <w:szCs w:val="22"/>
        </w:rPr>
        <w:t>than $</w:t>
      </w:r>
      <w:r w:rsidR="0039514D" w:rsidRPr="009346BB">
        <w:rPr>
          <w:sz w:val="22"/>
          <w:szCs w:val="22"/>
          <w:lang w:val="en-US"/>
        </w:rPr>
        <w:t>1</w:t>
      </w:r>
      <w:r w:rsidRPr="009346BB">
        <w:rPr>
          <w:sz w:val="22"/>
          <w:szCs w:val="22"/>
        </w:rPr>
        <w:t>,000,000 an</w:t>
      </w:r>
      <w:r w:rsidRPr="00D47DC2">
        <w:rPr>
          <w:sz w:val="22"/>
          <w:szCs w:val="22"/>
        </w:rPr>
        <w:t xml:space="preserve">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0D0A7F6" w14:textId="60820A2D" w:rsidR="00FA626E" w:rsidRPr="00955DFD" w:rsidRDefault="00FA626E" w:rsidP="00FA626E">
      <w:pPr>
        <w:pStyle w:val="CommentText"/>
        <w:rPr>
          <w:b/>
          <w:sz w:val="22"/>
          <w:highlight w:val="green"/>
        </w:rPr>
      </w:pPr>
      <w:r w:rsidRPr="00955DFD">
        <w:rPr>
          <w:b/>
          <w:sz w:val="22"/>
          <w:highlight w:val="green"/>
        </w:rPr>
        <w:t xml:space="preserve">  </w:t>
      </w:r>
    </w:p>
    <w:p w14:paraId="2F76DCB0" w14:textId="23512D37" w:rsidR="009B76AD" w:rsidRDefault="009B76AD" w:rsidP="00C30DA9">
      <w:pPr>
        <w:pStyle w:val="Heading3"/>
        <w:ind w:left="720"/>
      </w:pPr>
      <w:bookmarkStart w:id="297" w:name="_Toc81306631"/>
      <w:r w:rsidRPr="00120F68">
        <w:t>INSURANCE</w:t>
      </w:r>
      <w:r>
        <w:t xml:space="preserve"> – CYBER BREACH INSURANCE</w:t>
      </w:r>
      <w:bookmarkEnd w:id="297"/>
    </w:p>
    <w:p w14:paraId="7DFD0D0C" w14:textId="77777777" w:rsidR="009B76AD" w:rsidRDefault="009B76AD" w:rsidP="009B76AD"/>
    <w:p w14:paraId="651DFB2B" w14:textId="3EC44A74" w:rsidR="009B76AD" w:rsidRDefault="009346BB" w:rsidP="009043F3">
      <w:r>
        <w:t xml:space="preserve">Not applicable to this procurement. </w:t>
      </w:r>
    </w:p>
    <w:p w14:paraId="315E624F" w14:textId="77777777" w:rsidR="009B76AD" w:rsidRDefault="009B76AD" w:rsidP="009043F3"/>
    <w:p w14:paraId="546AAE25" w14:textId="77777777" w:rsidR="00325007" w:rsidRPr="00851065" w:rsidRDefault="00325007" w:rsidP="0032399C">
      <w:pPr>
        <w:pStyle w:val="Heading2"/>
        <w:keepNext/>
        <w:ind w:right="108"/>
      </w:pPr>
      <w:bookmarkStart w:id="298" w:name="_Toc418488941"/>
      <w:bookmarkStart w:id="299" w:name="_Toc428534009"/>
      <w:bookmarkStart w:id="300" w:name="_Toc81306632"/>
      <w:r w:rsidRPr="00851065">
        <w:t>ACCESSIBILITY COMPLIANCE</w:t>
      </w:r>
      <w:bookmarkEnd w:id="298"/>
      <w:bookmarkEnd w:id="299"/>
      <w:bookmarkEnd w:id="300"/>
    </w:p>
    <w:p w14:paraId="1BA7A8B2" w14:textId="77777777" w:rsidR="00325007" w:rsidRPr="00851065" w:rsidRDefault="00325007" w:rsidP="0032399C">
      <w:pPr>
        <w:keepNext/>
        <w:autoSpaceDE w:val="0"/>
        <w:autoSpaceDN w:val="0"/>
        <w:rPr>
          <w:rFonts w:eastAsiaTheme="minorHAnsi"/>
          <w:color w:val="000000"/>
          <w:u w:val="single"/>
        </w:rPr>
      </w:pPr>
    </w:p>
    <w:p w14:paraId="50A97EB9" w14:textId="77777777" w:rsidR="00E85476" w:rsidRPr="00BB681A" w:rsidRDefault="00E85476" w:rsidP="00E85476">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01" w:name="_Toc400531538"/>
      <w:bookmarkStart w:id="302" w:name="_Toc428534010"/>
      <w:bookmarkStart w:id="303" w:name="_Toc81306633"/>
      <w:r>
        <w:rPr>
          <w:caps w:val="0"/>
        </w:rPr>
        <w:t xml:space="preserve">BLANKET P.O. </w:t>
      </w:r>
      <w:r w:rsidRPr="00BC03EA">
        <w:rPr>
          <w:caps w:val="0"/>
        </w:rPr>
        <w:t>ACTIVITY REPORT</w:t>
      </w:r>
      <w:bookmarkEnd w:id="301"/>
      <w:bookmarkEnd w:id="302"/>
      <w:bookmarkEnd w:id="303"/>
    </w:p>
    <w:p w14:paraId="7F4276DE" w14:textId="77777777" w:rsidR="00675860" w:rsidRDefault="00675860" w:rsidP="0032399C">
      <w:pPr>
        <w:pStyle w:val="BodyText"/>
        <w:keepNext/>
        <w:ind w:left="0"/>
        <w:rPr>
          <w:sz w:val="22"/>
          <w:szCs w:val="22"/>
        </w:rPr>
      </w:pPr>
    </w:p>
    <w:p w14:paraId="33D7312A" w14:textId="7B1A7D30"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5E4F4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64784">
      <w:pPr>
        <w:pStyle w:val="BodyText"/>
        <w:numPr>
          <w:ilvl w:val="0"/>
          <w:numId w:val="1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464784">
      <w:pPr>
        <w:pStyle w:val="BodyText"/>
        <w:numPr>
          <w:ilvl w:val="0"/>
          <w:numId w:val="1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464784">
      <w:pPr>
        <w:pStyle w:val="BodyText"/>
        <w:numPr>
          <w:ilvl w:val="0"/>
          <w:numId w:val="1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lastRenderedPageBreak/>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04" w:name="_Toc400531539"/>
      <w:bookmarkStart w:id="305" w:name="_Toc428534011"/>
      <w:bookmarkStart w:id="306" w:name="_Toc81306634"/>
      <w:r w:rsidRPr="0037453D">
        <w:rPr>
          <w:caps w:val="0"/>
        </w:rPr>
        <w:t>ELECTRONIC PAYMENTS</w:t>
      </w:r>
      <w:bookmarkEnd w:id="304"/>
      <w:bookmarkEnd w:id="305"/>
      <w:bookmarkEnd w:id="306"/>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4"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07" w:name="_Toc400531540"/>
      <w:bookmarkStart w:id="308" w:name="_Toc428534012"/>
      <w:bookmarkStart w:id="309" w:name="_Toc81306635"/>
      <w:r>
        <w:t>PROGRAM EFFICIENCY ASSESSMENT FOR STATE USING AGENCIES</w:t>
      </w:r>
      <w:bookmarkEnd w:id="307"/>
      <w:bookmarkEnd w:id="308"/>
      <w:bookmarkEnd w:id="30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A673E5">
        <w:t>N.J.S.A.</w:t>
      </w:r>
      <w:r w:rsidRPr="00955DFD">
        <w:t xml:space="preserve"> 52:27B-56 and </w:t>
      </w:r>
      <w:r w:rsidRPr="00A673E5">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069EE88C" w:rsidR="00B35E49" w:rsidRDefault="00082A9E" w:rsidP="00FF37EE">
      <w:pPr>
        <w:pStyle w:val="BodyText"/>
        <w:ind w:left="0" w:right="108"/>
      </w:pPr>
      <w:r>
        <w:br w:type="page"/>
      </w:r>
    </w:p>
    <w:p w14:paraId="52EF2826" w14:textId="667FECF8" w:rsidR="00D9550E" w:rsidRDefault="002E7691" w:rsidP="00694C68">
      <w:pPr>
        <w:pStyle w:val="Heading1"/>
      </w:pPr>
      <w:bookmarkStart w:id="310" w:name="_Toc400531541"/>
      <w:bookmarkStart w:id="311" w:name="_Toc428534013"/>
      <w:r>
        <w:lastRenderedPageBreak/>
        <w:t xml:space="preserve"> </w:t>
      </w:r>
      <w:bookmarkStart w:id="312" w:name="_Toc81306636"/>
      <w:r w:rsidR="00CE00E7">
        <w:t>QUOTE</w:t>
      </w:r>
      <w:r w:rsidR="006B6C49">
        <w:t xml:space="preserve"> </w:t>
      </w:r>
      <w:r w:rsidR="00D9550E">
        <w:t>EVALUATION</w:t>
      </w:r>
      <w:bookmarkEnd w:id="310"/>
      <w:bookmarkEnd w:id="311"/>
      <w:bookmarkEnd w:id="312"/>
    </w:p>
    <w:p w14:paraId="3BE40D6D" w14:textId="77777777" w:rsidR="00D9550E" w:rsidRDefault="00D9550E" w:rsidP="00955DFD">
      <w:bookmarkStart w:id="313" w:name="_Toc118513836"/>
    </w:p>
    <w:p w14:paraId="36E3DD59" w14:textId="77777777" w:rsidR="00D9550E" w:rsidRDefault="00D9550E" w:rsidP="0032399C">
      <w:pPr>
        <w:pStyle w:val="Heading2"/>
        <w:keepNext/>
        <w:ind w:right="108"/>
      </w:pPr>
      <w:bookmarkStart w:id="314" w:name="_Toc400531542"/>
      <w:bookmarkStart w:id="315" w:name="_Toc428534014"/>
      <w:bookmarkStart w:id="316" w:name="_Toc81306637"/>
      <w:r>
        <w:t>RIGHT TO WAIVE</w:t>
      </w:r>
      <w:bookmarkEnd w:id="314"/>
      <w:bookmarkEnd w:id="315"/>
      <w:bookmarkEnd w:id="316"/>
    </w:p>
    <w:p w14:paraId="5EAF757F" w14:textId="457B732F" w:rsidR="00D9550E" w:rsidRPr="007D420A" w:rsidRDefault="00710EE4" w:rsidP="0032399C">
      <w:pPr>
        <w:pStyle w:val="NormalWeb"/>
        <w:keepNext/>
      </w:pPr>
      <w:r w:rsidRPr="00994FFC">
        <w:t>Pursuant to</w:t>
      </w:r>
      <w:r w:rsidRPr="0067363C">
        <w:t xml:space="preserve"> </w:t>
      </w:r>
      <w:r w:rsidRPr="00A673E5">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17" w:name="_Toc400531543"/>
      <w:bookmarkStart w:id="318" w:name="_Toc428534015"/>
      <w:bookmarkStart w:id="319" w:name="_Toc81306638"/>
      <w:r>
        <w:t xml:space="preserve">DIRECTOR’S RIGHT OF FINAL </w:t>
      </w:r>
      <w:r w:rsidR="00CE00E7">
        <w:t>Quote</w:t>
      </w:r>
      <w:r>
        <w:t xml:space="preserve"> ACCEPTANCE</w:t>
      </w:r>
      <w:bookmarkEnd w:id="317"/>
      <w:bookmarkEnd w:id="318"/>
      <w:bookmarkEnd w:id="319"/>
    </w:p>
    <w:p w14:paraId="6269E7C7" w14:textId="77777777" w:rsidR="00D9550E" w:rsidRPr="006E4383" w:rsidRDefault="00D9550E" w:rsidP="0032399C">
      <w:pPr>
        <w:keepNext/>
      </w:pPr>
    </w:p>
    <w:p w14:paraId="13ED9F87" w14:textId="13F3A9C9"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A673E5">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20" w:name="_Toc400531544"/>
      <w:bookmarkStart w:id="321" w:name="_Toc428534016"/>
      <w:bookmarkStart w:id="322" w:name="_Toc81306639"/>
      <w:r>
        <w:t>S</w:t>
      </w:r>
      <w:r w:rsidRPr="00E36CF3">
        <w:t xml:space="preserve">TATE'S RIGHT TO INSPECT </w:t>
      </w:r>
      <w:r w:rsidR="00526170">
        <w:t>VENDOR (BIDDER)</w:t>
      </w:r>
      <w:r w:rsidRPr="00E36CF3">
        <w:t xml:space="preserve"> FACILITIES</w:t>
      </w:r>
      <w:bookmarkEnd w:id="320"/>
      <w:bookmarkEnd w:id="321"/>
      <w:bookmarkEnd w:id="322"/>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1386E4FF" w:rsidR="00D9550E" w:rsidRDefault="00440AE1" w:rsidP="0032399C">
      <w:pPr>
        <w:pStyle w:val="Heading2"/>
        <w:keepNext/>
      </w:pPr>
      <w:bookmarkStart w:id="323" w:name="_Toc400531545"/>
      <w:bookmarkStart w:id="324" w:name="_Toc428534017"/>
      <w:bookmarkStart w:id="325" w:name="_Toc81306640"/>
      <w:r w:rsidRPr="00710EE4">
        <w:rPr>
          <w:caps w:val="0"/>
        </w:rPr>
        <w:t xml:space="preserve">CLARIFICATION OF QUOTE / </w:t>
      </w:r>
      <w:r w:rsidRPr="00E36CF3">
        <w:rPr>
          <w:caps w:val="0"/>
        </w:rPr>
        <w:t>STATE'S RIGHT TO REQUEST FURTHER INFORMATION</w:t>
      </w:r>
      <w:bookmarkEnd w:id="323"/>
      <w:bookmarkEnd w:id="324"/>
      <w:bookmarkEnd w:id="32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8E22C9E" w:rsidR="00D9550E" w:rsidRPr="001B20B8" w:rsidRDefault="00244796" w:rsidP="0032399C">
      <w:pPr>
        <w:pStyle w:val="Heading2"/>
        <w:keepNext/>
        <w:ind w:right="115"/>
      </w:pPr>
      <w:bookmarkStart w:id="326" w:name="_Toc400531546"/>
      <w:bookmarkStart w:id="327" w:name="_Toc428534018"/>
      <w:bookmarkStart w:id="328" w:name="_Toc81306641"/>
      <w:r>
        <w:rPr>
          <w:caps w:val="0"/>
        </w:rPr>
        <w:t>QUOTE EVALUATION COMMITTEE</w:t>
      </w:r>
      <w:bookmarkEnd w:id="313"/>
      <w:bookmarkEnd w:id="326"/>
      <w:bookmarkEnd w:id="327"/>
      <w:bookmarkEnd w:id="328"/>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6547D4BB" w:rsidR="00A63E42" w:rsidRPr="0010137B" w:rsidRDefault="00244796" w:rsidP="00A63E42">
      <w:pPr>
        <w:pStyle w:val="Heading2"/>
        <w:keepNext/>
        <w:ind w:right="115"/>
      </w:pPr>
      <w:bookmarkStart w:id="329" w:name="_Toc81306642"/>
      <w:bookmarkStart w:id="330" w:name="_Toc118513837"/>
      <w:bookmarkStart w:id="331" w:name="_Toc400531547"/>
      <w:bookmarkStart w:id="332" w:name="_Toc428534019"/>
      <w:r>
        <w:rPr>
          <w:caps w:val="0"/>
        </w:rPr>
        <w:t>ORAL PRESENTATION</w:t>
      </w:r>
      <w:bookmarkEnd w:id="329"/>
      <w:r>
        <w:rPr>
          <w:caps w:val="0"/>
        </w:rPr>
        <w:t xml:space="preserve"> </w:t>
      </w:r>
      <w:bookmarkEnd w:id="330"/>
      <w:bookmarkEnd w:id="331"/>
      <w:bookmarkEnd w:id="332"/>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1D98B1EF"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33" w:name="_Toc118513838"/>
      <w:bookmarkStart w:id="334" w:name="_Toc400531548"/>
      <w:bookmarkStart w:id="335" w:name="_Toc428534020"/>
      <w:bookmarkStart w:id="336" w:name="_Toc81306643"/>
      <w:r>
        <w:rPr>
          <w:caps w:val="0"/>
        </w:rPr>
        <w:t>EVALUATION CRITERIA</w:t>
      </w:r>
      <w:bookmarkEnd w:id="333"/>
      <w:bookmarkEnd w:id="334"/>
      <w:bookmarkEnd w:id="335"/>
      <w:bookmarkEnd w:id="336"/>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C30DA9">
      <w:pPr>
        <w:pStyle w:val="Heading3"/>
        <w:keepNext/>
        <w:ind w:left="720"/>
        <w:rPr>
          <w:rFonts w:eastAsia="MS Mincho"/>
          <w:bCs w:val="0"/>
        </w:rPr>
      </w:pPr>
      <w:bookmarkStart w:id="337" w:name="_Toc118513839"/>
      <w:bookmarkStart w:id="338" w:name="_Toc400531549"/>
      <w:bookmarkStart w:id="339" w:name="_Toc428534021"/>
      <w:bookmarkStart w:id="340" w:name="_Toc81306644"/>
      <w:r w:rsidRPr="001B20B8">
        <w:rPr>
          <w:rFonts w:eastAsia="MS Mincho"/>
          <w:bCs w:val="0"/>
          <w:caps w:val="0"/>
        </w:rPr>
        <w:t>TECHNICAL EVALUATION CRITERIA</w:t>
      </w:r>
      <w:bookmarkEnd w:id="337"/>
      <w:bookmarkEnd w:id="338"/>
      <w:bookmarkEnd w:id="339"/>
      <w:bookmarkEnd w:id="340"/>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64784">
      <w:pPr>
        <w:widowControl w:val="0"/>
        <w:numPr>
          <w:ilvl w:val="0"/>
          <w:numId w:val="1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64784">
      <w:pPr>
        <w:widowControl w:val="0"/>
        <w:numPr>
          <w:ilvl w:val="0"/>
          <w:numId w:val="1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68ACE967" w:rsidR="0030685F" w:rsidRDefault="0030685F" w:rsidP="00464784">
      <w:pPr>
        <w:pStyle w:val="ListParagraph"/>
        <w:numPr>
          <w:ilvl w:val="0"/>
          <w:numId w:val="1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05FF2D6A" w14:textId="77777777" w:rsidR="0010137B" w:rsidRDefault="0010137B" w:rsidP="0010137B">
      <w:pPr>
        <w:pStyle w:val="ListParagraph"/>
      </w:pPr>
    </w:p>
    <w:p w14:paraId="4C830E67" w14:textId="7B2D792C" w:rsidR="0010137B" w:rsidRPr="00955DFD" w:rsidRDefault="0010137B" w:rsidP="0010137B">
      <w:r w:rsidRPr="00847B3F">
        <w:rPr>
          <w:b/>
        </w:rPr>
        <w:t>NOTE:</w:t>
      </w:r>
      <w:r>
        <w:rPr>
          <w:u w:val="single"/>
        </w:rPr>
        <w:t xml:space="preserve"> This procurement is designated as a Small Business preference. </w:t>
      </w:r>
      <w:r>
        <w:t xml:space="preserve">If the Vendor {Bidder} is registered as a Small Business Enterprise (SBE) with the New Jersey Department of the Treasury Division of Revenue and Enterprise Services as of the Quote opening date, the Vendor {Bidder} will receive additional points added to its final Technical Evaluation Score. </w:t>
      </w:r>
    </w:p>
    <w:p w14:paraId="3DF04D5D" w14:textId="77777777" w:rsidR="0030685F" w:rsidRPr="001B20B8" w:rsidRDefault="0030685F" w:rsidP="00D9550E">
      <w:pPr>
        <w:pStyle w:val="BodyText3"/>
      </w:pPr>
    </w:p>
    <w:p w14:paraId="46D4BBCE" w14:textId="042288C3" w:rsidR="00D9550E" w:rsidRPr="001B20B8" w:rsidRDefault="00244796" w:rsidP="00C30DA9">
      <w:pPr>
        <w:pStyle w:val="Heading3"/>
        <w:keepNext/>
        <w:ind w:left="720"/>
        <w:rPr>
          <w:rFonts w:eastAsia="MS Mincho"/>
          <w:bCs w:val="0"/>
        </w:rPr>
      </w:pPr>
      <w:bookmarkStart w:id="341" w:name="_Toc118513840"/>
      <w:bookmarkStart w:id="342" w:name="_Toc400531550"/>
      <w:bookmarkStart w:id="343" w:name="_Toc428534022"/>
      <w:bookmarkStart w:id="344" w:name="_Toc8130664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41"/>
      <w:bookmarkEnd w:id="342"/>
      <w:bookmarkEnd w:id="343"/>
      <w:bookmarkEnd w:id="344"/>
    </w:p>
    <w:p w14:paraId="12E10C88" w14:textId="47AA9672" w:rsidR="00D9550E" w:rsidRPr="00FB04A4" w:rsidRDefault="00D9550E" w:rsidP="0010137B">
      <w:pPr>
        <w:keepNext/>
        <w:ind w:right="108"/>
        <w:rPr>
          <w:b/>
          <w:highlight w:val="green"/>
        </w:rPr>
      </w:pPr>
    </w:p>
    <w:p w14:paraId="6FDA7499" w14:textId="1A89E358" w:rsidR="00D9550E" w:rsidRPr="00C41897" w:rsidRDefault="009A0B64" w:rsidP="0010137B">
      <w:pPr>
        <w:pStyle w:val="BodyText3"/>
        <w:rPr>
          <w:b/>
        </w:rPr>
      </w:pPr>
      <w:r>
        <w:rPr>
          <w:rFonts w:cs="Arial"/>
          <w:color w:val="000000"/>
          <w:shd w:val="clear" w:color="auto" w:fill="FFFFFF"/>
        </w:rPr>
        <w:t>For evaluation purposes, Vendors {Bidders} will be ranked from lowest to highest according to the total Quote price located on the State-Supplied Price Sheet accompanying this Bid Solicitation. </w:t>
      </w:r>
    </w:p>
    <w:p w14:paraId="2AB80652" w14:textId="77777777" w:rsidR="00D9550E" w:rsidRPr="00327580" w:rsidRDefault="00D9550E" w:rsidP="00D9550E">
      <w:pPr>
        <w:pStyle w:val="BodyText3"/>
      </w:pPr>
    </w:p>
    <w:p w14:paraId="70D751A0" w14:textId="7C223F58" w:rsidR="00D9550E" w:rsidRPr="001B20B8" w:rsidRDefault="00DF465D" w:rsidP="00C30DA9">
      <w:pPr>
        <w:pStyle w:val="Heading3"/>
        <w:keepNext/>
        <w:ind w:left="720"/>
        <w:rPr>
          <w:rFonts w:eastAsia="MS Mincho"/>
          <w:bCs w:val="0"/>
        </w:rPr>
      </w:pPr>
      <w:bookmarkStart w:id="345" w:name="_Toc118513841"/>
      <w:bookmarkStart w:id="346" w:name="_Toc400531551"/>
      <w:bookmarkStart w:id="347" w:name="_Toc428534023"/>
      <w:bookmarkStart w:id="348" w:name="_Toc81306646"/>
      <w:r>
        <w:rPr>
          <w:rFonts w:eastAsia="MS Mincho"/>
          <w:bCs w:val="0"/>
          <w:caps w:val="0"/>
        </w:rPr>
        <w:t xml:space="preserve">QUOTE </w:t>
      </w:r>
      <w:r w:rsidR="00244796" w:rsidRPr="001B20B8">
        <w:rPr>
          <w:rFonts w:eastAsia="MS Mincho"/>
          <w:bCs w:val="0"/>
          <w:caps w:val="0"/>
        </w:rPr>
        <w:t>DISCREPANCIES</w:t>
      </w:r>
      <w:bookmarkEnd w:id="345"/>
      <w:bookmarkEnd w:id="346"/>
      <w:bookmarkEnd w:id="347"/>
      <w:bookmarkEnd w:id="348"/>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4C7E6D" w14:textId="66843076" w:rsidR="00D42558" w:rsidRDefault="00D42558" w:rsidP="00C30DA9">
      <w:pPr>
        <w:pStyle w:val="Heading3"/>
        <w:keepNext/>
        <w:ind w:left="720"/>
        <w:rPr>
          <w:rFonts w:eastAsia="MS Mincho"/>
          <w:bCs w:val="0"/>
        </w:rPr>
      </w:pPr>
      <w:bookmarkStart w:id="349" w:name="_Toc81306647"/>
      <w:bookmarkStart w:id="350" w:name="_Toc400531552"/>
      <w:bookmarkStart w:id="351" w:name="_Toc428534024"/>
      <w:r>
        <w:rPr>
          <w:rFonts w:eastAsia="MS Mincho"/>
          <w:bCs w:val="0"/>
        </w:rPr>
        <w:t>TIE-BREAKING CRITERIA</w:t>
      </w:r>
      <w:bookmarkEnd w:id="349"/>
    </w:p>
    <w:p w14:paraId="78441759" w14:textId="77777777" w:rsidR="009A0B64" w:rsidRPr="009A0B64" w:rsidRDefault="009A0B64" w:rsidP="009A0B64">
      <w:pPr>
        <w:rPr>
          <w:rFonts w:eastAsia="MS Mincho"/>
        </w:rPr>
      </w:pPr>
    </w:p>
    <w:p w14:paraId="64BA6C01" w14:textId="15D29DCC" w:rsidR="00D42558" w:rsidRDefault="00D42558" w:rsidP="00D42558">
      <w:pPr>
        <w:autoSpaceDE w:val="0"/>
        <w:autoSpaceDN w:val="0"/>
        <w:adjustRightInd w:val="0"/>
      </w:pPr>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p>
    <w:p w14:paraId="5ECE5407" w14:textId="77777777" w:rsidR="00D42558" w:rsidRDefault="00D42558" w:rsidP="00D42558">
      <w:pPr>
        <w:rPr>
          <w:rFonts w:eastAsia="MS Mincho"/>
          <w:szCs w:val="22"/>
        </w:rPr>
      </w:pPr>
    </w:p>
    <w:p w14:paraId="21C95645" w14:textId="77777777" w:rsidR="00D42558" w:rsidRPr="00D42558" w:rsidRDefault="00D42558" w:rsidP="00D42558">
      <w:pPr>
        <w:rPr>
          <w:rFonts w:eastAsia="MS Mincho"/>
        </w:rPr>
      </w:pPr>
    </w:p>
    <w:p w14:paraId="41A0537D" w14:textId="79EC55B7" w:rsidR="00D9550E" w:rsidRPr="009D0FB9" w:rsidRDefault="00244796" w:rsidP="00C30DA9">
      <w:pPr>
        <w:pStyle w:val="Heading3"/>
        <w:keepNext/>
        <w:ind w:left="720"/>
        <w:rPr>
          <w:rFonts w:eastAsia="MS Mincho"/>
          <w:bCs w:val="0"/>
        </w:rPr>
      </w:pPr>
      <w:bookmarkStart w:id="352" w:name="_Toc81306648"/>
      <w:r w:rsidRPr="009D0FB9">
        <w:rPr>
          <w:rFonts w:eastAsia="MS Mincho"/>
          <w:bCs w:val="0"/>
          <w:caps w:val="0"/>
        </w:rPr>
        <w:t xml:space="preserve">EVALUATION OF THE </w:t>
      </w:r>
      <w:r>
        <w:rPr>
          <w:rFonts w:eastAsia="MS Mincho"/>
          <w:bCs w:val="0"/>
          <w:caps w:val="0"/>
        </w:rPr>
        <w:t>QUOTES</w:t>
      </w:r>
      <w:bookmarkEnd w:id="352"/>
      <w:r>
        <w:rPr>
          <w:rFonts w:eastAsia="MS Mincho"/>
          <w:bCs w:val="0"/>
          <w:caps w:val="0"/>
        </w:rPr>
        <w:t xml:space="preserve"> </w:t>
      </w:r>
      <w:bookmarkEnd w:id="350"/>
      <w:bookmarkEnd w:id="35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w:t>
      </w:r>
      <w:r w:rsidRPr="0010137B">
        <w:t>the 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53" w:name="_Toc118513842"/>
      <w:bookmarkStart w:id="354" w:name="_Toc400531553"/>
      <w:bookmarkStart w:id="355" w:name="_Toc428534025"/>
      <w:bookmarkStart w:id="356" w:name="_Toc81306649"/>
      <w:r w:rsidRPr="00BA45D7">
        <w:rPr>
          <w:caps w:val="0"/>
        </w:rPr>
        <w:t>NEGOTIATION AND BEST AND FINAL OFFER (BAFO)</w:t>
      </w:r>
      <w:bookmarkEnd w:id="353"/>
      <w:bookmarkEnd w:id="354"/>
      <w:bookmarkEnd w:id="355"/>
      <w:bookmarkEnd w:id="356"/>
      <w:r w:rsidRPr="00BA45D7">
        <w:rPr>
          <w:caps w:val="0"/>
        </w:rPr>
        <w:t xml:space="preserve"> </w:t>
      </w:r>
    </w:p>
    <w:p w14:paraId="1A5D3529" w14:textId="1D91CA53" w:rsidR="00D9550E" w:rsidRPr="00327580" w:rsidRDefault="00D9550E" w:rsidP="00F10BE2">
      <w:pPr>
        <w:pStyle w:val="BodyText3"/>
        <w:keepNext/>
        <w:ind w:right="115"/>
      </w:pPr>
    </w:p>
    <w:p w14:paraId="04CD304D" w14:textId="7DAE19CC" w:rsidR="00D9550E" w:rsidRDefault="00D9550E" w:rsidP="00F10BE2">
      <w:pPr>
        <w:pStyle w:val="BodyText3"/>
        <w:keepNext/>
        <w:ind w:right="115"/>
      </w:pPr>
      <w:r>
        <w:t xml:space="preserve">In accordance with </w:t>
      </w:r>
      <w:r w:rsidRPr="00A673E5">
        <w:t>N.J.S.A.</w:t>
      </w:r>
      <w:r>
        <w:t xml:space="preserve"> 52:34-12(f) and </w:t>
      </w:r>
      <w:r w:rsidRPr="00A673E5">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57" w:name="_Toc8130665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7"/>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58" w:name="_Toc400531554"/>
      <w:bookmarkStart w:id="359" w:name="_Toc428534026"/>
      <w:bookmarkStart w:id="360" w:name="_Toc81306651"/>
      <w:r>
        <w:t>POOR PERFORMANCE</w:t>
      </w:r>
      <w:bookmarkEnd w:id="358"/>
      <w:bookmarkEnd w:id="359"/>
      <w:bookmarkEnd w:id="360"/>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pPr>
        <w:pStyle w:val="Heading1"/>
      </w:pPr>
      <w:r>
        <w:rPr>
          <w:sz w:val="22"/>
          <w:szCs w:val="22"/>
        </w:rPr>
        <w:br w:type="page"/>
      </w:r>
      <w:bookmarkStart w:id="361" w:name="_Toc220920713"/>
      <w:bookmarkStart w:id="362" w:name="_Toc400531555"/>
      <w:bookmarkStart w:id="363" w:name="_Toc428534027"/>
      <w:r w:rsidR="00FD14AB">
        <w:lastRenderedPageBreak/>
        <w:t xml:space="preserve"> </w:t>
      </w:r>
      <w:bookmarkStart w:id="364" w:name="_Toc81306652"/>
      <w:r w:rsidR="001D2ACC">
        <w:t>BLANKET P.O.</w:t>
      </w:r>
      <w:r w:rsidR="00A23AAC">
        <w:t xml:space="preserve"> </w:t>
      </w:r>
      <w:r w:rsidR="00EE1B8C" w:rsidRPr="00CB7A5D">
        <w:t>AWARD</w:t>
      </w:r>
      <w:bookmarkEnd w:id="361"/>
      <w:bookmarkEnd w:id="362"/>
      <w:bookmarkEnd w:id="363"/>
      <w:bookmarkEnd w:id="36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65" w:name="_Toc220920714"/>
      <w:bookmarkStart w:id="366" w:name="_Toc400531556"/>
      <w:bookmarkStart w:id="367" w:name="_Toc428534028"/>
      <w:bookmarkStart w:id="368" w:name="_Toc8130665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65"/>
      <w:bookmarkEnd w:id="366"/>
      <w:bookmarkEnd w:id="367"/>
      <w:bookmarkEnd w:id="368"/>
    </w:p>
    <w:p w14:paraId="673C77D0" w14:textId="77777777" w:rsidR="00EE1B8C" w:rsidRDefault="00EE1B8C" w:rsidP="00F10BE2">
      <w:pPr>
        <w:pStyle w:val="BodyText"/>
        <w:keepNext/>
        <w:ind w:left="0"/>
        <w:rPr>
          <w:rFonts w:eastAsia="MS Mincho"/>
        </w:rPr>
      </w:pPr>
    </w:p>
    <w:p w14:paraId="15CD4B1F" w14:textId="77777777" w:rsidR="00996D44" w:rsidRDefault="00244796" w:rsidP="00C30DA9">
      <w:pPr>
        <w:pStyle w:val="Heading3"/>
        <w:keepNext/>
        <w:ind w:left="720"/>
        <w:rPr>
          <w:rFonts w:eastAsia="MS Mincho"/>
          <w:bCs w:val="0"/>
        </w:rPr>
      </w:pPr>
      <w:bookmarkStart w:id="369" w:name="_Toc220920715"/>
      <w:bookmarkStart w:id="370" w:name="_Toc400531557"/>
      <w:bookmarkStart w:id="371" w:name="_Toc428534029"/>
      <w:bookmarkStart w:id="372" w:name="_Toc8130665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6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70"/>
      <w:bookmarkEnd w:id="371"/>
      <w:bookmarkEnd w:id="372"/>
    </w:p>
    <w:p w14:paraId="7FC78E98" w14:textId="77777777" w:rsidR="00960F40" w:rsidRDefault="00960F40" w:rsidP="00F10BE2">
      <w:pPr>
        <w:pStyle w:val="BodyText3"/>
        <w:keepNext/>
      </w:pPr>
    </w:p>
    <w:p w14:paraId="25B64F1D" w14:textId="62A6A3A1" w:rsidR="00D1276E" w:rsidRDefault="00D1276E" w:rsidP="00464784">
      <w:pPr>
        <w:pStyle w:val="BodyText3"/>
        <w:keepNext/>
        <w:numPr>
          <w:ilvl w:val="0"/>
          <w:numId w:val="1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464784">
      <w:pPr>
        <w:pStyle w:val="BodyText3"/>
        <w:numPr>
          <w:ilvl w:val="0"/>
          <w:numId w:val="19"/>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464784">
      <w:pPr>
        <w:pStyle w:val="ListParagraph"/>
        <w:numPr>
          <w:ilvl w:val="0"/>
          <w:numId w:val="1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8"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C30DA9">
      <w:pPr>
        <w:pStyle w:val="Heading3"/>
        <w:keepNext/>
        <w:ind w:left="720"/>
        <w:rPr>
          <w:bCs w:val="0"/>
        </w:rPr>
      </w:pPr>
      <w:bookmarkStart w:id="373" w:name="_Toc400531558"/>
      <w:bookmarkStart w:id="374" w:name="_Toc428534030"/>
      <w:bookmarkStart w:id="375" w:name="_Toc81306655"/>
      <w:r w:rsidRPr="00511911">
        <w:rPr>
          <w:bCs w:val="0"/>
        </w:rPr>
        <w:lastRenderedPageBreak/>
        <w:t>SOURCE DISCLOSURE REQUIREMENTS</w:t>
      </w:r>
      <w:bookmarkEnd w:id="373"/>
      <w:bookmarkEnd w:id="374"/>
      <w:bookmarkEnd w:id="375"/>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A673E5">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9"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2FDB9EC9" w14:textId="677E0B16" w:rsidR="00E651D6" w:rsidRPr="0010137B" w:rsidRDefault="00ED39B6" w:rsidP="0010137B">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C30DA9">
      <w:pPr>
        <w:pStyle w:val="Heading3"/>
        <w:keepNext/>
        <w:ind w:left="720"/>
      </w:pPr>
      <w:bookmarkStart w:id="376" w:name="_Toc400531559"/>
      <w:bookmarkStart w:id="377" w:name="_Toc428534031"/>
      <w:bookmarkStart w:id="378" w:name="_Toc81306656"/>
      <w:r>
        <w:rPr>
          <w:caps w:val="0"/>
        </w:rPr>
        <w:t>AFFIRMATIVE</w:t>
      </w:r>
      <w:r w:rsidRPr="005B44C2">
        <w:rPr>
          <w:caps w:val="0"/>
        </w:rPr>
        <w:t xml:space="preserve"> ACTION</w:t>
      </w:r>
      <w:bookmarkEnd w:id="376"/>
      <w:bookmarkEnd w:id="377"/>
      <w:bookmarkEnd w:id="378"/>
      <w:r>
        <w:rPr>
          <w:caps w:val="0"/>
        </w:rPr>
        <w:t xml:space="preserve"> </w:t>
      </w:r>
    </w:p>
    <w:p w14:paraId="32BDD430" w14:textId="77777777" w:rsidR="000D643C" w:rsidRDefault="000D643C" w:rsidP="00F10BE2">
      <w:pPr>
        <w:pStyle w:val="BodyText3"/>
        <w:keepNext/>
      </w:pPr>
    </w:p>
    <w:p w14:paraId="378208AF" w14:textId="2ACC042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ins w:id="379" w:author="Griffith, Gabriella" w:date="2021-08-03T14:20:00Z">
        <w:r w:rsidR="00634A3C">
          <w:rPr>
            <w:color w:val="000000"/>
          </w:rPr>
          <w:fldChar w:fldCharType="begin"/>
        </w:r>
        <w:r w:rsidR="00634A3C">
          <w:rPr>
            <w:color w:val="000000"/>
          </w:rPr>
          <w:instrText xml:space="preserve"> HYPERLINK "</w:instrText>
        </w:r>
        <w:r w:rsidR="00634A3C" w:rsidRPr="00634A3C">
          <w:rPr>
            <w:color w:val="000000"/>
          </w:rPr>
          <w:instrText>https://www.state.nj.us/treasury/contract_compliance/</w:instrText>
        </w:r>
        <w:r w:rsidR="00634A3C">
          <w:rPr>
            <w:color w:val="000000"/>
          </w:rPr>
          <w:instrText xml:space="preserve">" </w:instrText>
        </w:r>
        <w:r w:rsidR="00634A3C">
          <w:rPr>
            <w:color w:val="000000"/>
          </w:rPr>
          <w:fldChar w:fldCharType="separate"/>
        </w:r>
        <w:r w:rsidR="00634A3C" w:rsidRPr="005A43B9">
          <w:rPr>
            <w:rStyle w:val="Hyperlink"/>
          </w:rPr>
          <w:t>https://www.state.nj.us/treasury/contract_compliance/</w:t>
        </w:r>
        <w:r w:rsidR="00634A3C">
          <w:rPr>
            <w:color w:val="000000"/>
          </w:rPr>
          <w:fldChar w:fldCharType="end"/>
        </w:r>
        <w:r w:rsidR="00634A3C">
          <w:rPr>
            <w:color w:val="000000"/>
          </w:rPr>
          <w:t xml:space="preserve">. </w:t>
        </w:r>
      </w:ins>
      <w:del w:id="380" w:author="Griffith, Gabriella" w:date="2021-08-03T14:20:00Z">
        <w:r w:rsidR="00A379A6" w:rsidDel="00634A3C">
          <w:rPr>
            <w:rStyle w:val="Hyperlink"/>
          </w:rPr>
          <w:fldChar w:fldCharType="begin"/>
        </w:r>
        <w:r w:rsidR="00A379A6" w:rsidDel="00634A3C">
          <w:rPr>
            <w:rStyle w:val="Hyperlink"/>
          </w:rPr>
          <w:delInstrText xml:space="preserve"> HYPERLINK "http://www.nj.gov/treasury/purchase/forms/AA_%20Supplement.pdf" </w:delInstrText>
        </w:r>
        <w:r w:rsidR="00A379A6" w:rsidDel="00634A3C">
          <w:rPr>
            <w:rStyle w:val="Hyperlink"/>
          </w:rPr>
          <w:fldChar w:fldCharType="separate"/>
        </w:r>
        <w:r w:rsidR="00451668" w:rsidRPr="00851065" w:rsidDel="00634A3C">
          <w:rPr>
            <w:rStyle w:val="Hyperlink"/>
          </w:rPr>
          <w:delText>http://www.nj.gov/treasury/purchase/forms/AA_%20Supplement.pdf</w:delText>
        </w:r>
        <w:r w:rsidR="00A379A6" w:rsidDel="00634A3C">
          <w:rPr>
            <w:rStyle w:val="Hyperlink"/>
          </w:rPr>
          <w:fldChar w:fldCharType="end"/>
        </w:r>
        <w:r w:rsidRPr="00851065" w:rsidDel="00634A3C">
          <w:delText>.</w:delText>
        </w:r>
      </w:del>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C30DA9">
      <w:pPr>
        <w:pStyle w:val="Heading3"/>
        <w:keepNext/>
        <w:ind w:left="720"/>
      </w:pPr>
      <w:bookmarkStart w:id="381" w:name="_Toc261501847"/>
      <w:bookmarkStart w:id="382" w:name="_Toc400531560"/>
      <w:bookmarkStart w:id="383" w:name="_Toc428534032"/>
      <w:bookmarkStart w:id="384" w:name="_Toc81306657"/>
      <w:r>
        <w:t>BUSINESS</w:t>
      </w:r>
      <w:r w:rsidR="002A5750" w:rsidRPr="00FB0691">
        <w:t xml:space="preserve"> REGISTRATION</w:t>
      </w:r>
      <w:bookmarkEnd w:id="381"/>
      <w:bookmarkEnd w:id="382"/>
      <w:bookmarkEnd w:id="383"/>
      <w:bookmarkEnd w:id="384"/>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A673E5">
        <w:rPr>
          <w:color w:val="000000"/>
        </w:rPr>
        <w:t>N.J.S.A</w:t>
      </w:r>
      <w:r w:rsidR="00423644" w:rsidRPr="00A673E5">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10137B">
        <w:rPr>
          <w:color w:val="000000"/>
        </w:rPr>
        <w:t>4.4.2.</w:t>
      </w:r>
      <w:r w:rsidR="00E74181" w:rsidRPr="0010137B">
        <w:rPr>
          <w:color w:val="000000"/>
        </w:rPr>
        <w:t>1</w:t>
      </w:r>
      <w:r w:rsidRPr="0010137B">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1"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85" w:name="_Toc400531561"/>
      <w:bookmarkStart w:id="386" w:name="_Toc428534033"/>
      <w:bookmarkStart w:id="387" w:name="_Toc8130665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85"/>
      <w:bookmarkEnd w:id="386"/>
      <w:bookmarkEnd w:id="387"/>
    </w:p>
    <w:p w14:paraId="08A8E9B2" w14:textId="77777777" w:rsidR="0040324B" w:rsidRPr="00506D4A" w:rsidRDefault="0040324B" w:rsidP="00F10BE2">
      <w:pPr>
        <w:pStyle w:val="BodyText3"/>
        <w:keepNext/>
      </w:pPr>
    </w:p>
    <w:p w14:paraId="531A12A0" w14:textId="3315733A"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50109">
        <w:rPr>
          <w:rFonts w:eastAsia="MS Mincho"/>
          <w:sz w:val="22"/>
          <w:szCs w:val="22"/>
        </w:rPr>
        <w:t xml:space="preserve"> award</w:t>
      </w:r>
      <w:r w:rsidR="00E50109">
        <w:rPr>
          <w:rFonts w:eastAsia="MS Mincho"/>
          <w:sz w:val="22"/>
          <w:szCs w:val="22"/>
          <w:lang w:val="en-US"/>
        </w:rPr>
        <w:t>(</w:t>
      </w:r>
      <w:r w:rsidR="00E651D6" w:rsidRPr="00506D4A">
        <w:rPr>
          <w:rFonts w:eastAsia="MS Mincho"/>
          <w:sz w:val="22"/>
          <w:szCs w:val="22"/>
        </w:rPr>
        <w:t>s</w:t>
      </w:r>
      <w:r w:rsidR="00E50109">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10137B">
        <w:rPr>
          <w:rFonts w:eastAsia="MS Mincho"/>
          <w:sz w:val="22"/>
          <w:szCs w:val="22"/>
        </w:rPr>
        <w:t xml:space="preserve">promptness by written notice to that </w:t>
      </w:r>
      <w:r w:rsidR="00E651D6" w:rsidRPr="00506D4A">
        <w:rPr>
          <w:rFonts w:eastAsia="MS Mincho"/>
          <w:sz w:val="22"/>
          <w:szCs w:val="22"/>
        </w:rPr>
        <w:t xml:space="preserve">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88" w:name="_Toc400531562"/>
      <w:bookmarkStart w:id="389" w:name="_Toc428534034"/>
      <w:bookmarkStart w:id="390" w:name="_Toc81306659"/>
      <w:r w:rsidRPr="008263D1">
        <w:t>INSURANCE CERTIFICATES</w:t>
      </w:r>
      <w:bookmarkEnd w:id="388"/>
      <w:bookmarkEnd w:id="389"/>
      <w:bookmarkEnd w:id="390"/>
    </w:p>
    <w:p w14:paraId="0807D9CE" w14:textId="77777777" w:rsidR="00E651D6" w:rsidRDefault="00E651D6" w:rsidP="00F10BE2">
      <w:pPr>
        <w:pStyle w:val="BodyText3"/>
        <w:keepNext/>
      </w:pPr>
    </w:p>
    <w:p w14:paraId="303B6B82" w14:textId="3680902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91" w:name="_Toc118513795"/>
      <w:bookmarkStart w:id="392" w:name="_Toc400531563"/>
      <w:bookmarkStart w:id="393" w:name="_Toc428534035"/>
      <w:bookmarkStart w:id="394" w:name="_Toc81306660"/>
      <w:bookmarkStart w:id="395" w:name="OLE_LINK3"/>
      <w:bookmarkStart w:id="396" w:name="OLE_LINK4"/>
      <w:r>
        <w:rPr>
          <w:caps w:val="0"/>
        </w:rPr>
        <w:t xml:space="preserve">PERFORMANCE </w:t>
      </w:r>
      <w:bookmarkEnd w:id="391"/>
      <w:r>
        <w:rPr>
          <w:caps w:val="0"/>
        </w:rPr>
        <w:t>SECURITY</w:t>
      </w:r>
      <w:bookmarkEnd w:id="392"/>
      <w:bookmarkEnd w:id="393"/>
      <w:bookmarkEnd w:id="394"/>
    </w:p>
    <w:bookmarkEnd w:id="395"/>
    <w:bookmarkEnd w:id="396"/>
    <w:p w14:paraId="6E1BAA9E" w14:textId="77777777" w:rsidR="0010137B" w:rsidRDefault="0010137B" w:rsidP="0010137B">
      <w:pPr>
        <w:pStyle w:val="BodyText3"/>
        <w:keepNext/>
        <w:rPr>
          <w:b/>
        </w:rPr>
      </w:pPr>
    </w:p>
    <w:p w14:paraId="6DD2CC02" w14:textId="7097C774" w:rsidR="00E651D6" w:rsidRPr="00E32C57" w:rsidRDefault="0010137B" w:rsidP="0010137B">
      <w:pPr>
        <w:pStyle w:val="BodyText3"/>
        <w:keepNext/>
      </w:pPr>
      <w:r>
        <w:t>Not applicable to this procurement.</w:t>
      </w:r>
      <w:r w:rsidR="00E84964">
        <w:br w:type="page"/>
      </w:r>
    </w:p>
    <w:p w14:paraId="1292B1BA" w14:textId="1BA662A0" w:rsidR="00266339" w:rsidRDefault="00266339">
      <w:pPr>
        <w:pStyle w:val="Heading1"/>
      </w:pPr>
      <w:bookmarkStart w:id="397" w:name="_Toc81306661"/>
      <w:bookmarkStart w:id="398" w:name="_Toc469579741"/>
      <w:r>
        <w:lastRenderedPageBreak/>
        <w:t>BLANKET P.O. ADMINISTRATION</w:t>
      </w:r>
      <w:bookmarkEnd w:id="397"/>
    </w:p>
    <w:p w14:paraId="300CE911" w14:textId="541F147E" w:rsidR="00266339" w:rsidRPr="00266339" w:rsidRDefault="00266339" w:rsidP="00266339"/>
    <w:p w14:paraId="6E823534" w14:textId="5169449A" w:rsidR="00266339" w:rsidRDefault="00266339" w:rsidP="00266339">
      <w:pPr>
        <w:pStyle w:val="Heading2"/>
      </w:pPr>
      <w:bookmarkStart w:id="399" w:name="_Toc81306662"/>
      <w:r>
        <w:t>STATE CONTRACT MANAGER</w:t>
      </w:r>
      <w:bookmarkEnd w:id="399"/>
    </w:p>
    <w:p w14:paraId="4E79B0EB" w14:textId="5FFB5B5A" w:rsidR="00266339" w:rsidRDefault="00266339" w:rsidP="00266339"/>
    <w:p w14:paraId="38A43E74" w14:textId="77777777" w:rsidR="00266339" w:rsidRPr="00506D4A" w:rsidRDefault="00266339" w:rsidP="00266339">
      <w:pPr>
        <w:pStyle w:val="BodyText2"/>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0FFCB386" w14:textId="77777777" w:rsidR="00266339" w:rsidRPr="00506D4A" w:rsidRDefault="00266339" w:rsidP="00266339">
      <w:pPr>
        <w:pStyle w:val="BodyText2"/>
      </w:pPr>
    </w:p>
    <w:p w14:paraId="6C7FC4D0" w14:textId="77777777" w:rsidR="00266339" w:rsidRPr="00506D4A" w:rsidRDefault="00266339" w:rsidP="00266339">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4E0CDE80" w14:textId="719DC2A1" w:rsidR="00266339" w:rsidRPr="00266339" w:rsidRDefault="00266339" w:rsidP="00266339"/>
    <w:p w14:paraId="016A059B" w14:textId="77777777" w:rsidR="00266339" w:rsidRPr="005B44C2" w:rsidRDefault="00266339" w:rsidP="00266339">
      <w:pPr>
        <w:pStyle w:val="Heading3"/>
        <w:keepNext/>
        <w:ind w:left="720"/>
      </w:pPr>
      <w:bookmarkStart w:id="400" w:name="_Toc53744200"/>
      <w:bookmarkStart w:id="401" w:name="_Toc81306663"/>
      <w:r w:rsidRPr="005B44C2">
        <w:rPr>
          <w:caps w:val="0"/>
        </w:rPr>
        <w:t>STATE CONTRACT MANAGER RESPONSIBILITIES</w:t>
      </w:r>
      <w:bookmarkEnd w:id="400"/>
      <w:bookmarkEnd w:id="401"/>
    </w:p>
    <w:p w14:paraId="51C0040F" w14:textId="6532D2AA" w:rsidR="00266339" w:rsidRDefault="00266339" w:rsidP="00266339">
      <w:r>
        <w:t xml:space="preserve"> </w:t>
      </w:r>
    </w:p>
    <w:p w14:paraId="6022ECFC" w14:textId="77777777" w:rsidR="00266339" w:rsidRPr="00506D4A" w:rsidRDefault="00266339" w:rsidP="00266339">
      <w:pPr>
        <w:pStyle w:val="BodyText3"/>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proofErr w:type="gramStart"/>
      <w:r>
        <w:t>)  and</w:t>
      </w:r>
      <w:proofErr w:type="gramEnd"/>
      <w:r>
        <w:t xml:space="preserve"> other appropriate parties of security and privacy violations or incidents.  The SCM cannot modify the Blanket P.O., direct or approve a Change Order.  </w:t>
      </w:r>
    </w:p>
    <w:p w14:paraId="36EA76FC" w14:textId="77777777" w:rsidR="00266339" w:rsidRDefault="00266339" w:rsidP="00266339">
      <w:pPr>
        <w:pStyle w:val="BodyText2"/>
      </w:pPr>
    </w:p>
    <w:p w14:paraId="5BE3698D" w14:textId="77777777" w:rsidR="00266339" w:rsidRPr="00506D4A" w:rsidRDefault="00266339" w:rsidP="00266339">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69C8B62C" w14:textId="573E311B" w:rsidR="00266339" w:rsidRDefault="00266339" w:rsidP="00266339"/>
    <w:p w14:paraId="6B84419E" w14:textId="77777777" w:rsidR="00266339" w:rsidRPr="00376DF8" w:rsidRDefault="00266339" w:rsidP="00266339">
      <w:pPr>
        <w:pStyle w:val="Heading3"/>
        <w:keepNext/>
        <w:ind w:left="720"/>
        <w:rPr>
          <w:bCs w:val="0"/>
        </w:rPr>
      </w:pPr>
      <w:bookmarkStart w:id="402" w:name="_Toc53744201"/>
      <w:bookmarkStart w:id="403" w:name="_Toc81306664"/>
      <w:r w:rsidRPr="005B44C2">
        <w:rPr>
          <w:bCs w:val="0"/>
          <w:caps w:val="0"/>
        </w:rPr>
        <w:t>COORDINATION WITH THE STATE CONTRACT MANAGER</w:t>
      </w:r>
      <w:bookmarkEnd w:id="402"/>
      <w:bookmarkEnd w:id="403"/>
    </w:p>
    <w:p w14:paraId="07EECC5A" w14:textId="0E8D5932" w:rsidR="00266339" w:rsidRDefault="00266339" w:rsidP="00266339"/>
    <w:p w14:paraId="5FA383A4" w14:textId="2DC4297B" w:rsidR="00266339" w:rsidRDefault="00266339" w:rsidP="00266339">
      <w:pPr>
        <w:pStyle w:val="PlainT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14:paraId="59782654" w14:textId="46CB4E59" w:rsidR="00266339" w:rsidRDefault="00266339" w:rsidP="00266339">
      <w:pPr>
        <w:pStyle w:val="PlainText"/>
        <w:rPr>
          <w:rStyle w:val="BodyText2Char"/>
        </w:rPr>
      </w:pPr>
    </w:p>
    <w:p w14:paraId="00898CB2" w14:textId="70143EC7" w:rsidR="00266339" w:rsidRDefault="00266339" w:rsidP="00266339">
      <w:pPr>
        <w:pStyle w:val="PlainText"/>
        <w:rPr>
          <w:rStyle w:val="BodyText2Char"/>
        </w:rPr>
      </w:pPr>
    </w:p>
    <w:p w14:paraId="53B95B31" w14:textId="0D89026B" w:rsidR="00266339" w:rsidRDefault="00266339" w:rsidP="00266339">
      <w:pPr>
        <w:pStyle w:val="PlainText"/>
        <w:rPr>
          <w:rStyle w:val="BodyText2Char"/>
        </w:rPr>
      </w:pPr>
    </w:p>
    <w:p w14:paraId="5C2E694F" w14:textId="2FBEA875" w:rsidR="00266339" w:rsidRDefault="00266339" w:rsidP="00266339">
      <w:pPr>
        <w:pStyle w:val="PlainText"/>
        <w:rPr>
          <w:rStyle w:val="BodyText2Char"/>
        </w:rPr>
      </w:pPr>
    </w:p>
    <w:p w14:paraId="246AE15A" w14:textId="22390FA7" w:rsidR="00266339" w:rsidRDefault="00266339" w:rsidP="00266339">
      <w:pPr>
        <w:pStyle w:val="PlainText"/>
        <w:rPr>
          <w:rStyle w:val="BodyText2Char"/>
        </w:rPr>
      </w:pPr>
    </w:p>
    <w:p w14:paraId="021A3B76" w14:textId="0E34DBD3" w:rsidR="00266339" w:rsidRDefault="00266339" w:rsidP="00266339">
      <w:pPr>
        <w:pStyle w:val="PlainText"/>
        <w:rPr>
          <w:rStyle w:val="BodyText2Char"/>
        </w:rPr>
      </w:pPr>
    </w:p>
    <w:p w14:paraId="1CE1F4FD" w14:textId="58CE9834" w:rsidR="00266339" w:rsidRDefault="00266339" w:rsidP="00266339">
      <w:pPr>
        <w:pStyle w:val="PlainText"/>
        <w:rPr>
          <w:rStyle w:val="BodyText2Char"/>
        </w:rPr>
      </w:pPr>
    </w:p>
    <w:p w14:paraId="08B1E979" w14:textId="37970991" w:rsidR="00266339" w:rsidRDefault="00266339" w:rsidP="00266339">
      <w:pPr>
        <w:pStyle w:val="PlainText"/>
        <w:rPr>
          <w:rStyle w:val="BodyText2Char"/>
        </w:rPr>
      </w:pPr>
    </w:p>
    <w:p w14:paraId="3856D4DF" w14:textId="7CA4AE13" w:rsidR="00266339" w:rsidRDefault="00266339" w:rsidP="00266339">
      <w:pPr>
        <w:pStyle w:val="PlainText"/>
        <w:rPr>
          <w:rStyle w:val="BodyText2Char"/>
        </w:rPr>
      </w:pPr>
    </w:p>
    <w:p w14:paraId="54B713AD" w14:textId="57AAAC82" w:rsidR="00266339" w:rsidRDefault="00266339" w:rsidP="00266339">
      <w:pPr>
        <w:pStyle w:val="PlainText"/>
        <w:rPr>
          <w:rStyle w:val="BodyText2Char"/>
        </w:rPr>
      </w:pPr>
    </w:p>
    <w:p w14:paraId="49A8E05A" w14:textId="1FB75765" w:rsidR="00266339" w:rsidRDefault="00266339" w:rsidP="00266339">
      <w:pPr>
        <w:pStyle w:val="PlainText"/>
        <w:rPr>
          <w:rStyle w:val="BodyText2Char"/>
        </w:rPr>
      </w:pPr>
    </w:p>
    <w:p w14:paraId="57A08D90" w14:textId="4707B162" w:rsidR="00266339" w:rsidRDefault="00266339" w:rsidP="00266339">
      <w:pPr>
        <w:pStyle w:val="PlainText"/>
        <w:rPr>
          <w:rStyle w:val="BodyText2Char"/>
        </w:rPr>
      </w:pPr>
    </w:p>
    <w:p w14:paraId="0D2CCA4E" w14:textId="54400951" w:rsidR="00266339" w:rsidRDefault="00266339" w:rsidP="00266339">
      <w:pPr>
        <w:pStyle w:val="PlainText"/>
        <w:rPr>
          <w:rStyle w:val="BodyText2Char"/>
        </w:rPr>
      </w:pPr>
    </w:p>
    <w:p w14:paraId="37B25273" w14:textId="063B0100" w:rsidR="00266339" w:rsidRDefault="00266339" w:rsidP="00266339">
      <w:pPr>
        <w:pStyle w:val="PlainText"/>
        <w:rPr>
          <w:rStyle w:val="BodyText2Char"/>
        </w:rPr>
      </w:pPr>
    </w:p>
    <w:p w14:paraId="20A20F94" w14:textId="4620F61C" w:rsidR="00266339" w:rsidRDefault="00266339" w:rsidP="00266339">
      <w:pPr>
        <w:pStyle w:val="PlainText"/>
        <w:rPr>
          <w:rStyle w:val="BodyText2Char"/>
        </w:rPr>
      </w:pPr>
    </w:p>
    <w:p w14:paraId="798E6284" w14:textId="16E20C69" w:rsidR="00266339" w:rsidRDefault="00266339" w:rsidP="00266339">
      <w:pPr>
        <w:pStyle w:val="PlainText"/>
        <w:rPr>
          <w:rStyle w:val="BodyText2Char"/>
        </w:rPr>
      </w:pPr>
    </w:p>
    <w:p w14:paraId="7902E77E" w14:textId="174FF150" w:rsidR="00266339" w:rsidRDefault="00266339" w:rsidP="00266339">
      <w:pPr>
        <w:pStyle w:val="PlainText"/>
        <w:rPr>
          <w:rStyle w:val="BodyText2Char"/>
        </w:rPr>
      </w:pPr>
    </w:p>
    <w:p w14:paraId="70E93C09" w14:textId="77777777" w:rsidR="00266339" w:rsidRPr="00266339" w:rsidRDefault="00266339" w:rsidP="00266339">
      <w:pPr>
        <w:pStyle w:val="PlainText"/>
        <w:rPr>
          <w:rFonts w:eastAsia="MS Mincho"/>
          <w:lang w:val="en-US" w:eastAsia="en-US"/>
        </w:rPr>
      </w:pPr>
    </w:p>
    <w:p w14:paraId="5E3C4872" w14:textId="77777777" w:rsidR="00266339" w:rsidRPr="00266339" w:rsidRDefault="00266339" w:rsidP="00266339"/>
    <w:p w14:paraId="6DC106DF" w14:textId="77777777" w:rsidR="00CF556A" w:rsidRPr="00851065" w:rsidRDefault="00E468B3" w:rsidP="00694C68">
      <w:pPr>
        <w:pStyle w:val="Heading1"/>
      </w:pPr>
      <w:bookmarkStart w:id="404" w:name="_Toc81306665"/>
      <w:r w:rsidRPr="00851065">
        <w:lastRenderedPageBreak/>
        <w:t>STATE OF NEW JERSEY STANDARD TERMS AND CONDITIONS</w:t>
      </w:r>
      <w:bookmarkEnd w:id="398"/>
      <w:bookmarkEnd w:id="404"/>
    </w:p>
    <w:p w14:paraId="42149197" w14:textId="4B02FDC5"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sidRPr="00784B37">
        <w:rPr>
          <w:rFonts w:ascii="Arial" w:hAnsi="Arial" w:cs="Arial"/>
          <w:sz w:val="22"/>
          <w:szCs w:val="22"/>
        </w:rPr>
        <w:t xml:space="preserve">Rev: </w:t>
      </w:r>
      <w:r w:rsidR="00F6392E">
        <w:rPr>
          <w:rFonts w:ascii="Arial" w:hAnsi="Arial" w:cs="Arial"/>
          <w:sz w:val="22"/>
          <w:szCs w:val="22"/>
        </w:rPr>
        <w:t>4/27</w:t>
      </w:r>
      <w:r w:rsidR="00440AE1">
        <w:rPr>
          <w:rFonts w:ascii="Arial" w:hAnsi="Arial" w:cs="Arial"/>
          <w:sz w:val="22"/>
          <w:szCs w:val="22"/>
        </w:rPr>
        <w:t>/2021</w:t>
      </w:r>
      <w:r w:rsidR="008334D5">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405" w:name="_Toc485039858"/>
      <w:bookmarkStart w:id="406" w:name="_Toc485041274"/>
      <w:bookmarkStart w:id="407" w:name="_Toc6228051"/>
      <w:bookmarkStart w:id="408" w:name="_Toc81306666"/>
      <w:r w:rsidRPr="00784B37">
        <w:t>1. STANDARD TERMS AND CONDITIONS APPLICABLE TO THE CONTRACT</w:t>
      </w:r>
      <w:bookmarkEnd w:id="405"/>
      <w:bookmarkEnd w:id="406"/>
      <w:bookmarkEnd w:id="407"/>
      <w:bookmarkEnd w:id="408"/>
    </w:p>
    <w:p w14:paraId="671AA241" w14:textId="40A0ECCB" w:rsidR="008334D5" w:rsidRDefault="00301B42" w:rsidP="008334D5">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008334D5" w:rsidRPr="00851065">
        <w:rPr>
          <w:color w:val="000000"/>
        </w:rPr>
        <w:t>offeror</w:t>
      </w:r>
      <w:proofErr w:type="spellEnd"/>
      <w:r w:rsidR="008334D5" w:rsidRPr="00851065">
        <w:rPr>
          <w:color w:val="000000"/>
        </w:rPr>
        <w:t xml:space="preserve"> would like to present terms and conditions that are in conflict with </w:t>
      </w:r>
      <w:proofErr w:type="gramStart"/>
      <w:r w:rsidR="008334D5" w:rsidRPr="00851065">
        <w:rPr>
          <w:color w:val="000000"/>
        </w:rPr>
        <w:t>either</w:t>
      </w:r>
      <w:r w:rsidR="008334D5">
        <w:rPr>
          <w:color w:val="000000"/>
        </w:rPr>
        <w:t xml:space="preserve"> </w:t>
      </w:r>
      <w:r w:rsidR="008334D5" w:rsidRPr="00851065">
        <w:rPr>
          <w:color w:val="000000"/>
        </w:rPr>
        <w:t>these terms and</w:t>
      </w:r>
      <w:proofErr w:type="gramEnd"/>
      <w:r w:rsidR="008334D5" w:rsidRPr="00851065">
        <w:rPr>
          <w:color w:val="000000"/>
        </w:rPr>
        <w:t xml:space="preserve"> conditions or those set forth in the RFP, the bidder/</w:t>
      </w:r>
      <w:proofErr w:type="spellStart"/>
      <w:r w:rsidR="008334D5" w:rsidRPr="00851065">
        <w:rPr>
          <w:color w:val="000000"/>
        </w:rPr>
        <w:t>offeror</w:t>
      </w:r>
      <w:proofErr w:type="spellEnd"/>
      <w:r w:rsidR="008334D5"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008334D5" w:rsidRPr="00851065">
        <w:rPr>
          <w:color w:val="000000"/>
        </w:rPr>
        <w:t>offeror's</w:t>
      </w:r>
      <w:proofErr w:type="spellEnd"/>
      <w:r w:rsidR="008334D5" w:rsidRPr="00851065">
        <w:rPr>
          <w:color w:val="000000"/>
        </w:rPr>
        <w:t xml:space="preserve">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8D9807B" w:rsidR="008334D5" w:rsidRDefault="008334D5" w:rsidP="008334D5">
      <w:pPr>
        <w:pStyle w:val="Heading2"/>
        <w:numPr>
          <w:ilvl w:val="0"/>
          <w:numId w:val="0"/>
        </w:numPr>
        <w:ind w:right="108"/>
      </w:pPr>
      <w:bookmarkStart w:id="409" w:name="_Toc485039859"/>
      <w:bookmarkStart w:id="410" w:name="_Toc485041275"/>
      <w:bookmarkStart w:id="411" w:name="_Toc6228052"/>
      <w:bookmarkStart w:id="412" w:name="_Toc81306667"/>
      <w:r>
        <w:t>1.</w:t>
      </w:r>
      <w:r w:rsidR="00440AE1">
        <w:rPr>
          <w:caps w:val="0"/>
        </w:rPr>
        <w:t>1 CONTRACT TERMS CROSSWALK</w:t>
      </w:r>
      <w:bookmarkEnd w:id="409"/>
      <w:bookmarkEnd w:id="410"/>
      <w:bookmarkEnd w:id="411"/>
      <w:bookmarkEnd w:id="412"/>
    </w:p>
    <w:p w14:paraId="189475C0" w14:textId="77777777" w:rsidR="008334D5" w:rsidRPr="00CA6684" w:rsidRDefault="008334D5" w:rsidP="008334D5"/>
    <w:tbl>
      <w:tblPr>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440AE1" w:rsidRDefault="008334D5" w:rsidP="00440AE1">
      <w:pPr>
        <w:pStyle w:val="Heading2"/>
        <w:numPr>
          <w:ilvl w:val="0"/>
          <w:numId w:val="0"/>
        </w:numPr>
        <w:ind w:left="576" w:hanging="576"/>
      </w:pPr>
      <w:bookmarkStart w:id="413" w:name="_Toc469579742"/>
      <w:bookmarkStart w:id="414" w:name="_Toc469932226"/>
      <w:bookmarkStart w:id="415" w:name="_Toc476315911"/>
      <w:bookmarkStart w:id="416" w:name="_Toc476644259"/>
      <w:bookmarkStart w:id="417" w:name="_Toc485039860"/>
      <w:bookmarkStart w:id="418" w:name="_Toc485041276"/>
      <w:bookmarkStart w:id="419" w:name="_Toc6228053"/>
      <w:bookmarkStart w:id="420" w:name="_Toc81306668"/>
      <w:r w:rsidRPr="00440AE1">
        <w:t>2.</w:t>
      </w:r>
      <w:r w:rsidRPr="00440AE1">
        <w:tab/>
        <w:t>STATE LAW REQUIRING MANDATORY COMPLIANCE BY ALL CONTRACTORS</w:t>
      </w:r>
      <w:bookmarkEnd w:id="413"/>
      <w:bookmarkEnd w:id="414"/>
      <w:bookmarkEnd w:id="415"/>
      <w:bookmarkEnd w:id="416"/>
      <w:bookmarkEnd w:id="417"/>
      <w:bookmarkEnd w:id="418"/>
      <w:bookmarkEnd w:id="419"/>
      <w:bookmarkEnd w:id="420"/>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440AE1">
      <w:pPr>
        <w:pStyle w:val="Heading2"/>
        <w:numPr>
          <w:ilvl w:val="0"/>
          <w:numId w:val="0"/>
        </w:numPr>
        <w:ind w:left="576" w:hanging="576"/>
      </w:pPr>
      <w:bookmarkStart w:id="421" w:name="_Toc469579743"/>
      <w:bookmarkStart w:id="422" w:name="_Toc469932227"/>
      <w:bookmarkStart w:id="423" w:name="_Toc476315912"/>
      <w:bookmarkStart w:id="424" w:name="_Toc476644260"/>
      <w:bookmarkStart w:id="425" w:name="_Toc485039861"/>
      <w:bookmarkStart w:id="426" w:name="_Toc485041277"/>
      <w:bookmarkStart w:id="427" w:name="_Toc6228054"/>
      <w:bookmarkStart w:id="428" w:name="_Toc81306669"/>
      <w:r w:rsidRPr="00063E17">
        <w:rPr>
          <w:rStyle w:val="Heading3Char"/>
        </w:rPr>
        <w:t>2.1</w:t>
      </w:r>
      <w:r>
        <w:rPr>
          <w:rStyle w:val="Heading3Char"/>
        </w:rPr>
        <w:tab/>
      </w:r>
      <w:r w:rsidRPr="00063E17">
        <w:rPr>
          <w:rStyle w:val="Heading3Char"/>
        </w:rPr>
        <w:t>BUSINESS REGISTRATION</w:t>
      </w:r>
      <w:bookmarkEnd w:id="421"/>
      <w:bookmarkEnd w:id="422"/>
      <w:bookmarkEnd w:id="423"/>
      <w:bookmarkEnd w:id="424"/>
      <w:bookmarkEnd w:id="425"/>
      <w:bookmarkEnd w:id="426"/>
      <w:bookmarkEnd w:id="427"/>
      <w:bookmarkEnd w:id="428"/>
    </w:p>
    <w:p w14:paraId="03C07D8B" w14:textId="77777777" w:rsidR="008334D5" w:rsidRPr="00ED1A99" w:rsidRDefault="008334D5" w:rsidP="008334D5">
      <w:r w:rsidRPr="00851065">
        <w:t xml:space="preserve">Pursuant to </w:t>
      </w:r>
      <w:r w:rsidRPr="00A673E5">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A673E5">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A673E5">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440AE1" w:rsidRDefault="008334D5" w:rsidP="00440AE1">
      <w:pPr>
        <w:pStyle w:val="Heading2"/>
        <w:numPr>
          <w:ilvl w:val="0"/>
          <w:numId w:val="0"/>
        </w:numPr>
        <w:ind w:left="576" w:hanging="576"/>
        <w:rPr>
          <w:b w:val="0"/>
        </w:rPr>
      </w:pPr>
      <w:bookmarkStart w:id="429" w:name="_Toc469579744"/>
      <w:bookmarkStart w:id="430" w:name="_Toc469932228"/>
      <w:bookmarkStart w:id="431" w:name="_Toc476315913"/>
      <w:bookmarkStart w:id="432" w:name="_Toc476644261"/>
      <w:bookmarkStart w:id="433" w:name="_Toc485039862"/>
      <w:bookmarkStart w:id="434" w:name="_Toc485041278"/>
      <w:bookmarkStart w:id="435" w:name="_Toc6228055"/>
      <w:bookmarkStart w:id="436" w:name="_Toc81306670"/>
      <w:r w:rsidRPr="00440AE1">
        <w:rPr>
          <w:rStyle w:val="Heading3Char"/>
          <w:b/>
        </w:rPr>
        <w:t>2.2</w:t>
      </w:r>
      <w:r w:rsidRPr="00440AE1">
        <w:rPr>
          <w:rStyle w:val="Heading3Char"/>
          <w:b/>
        </w:rPr>
        <w:tab/>
        <w:t>ANTI-DISCRIMINATION</w:t>
      </w:r>
      <w:bookmarkEnd w:id="429"/>
      <w:bookmarkEnd w:id="430"/>
      <w:bookmarkEnd w:id="431"/>
      <w:bookmarkEnd w:id="432"/>
      <w:bookmarkEnd w:id="433"/>
      <w:bookmarkEnd w:id="434"/>
      <w:bookmarkEnd w:id="435"/>
      <w:bookmarkEnd w:id="436"/>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A673E5">
        <w:t>N.J.S.A.</w:t>
      </w:r>
      <w:r w:rsidRPr="00AB2116">
        <w:t xml:space="preserve"> </w:t>
      </w:r>
      <w:r w:rsidRPr="00851065">
        <w:t xml:space="preserve">10:2-1 through </w:t>
      </w:r>
      <w:r w:rsidRPr="00A673E5">
        <w:t>N.J.S.A.</w:t>
      </w:r>
      <w:r w:rsidRPr="00AB2116">
        <w:t xml:space="preserve"> </w:t>
      </w:r>
      <w:r w:rsidRPr="00851065">
        <w:t xml:space="preserve">10:2-4, </w:t>
      </w:r>
      <w:r w:rsidRPr="00A673E5">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A673E5">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A673E5">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673E5">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Pr="00440AE1" w:rsidRDefault="008334D5" w:rsidP="00440AE1">
      <w:pPr>
        <w:pStyle w:val="Heading2"/>
        <w:numPr>
          <w:ilvl w:val="0"/>
          <w:numId w:val="0"/>
        </w:numPr>
        <w:ind w:left="576" w:hanging="576"/>
        <w:rPr>
          <w:b w:val="0"/>
        </w:rPr>
      </w:pPr>
      <w:bookmarkStart w:id="437" w:name="_Toc469579745"/>
      <w:bookmarkStart w:id="438" w:name="_Toc469932229"/>
      <w:bookmarkStart w:id="439" w:name="_Toc476315914"/>
      <w:bookmarkStart w:id="440" w:name="_Toc476644262"/>
      <w:bookmarkStart w:id="441" w:name="_Toc485039863"/>
      <w:bookmarkStart w:id="442" w:name="_Toc485041279"/>
      <w:bookmarkStart w:id="443" w:name="_Toc6228056"/>
      <w:bookmarkStart w:id="444" w:name="_Toc81306671"/>
      <w:r w:rsidRPr="00440AE1">
        <w:rPr>
          <w:rStyle w:val="Heading3Char"/>
          <w:b/>
        </w:rPr>
        <w:t>2.3</w:t>
      </w:r>
      <w:r w:rsidRPr="00440AE1">
        <w:rPr>
          <w:rStyle w:val="Heading3Char"/>
          <w:b/>
        </w:rPr>
        <w:tab/>
        <w:t>PREVAILING WAGE ACT</w:t>
      </w:r>
      <w:bookmarkEnd w:id="437"/>
      <w:bookmarkEnd w:id="438"/>
      <w:bookmarkEnd w:id="439"/>
      <w:bookmarkEnd w:id="440"/>
      <w:bookmarkEnd w:id="441"/>
      <w:bookmarkEnd w:id="442"/>
      <w:bookmarkEnd w:id="443"/>
      <w:bookmarkEnd w:id="444"/>
    </w:p>
    <w:p w14:paraId="1089BC06" w14:textId="77777777" w:rsidR="008334D5" w:rsidRPr="00C65B22" w:rsidRDefault="008334D5" w:rsidP="008334D5">
      <w:r w:rsidRPr="00F9314B">
        <w:t xml:space="preserve">The New Jersey Prevailing Wage Act, </w:t>
      </w:r>
      <w:r w:rsidRPr="00A673E5">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Pr="00440AE1" w:rsidRDefault="008334D5" w:rsidP="00440AE1">
      <w:pPr>
        <w:pStyle w:val="Heading2"/>
        <w:numPr>
          <w:ilvl w:val="0"/>
          <w:numId w:val="0"/>
        </w:numPr>
        <w:ind w:left="576" w:hanging="576"/>
      </w:pPr>
      <w:bookmarkStart w:id="445" w:name="_Toc81306672"/>
      <w:r w:rsidRPr="00440AE1">
        <w:t>2.4</w:t>
      </w:r>
      <w:r w:rsidRPr="00440AE1">
        <w:tab/>
        <w:t>AMERICANS WITH DISABILITIES ACT</w:t>
      </w:r>
      <w:bookmarkEnd w:id="445"/>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440AE1" w:rsidRDefault="008334D5" w:rsidP="00440AE1">
      <w:pPr>
        <w:pStyle w:val="Heading2"/>
        <w:numPr>
          <w:ilvl w:val="0"/>
          <w:numId w:val="0"/>
        </w:numPr>
        <w:ind w:left="576" w:hanging="576"/>
        <w:rPr>
          <w:b w:val="0"/>
        </w:rPr>
      </w:pPr>
      <w:bookmarkStart w:id="446" w:name="_Toc469579746"/>
      <w:bookmarkStart w:id="447" w:name="_Toc469932230"/>
      <w:bookmarkStart w:id="448" w:name="_Toc476315915"/>
      <w:bookmarkStart w:id="449" w:name="_Toc476644263"/>
      <w:bookmarkStart w:id="450" w:name="_Toc485039864"/>
      <w:bookmarkStart w:id="451" w:name="_Toc485041280"/>
      <w:bookmarkStart w:id="452" w:name="_Toc6228057"/>
      <w:bookmarkStart w:id="453" w:name="_Toc81306673"/>
      <w:r w:rsidRPr="00440AE1">
        <w:rPr>
          <w:rStyle w:val="Heading3Char"/>
          <w:b/>
        </w:rPr>
        <w:t>2.5</w:t>
      </w:r>
      <w:r w:rsidRPr="00440AE1">
        <w:rPr>
          <w:rStyle w:val="Heading3Char"/>
          <w:b/>
        </w:rPr>
        <w:tab/>
        <w:t>MACBRIDE PRINCIPLES</w:t>
      </w:r>
      <w:bookmarkEnd w:id="446"/>
      <w:bookmarkEnd w:id="447"/>
      <w:bookmarkEnd w:id="448"/>
      <w:bookmarkEnd w:id="449"/>
      <w:bookmarkEnd w:id="450"/>
      <w:bookmarkEnd w:id="451"/>
      <w:bookmarkEnd w:id="452"/>
      <w:bookmarkEnd w:id="453"/>
    </w:p>
    <w:p w14:paraId="2CE5AB51" w14:textId="77777777" w:rsidR="008334D5" w:rsidRPr="00C65B22" w:rsidRDefault="008334D5" w:rsidP="008334D5">
      <w:r w:rsidRPr="00851065">
        <w:t xml:space="preserve">The bidder must certify pursuant to </w:t>
      </w:r>
      <w:r w:rsidRPr="00A673E5">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A673E5">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440AE1" w:rsidRDefault="008334D5" w:rsidP="00440AE1">
      <w:pPr>
        <w:pStyle w:val="Heading2"/>
        <w:numPr>
          <w:ilvl w:val="0"/>
          <w:numId w:val="0"/>
        </w:numPr>
        <w:ind w:left="576" w:hanging="576"/>
        <w:rPr>
          <w:b w:val="0"/>
        </w:rPr>
      </w:pPr>
      <w:bookmarkStart w:id="454" w:name="_Toc469579747"/>
      <w:bookmarkStart w:id="455" w:name="_Toc469932231"/>
      <w:bookmarkStart w:id="456" w:name="_Toc476315916"/>
      <w:bookmarkStart w:id="457" w:name="_Toc476644264"/>
      <w:bookmarkStart w:id="458" w:name="_Toc485039865"/>
      <w:bookmarkStart w:id="459" w:name="_Toc485041281"/>
      <w:bookmarkStart w:id="460" w:name="_Toc6228058"/>
      <w:bookmarkStart w:id="461" w:name="_Toc81306674"/>
      <w:r w:rsidRPr="00440AE1">
        <w:rPr>
          <w:rStyle w:val="Heading3Char"/>
          <w:b/>
        </w:rPr>
        <w:t>2.6</w:t>
      </w:r>
      <w:r w:rsidRPr="00440AE1">
        <w:rPr>
          <w:rStyle w:val="Heading3Char"/>
          <w:b/>
        </w:rPr>
        <w:tab/>
        <w:t>PAY TO PLAY PROHIBITIONS</w:t>
      </w:r>
      <w:bookmarkEnd w:id="454"/>
      <w:bookmarkEnd w:id="455"/>
      <w:bookmarkEnd w:id="456"/>
      <w:bookmarkEnd w:id="457"/>
      <w:bookmarkEnd w:id="458"/>
      <w:bookmarkEnd w:id="459"/>
      <w:bookmarkEnd w:id="460"/>
      <w:bookmarkEnd w:id="461"/>
    </w:p>
    <w:p w14:paraId="14AF645B" w14:textId="77777777" w:rsidR="008334D5" w:rsidRPr="00C65B22" w:rsidRDefault="008334D5" w:rsidP="008334D5">
      <w:r w:rsidRPr="00851065">
        <w:t xml:space="preserve">Pursuant to </w:t>
      </w:r>
      <w:r w:rsidRPr="00A673E5">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A673E5">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64784">
      <w:pPr>
        <w:pStyle w:val="ListParagraph"/>
        <w:numPr>
          <w:ilvl w:val="0"/>
          <w:numId w:val="20"/>
        </w:numPr>
        <w:spacing w:after="200"/>
        <w:ind w:left="720" w:hanging="360"/>
      </w:pPr>
      <w:r>
        <w:t>M</w:t>
      </w:r>
      <w:r w:rsidRPr="00063E17">
        <w:t xml:space="preserve">ake or solicit a contribution in violation of the statute; </w:t>
      </w:r>
    </w:p>
    <w:p w14:paraId="1A09D00A" w14:textId="77777777" w:rsidR="008334D5" w:rsidRPr="00063E17" w:rsidRDefault="008334D5" w:rsidP="00464784">
      <w:pPr>
        <w:pStyle w:val="ListParagraph"/>
        <w:numPr>
          <w:ilvl w:val="0"/>
          <w:numId w:val="20"/>
        </w:numPr>
        <w:spacing w:after="200"/>
        <w:ind w:left="720" w:hanging="360"/>
      </w:pPr>
      <w:r>
        <w:t>K</w:t>
      </w:r>
      <w:r w:rsidRPr="00063E17">
        <w:t xml:space="preserve">nowingly conceal or misrepresent a contribution given or received; </w:t>
      </w:r>
    </w:p>
    <w:p w14:paraId="057EDD26" w14:textId="77777777" w:rsidR="008334D5" w:rsidRPr="00063E17" w:rsidRDefault="008334D5" w:rsidP="00464784">
      <w:pPr>
        <w:pStyle w:val="ListParagraph"/>
        <w:numPr>
          <w:ilvl w:val="0"/>
          <w:numId w:val="20"/>
        </w:numPr>
        <w:spacing w:after="200"/>
        <w:ind w:left="720" w:hanging="36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64784">
      <w:pPr>
        <w:pStyle w:val="ListParagraph"/>
        <w:numPr>
          <w:ilvl w:val="0"/>
          <w:numId w:val="20"/>
        </w:numPr>
        <w:spacing w:after="200"/>
        <w:ind w:left="720" w:hanging="36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64784">
      <w:pPr>
        <w:pStyle w:val="ListParagraph"/>
        <w:numPr>
          <w:ilvl w:val="0"/>
          <w:numId w:val="20"/>
        </w:numPr>
        <w:spacing w:after="200"/>
        <w:ind w:left="720" w:hanging="36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64784">
      <w:pPr>
        <w:pStyle w:val="ListParagraph"/>
        <w:numPr>
          <w:ilvl w:val="0"/>
          <w:numId w:val="20"/>
        </w:numPr>
        <w:spacing w:after="200"/>
        <w:ind w:left="720" w:hanging="360"/>
      </w:pPr>
      <w:r>
        <w:t>F</w:t>
      </w:r>
      <w:r w:rsidRPr="00063E17">
        <w:t xml:space="preserve">und contributions made by third parties, including consultants, attorneys, family members, and employees; </w:t>
      </w:r>
    </w:p>
    <w:p w14:paraId="2E2A8517" w14:textId="77777777" w:rsidR="008334D5" w:rsidRPr="00063E17" w:rsidRDefault="008334D5" w:rsidP="00464784">
      <w:pPr>
        <w:pStyle w:val="ListParagraph"/>
        <w:numPr>
          <w:ilvl w:val="0"/>
          <w:numId w:val="20"/>
        </w:numPr>
        <w:spacing w:after="200"/>
        <w:ind w:left="720" w:hanging="360"/>
      </w:pPr>
      <w:r>
        <w:t>E</w:t>
      </w:r>
      <w:r w:rsidRPr="00063E17">
        <w:t xml:space="preserve">ngage in any exchange of contributions to circumvent the intent of the Legislation; or </w:t>
      </w:r>
    </w:p>
    <w:p w14:paraId="304096C0" w14:textId="77777777" w:rsidR="008334D5" w:rsidRDefault="008334D5" w:rsidP="00464784">
      <w:pPr>
        <w:pStyle w:val="ListParagraph"/>
        <w:numPr>
          <w:ilvl w:val="0"/>
          <w:numId w:val="20"/>
        </w:numPr>
        <w:ind w:left="720" w:hanging="360"/>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440AE1" w:rsidRDefault="008334D5" w:rsidP="00440AE1">
      <w:pPr>
        <w:pStyle w:val="Heading2"/>
        <w:numPr>
          <w:ilvl w:val="0"/>
          <w:numId w:val="0"/>
        </w:numPr>
        <w:ind w:left="576" w:hanging="576"/>
        <w:rPr>
          <w:b w:val="0"/>
        </w:rPr>
      </w:pPr>
      <w:bookmarkStart w:id="462" w:name="_Toc469579748"/>
      <w:bookmarkStart w:id="463" w:name="_Toc469932232"/>
      <w:bookmarkStart w:id="464" w:name="_Toc476315917"/>
      <w:bookmarkStart w:id="465" w:name="_Toc476644265"/>
      <w:bookmarkStart w:id="466" w:name="_Toc485039866"/>
      <w:bookmarkStart w:id="467" w:name="_Toc485041282"/>
      <w:bookmarkStart w:id="468" w:name="_Toc6228059"/>
      <w:bookmarkStart w:id="469" w:name="_Toc81306675"/>
      <w:r w:rsidRPr="00440AE1">
        <w:rPr>
          <w:rStyle w:val="Heading3Char"/>
          <w:b/>
        </w:rPr>
        <w:t>2.7</w:t>
      </w:r>
      <w:r w:rsidRPr="00440AE1">
        <w:rPr>
          <w:rStyle w:val="Heading3Char"/>
          <w:b/>
        </w:rPr>
        <w:tab/>
        <w:t>POLITICAL CONTRIBUTION DISCLOSURE</w:t>
      </w:r>
      <w:bookmarkEnd w:id="462"/>
      <w:bookmarkEnd w:id="463"/>
      <w:bookmarkEnd w:id="464"/>
      <w:bookmarkEnd w:id="465"/>
      <w:bookmarkEnd w:id="466"/>
      <w:bookmarkEnd w:id="467"/>
      <w:bookmarkEnd w:id="468"/>
      <w:bookmarkEnd w:id="469"/>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A673E5">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2"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440AE1" w:rsidRDefault="008334D5" w:rsidP="00440AE1">
      <w:pPr>
        <w:pStyle w:val="Heading2"/>
        <w:numPr>
          <w:ilvl w:val="0"/>
          <w:numId w:val="0"/>
        </w:numPr>
        <w:ind w:left="576" w:hanging="576"/>
        <w:rPr>
          <w:b w:val="0"/>
        </w:rPr>
      </w:pPr>
      <w:bookmarkStart w:id="470" w:name="_Toc469579749"/>
      <w:bookmarkStart w:id="471" w:name="_Toc469932233"/>
      <w:bookmarkStart w:id="472" w:name="_Toc476315918"/>
      <w:bookmarkStart w:id="473" w:name="_Toc476644266"/>
      <w:bookmarkStart w:id="474" w:name="_Toc485039867"/>
      <w:bookmarkStart w:id="475" w:name="_Toc485041283"/>
      <w:bookmarkStart w:id="476" w:name="_Toc6228060"/>
      <w:bookmarkStart w:id="477" w:name="_Toc81306676"/>
      <w:r w:rsidRPr="00440AE1">
        <w:rPr>
          <w:rStyle w:val="Heading3Char"/>
          <w:b/>
        </w:rPr>
        <w:t>2.8</w:t>
      </w:r>
      <w:r w:rsidRPr="00440AE1">
        <w:rPr>
          <w:rStyle w:val="Heading3Char"/>
          <w:b/>
        </w:rPr>
        <w:tab/>
        <w:t>STANDARDS PROHIBITING CONFLICTS OF INTEREST</w:t>
      </w:r>
      <w:bookmarkEnd w:id="470"/>
      <w:bookmarkEnd w:id="471"/>
      <w:bookmarkEnd w:id="472"/>
      <w:bookmarkEnd w:id="473"/>
      <w:bookmarkEnd w:id="474"/>
      <w:bookmarkEnd w:id="475"/>
      <w:bookmarkEnd w:id="476"/>
      <w:bookmarkEnd w:id="477"/>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A673E5">
        <w:t>N.J.S.A.</w:t>
      </w:r>
      <w:r w:rsidRPr="00063E17">
        <w:t xml:space="preserve"> 52:13D-13b. and e., in the Department of the Treasury or any other agency with which such vendor transacts or offers or proposes to transact business, or to any member of the immediate family, as defined by </w:t>
      </w:r>
      <w:r w:rsidRPr="00A673E5">
        <w:t>N.J.S.A.</w:t>
      </w:r>
      <w:r w:rsidRPr="00063E17">
        <w:t xml:space="preserve"> 52:13D-13i., of any such officer or employee, or partnership, firm or corporation with which they are employed or associated, or in which such officer or employee has an interest within the meaning of </w:t>
      </w:r>
      <w:r w:rsidRPr="00A673E5">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A673E5">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440AE1" w:rsidRDefault="008334D5" w:rsidP="00440AE1">
      <w:pPr>
        <w:pStyle w:val="Heading2"/>
        <w:numPr>
          <w:ilvl w:val="0"/>
          <w:numId w:val="0"/>
        </w:numPr>
        <w:ind w:left="576" w:hanging="576"/>
        <w:rPr>
          <w:b w:val="0"/>
        </w:rPr>
      </w:pPr>
      <w:bookmarkStart w:id="478" w:name="_Toc469579750"/>
      <w:bookmarkStart w:id="479" w:name="_Toc469932234"/>
      <w:bookmarkStart w:id="480" w:name="_Toc476315919"/>
      <w:bookmarkStart w:id="481" w:name="_Toc476644267"/>
      <w:bookmarkStart w:id="482" w:name="_Toc485039868"/>
      <w:bookmarkStart w:id="483" w:name="_Toc485041284"/>
      <w:bookmarkStart w:id="484" w:name="_Toc6228061"/>
      <w:bookmarkStart w:id="485" w:name="_Toc81306677"/>
      <w:r w:rsidRPr="00440AE1">
        <w:rPr>
          <w:rStyle w:val="Heading3Char"/>
          <w:b/>
        </w:rPr>
        <w:t>2.9</w:t>
      </w:r>
      <w:r w:rsidRPr="00440AE1">
        <w:rPr>
          <w:rStyle w:val="Heading3Char"/>
          <w:b/>
        </w:rPr>
        <w:tab/>
        <w:t>NOTICE TO ALL CONTRACTORS SET-OFF FOR STATE TAX NOTICE</w:t>
      </w:r>
      <w:bookmarkEnd w:id="478"/>
      <w:bookmarkEnd w:id="479"/>
      <w:bookmarkEnd w:id="480"/>
      <w:bookmarkEnd w:id="481"/>
      <w:bookmarkEnd w:id="482"/>
      <w:bookmarkEnd w:id="483"/>
      <w:bookmarkEnd w:id="484"/>
      <w:bookmarkEnd w:id="485"/>
    </w:p>
    <w:p w14:paraId="1EA5E062" w14:textId="77777777" w:rsidR="008334D5" w:rsidRPr="00C65B22" w:rsidRDefault="008334D5" w:rsidP="008334D5">
      <w:r w:rsidRPr="00851065">
        <w:t xml:space="preserve">Pursuant to </w:t>
      </w:r>
      <w:r w:rsidRPr="00A673E5">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440AE1" w:rsidRDefault="008334D5" w:rsidP="00440AE1">
      <w:pPr>
        <w:pStyle w:val="Heading2"/>
        <w:numPr>
          <w:ilvl w:val="0"/>
          <w:numId w:val="0"/>
        </w:numPr>
        <w:ind w:left="576" w:hanging="576"/>
        <w:rPr>
          <w:rStyle w:val="Heading3Char"/>
          <w:b/>
        </w:rPr>
      </w:pPr>
      <w:bookmarkStart w:id="486" w:name="_Toc469579751"/>
      <w:bookmarkStart w:id="487" w:name="_Toc469932235"/>
      <w:bookmarkStart w:id="488" w:name="_Toc476315920"/>
      <w:bookmarkStart w:id="489" w:name="_Toc476644268"/>
      <w:bookmarkStart w:id="490" w:name="_Toc485039869"/>
      <w:bookmarkStart w:id="491" w:name="_Toc485041285"/>
      <w:bookmarkStart w:id="492" w:name="_Toc6228062"/>
      <w:bookmarkStart w:id="493" w:name="_Toc81306678"/>
      <w:r w:rsidRPr="00440AE1">
        <w:rPr>
          <w:rStyle w:val="Heading3Char"/>
          <w:b/>
        </w:rPr>
        <w:t>2.10</w:t>
      </w:r>
      <w:r w:rsidRPr="00440AE1">
        <w:rPr>
          <w:rStyle w:val="Heading3Char"/>
          <w:b/>
        </w:rPr>
        <w:tab/>
        <w:t>COMPLIANCE - LAWS</w:t>
      </w:r>
      <w:bookmarkEnd w:id="486"/>
      <w:bookmarkEnd w:id="487"/>
      <w:bookmarkEnd w:id="488"/>
      <w:bookmarkEnd w:id="489"/>
      <w:bookmarkEnd w:id="490"/>
      <w:bookmarkEnd w:id="491"/>
      <w:bookmarkEnd w:id="492"/>
      <w:bookmarkEnd w:id="493"/>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440AE1" w:rsidRDefault="008334D5" w:rsidP="00440AE1">
      <w:pPr>
        <w:pStyle w:val="Heading2"/>
        <w:numPr>
          <w:ilvl w:val="0"/>
          <w:numId w:val="0"/>
        </w:numPr>
        <w:ind w:left="576" w:hanging="576"/>
        <w:rPr>
          <w:b w:val="0"/>
        </w:rPr>
      </w:pPr>
      <w:bookmarkStart w:id="494" w:name="_Toc469579752"/>
      <w:bookmarkStart w:id="495" w:name="_Toc469932236"/>
      <w:bookmarkStart w:id="496" w:name="_Toc476315921"/>
      <w:bookmarkStart w:id="497" w:name="_Toc476644269"/>
      <w:bookmarkStart w:id="498" w:name="_Toc485039870"/>
      <w:bookmarkStart w:id="499" w:name="_Toc485041286"/>
      <w:bookmarkStart w:id="500" w:name="_Toc6228063"/>
      <w:bookmarkStart w:id="501" w:name="_Toc81306679"/>
      <w:r w:rsidRPr="00440AE1">
        <w:rPr>
          <w:rStyle w:val="Heading3Char"/>
          <w:b/>
        </w:rPr>
        <w:t>2.11</w:t>
      </w:r>
      <w:r w:rsidRPr="00440AE1">
        <w:rPr>
          <w:rStyle w:val="Heading3Char"/>
          <w:b/>
        </w:rPr>
        <w:tab/>
        <w:t>COMPLIANCE - STATE LAWS</w:t>
      </w:r>
      <w:bookmarkEnd w:id="494"/>
      <w:bookmarkEnd w:id="495"/>
      <w:bookmarkEnd w:id="496"/>
      <w:bookmarkEnd w:id="497"/>
      <w:bookmarkEnd w:id="498"/>
      <w:bookmarkEnd w:id="499"/>
      <w:bookmarkEnd w:id="500"/>
      <w:bookmarkEnd w:id="501"/>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56139B6A" w:rsidR="008334D5" w:rsidRPr="00440AE1" w:rsidRDefault="00440AE1" w:rsidP="00440AE1">
      <w:pPr>
        <w:pStyle w:val="Heading2"/>
        <w:numPr>
          <w:ilvl w:val="0"/>
          <w:numId w:val="0"/>
        </w:numPr>
        <w:ind w:left="576" w:hanging="576"/>
        <w:rPr>
          <w:b w:val="0"/>
        </w:rPr>
      </w:pPr>
      <w:bookmarkStart w:id="502" w:name="_Toc485039871"/>
      <w:bookmarkStart w:id="503" w:name="_Toc485041287"/>
      <w:bookmarkStart w:id="504" w:name="_Toc6228064"/>
      <w:bookmarkStart w:id="505" w:name="_Toc81306680"/>
      <w:r w:rsidRPr="00440AE1">
        <w:rPr>
          <w:rStyle w:val="Heading3Char"/>
          <w:b/>
        </w:rPr>
        <w:t>2.12</w:t>
      </w:r>
      <w:r w:rsidRPr="00440AE1">
        <w:rPr>
          <w:rStyle w:val="Heading3Char"/>
          <w:b/>
        </w:rPr>
        <w:tab/>
        <w:t>WARRANTY OF NO SOLICITATION ON COMMISSION OR CONTINGENT FEE BASIS</w:t>
      </w:r>
      <w:bookmarkEnd w:id="502"/>
      <w:bookmarkEnd w:id="503"/>
      <w:bookmarkEnd w:id="504"/>
      <w:bookmarkEnd w:id="505"/>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440AE1">
      <w:pPr>
        <w:pStyle w:val="Heading2"/>
        <w:numPr>
          <w:ilvl w:val="0"/>
          <w:numId w:val="0"/>
        </w:numPr>
        <w:ind w:left="576" w:hanging="576"/>
        <w:rPr>
          <w:rFonts w:cs="Arial"/>
        </w:rPr>
      </w:pPr>
      <w:bookmarkStart w:id="506" w:name="_Toc485039872"/>
      <w:bookmarkStart w:id="507" w:name="_Toc485041288"/>
      <w:bookmarkStart w:id="508" w:name="_Toc6228065"/>
      <w:bookmarkStart w:id="509" w:name="_Toc81306681"/>
      <w:r w:rsidRPr="00440AE1">
        <w:t>3.</w:t>
      </w:r>
      <w:r w:rsidRPr="00440AE1">
        <w:tab/>
        <w:t>STATE LAW REQUIRING MANDATORY COMPLIANCE BY CONTRACTORS UNDER CIRCUMSTANCES SET FORTH IN LAW OR BASED ON THE TYPE OF CONTRACT</w:t>
      </w:r>
      <w:bookmarkEnd w:id="506"/>
      <w:bookmarkEnd w:id="507"/>
      <w:bookmarkEnd w:id="508"/>
      <w:bookmarkEnd w:id="509"/>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510" w:name="_Toc485039873"/>
      <w:bookmarkStart w:id="511" w:name="_Toc485041289"/>
      <w:bookmarkStart w:id="512" w:name="_Toc6228066"/>
      <w:bookmarkStart w:id="513" w:name="_Toc81306682"/>
      <w:r w:rsidRPr="001F6120">
        <w:t>3.1</w:t>
      </w:r>
      <w:r>
        <w:tab/>
      </w:r>
      <w:r w:rsidRPr="00784B37">
        <w:t>COMPLIANCE - CODES</w:t>
      </w:r>
      <w:bookmarkEnd w:id="510"/>
      <w:bookmarkEnd w:id="511"/>
      <w:bookmarkEnd w:id="512"/>
      <w:bookmarkEnd w:id="513"/>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514" w:name="_Toc485039874"/>
      <w:bookmarkStart w:id="515" w:name="_Toc485041290"/>
      <w:bookmarkStart w:id="516" w:name="_Toc6228067"/>
      <w:bookmarkStart w:id="517" w:name="_Toc81306683"/>
      <w:r w:rsidRPr="001F6120">
        <w:lastRenderedPageBreak/>
        <w:t>3.2</w:t>
      </w:r>
      <w:r>
        <w:tab/>
      </w:r>
      <w:r w:rsidRPr="001F6120">
        <w:t>PUBLIC</w:t>
      </w:r>
      <w:r w:rsidRPr="00784B37">
        <w:t xml:space="preserve"> WORKS CONTRACTOR REGISTRATION ACT</w:t>
      </w:r>
      <w:bookmarkEnd w:id="514"/>
      <w:bookmarkEnd w:id="515"/>
      <w:bookmarkEnd w:id="516"/>
      <w:bookmarkEnd w:id="517"/>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A673E5">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A673E5">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518" w:name="_Toc485039875"/>
      <w:bookmarkStart w:id="519" w:name="_Toc485041291"/>
      <w:bookmarkStart w:id="520" w:name="_Toc6228068"/>
      <w:bookmarkStart w:id="521" w:name="_Toc81306684"/>
      <w:r w:rsidRPr="001F6120">
        <w:t>3.3</w:t>
      </w:r>
      <w:r>
        <w:tab/>
      </w:r>
      <w:r w:rsidRPr="00784B37">
        <w:t xml:space="preserve">PUBLIC WORKS CONTRACT - ADDITIONAL </w:t>
      </w:r>
      <w:r w:rsidRPr="00CD5CAF">
        <w:t>AFFIRMATIVE ACTION REQUIREMENTS</w:t>
      </w:r>
      <w:bookmarkEnd w:id="518"/>
      <w:bookmarkEnd w:id="519"/>
      <w:bookmarkEnd w:id="520"/>
      <w:bookmarkEnd w:id="521"/>
    </w:p>
    <w:p w14:paraId="62946006"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64784">
      <w:pPr>
        <w:pStyle w:val="ListParagraph"/>
        <w:numPr>
          <w:ilvl w:val="0"/>
          <w:numId w:val="21"/>
        </w:numPr>
        <w:ind w:left="72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64784">
      <w:pPr>
        <w:pStyle w:val="ListParagraph"/>
        <w:numPr>
          <w:ilvl w:val="0"/>
          <w:numId w:val="21"/>
        </w:numPr>
        <w:ind w:left="72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64784">
      <w:pPr>
        <w:pStyle w:val="ListParagraph"/>
        <w:numPr>
          <w:ilvl w:val="0"/>
          <w:numId w:val="21"/>
        </w:numPr>
        <w:ind w:left="72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64784">
      <w:pPr>
        <w:pStyle w:val="ListParagraph"/>
        <w:numPr>
          <w:ilvl w:val="0"/>
          <w:numId w:val="21"/>
        </w:numPr>
        <w:autoSpaceDE w:val="0"/>
        <w:autoSpaceDN w:val="0"/>
        <w:adjustRightInd w:val="0"/>
        <w:ind w:left="72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A673E5">
        <w:rPr>
          <w:color w:val="000000"/>
        </w:rPr>
        <w:t>N.J.S.A.</w:t>
      </w:r>
      <w:r w:rsidRPr="00851065">
        <w:rPr>
          <w:color w:val="000000"/>
        </w:rPr>
        <w:t xml:space="preserve"> 10:5-33 and </w:t>
      </w:r>
      <w:r w:rsidRPr="00A673E5">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64784">
      <w:pPr>
        <w:pStyle w:val="ListParagraph"/>
        <w:numPr>
          <w:ilvl w:val="0"/>
          <w:numId w:val="26"/>
        </w:numPr>
        <w:autoSpaceDE w:val="0"/>
        <w:autoSpaceDN w:val="0"/>
        <w:adjustRightInd w:val="0"/>
        <w:ind w:left="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64784">
      <w:pPr>
        <w:pStyle w:val="ListParagraph"/>
        <w:numPr>
          <w:ilvl w:val="0"/>
          <w:numId w:val="26"/>
        </w:numPr>
        <w:autoSpaceDE w:val="0"/>
        <w:autoSpaceDN w:val="0"/>
        <w:adjustRightInd w:val="0"/>
        <w:ind w:left="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64784">
      <w:pPr>
        <w:pStyle w:val="ListParagraph"/>
        <w:numPr>
          <w:ilvl w:val="0"/>
          <w:numId w:val="26"/>
        </w:numPr>
        <w:autoSpaceDE w:val="0"/>
        <w:autoSpaceDN w:val="0"/>
        <w:adjustRightInd w:val="0"/>
        <w:ind w:left="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A673E5">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6478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A673E5">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6478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6478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64784">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522" w:name="_Toc485039876"/>
      <w:bookmarkStart w:id="523" w:name="_Toc485041292"/>
      <w:bookmarkStart w:id="524" w:name="_Toc6228069"/>
      <w:bookmarkStart w:id="525" w:name="_Toc81306685"/>
      <w:r w:rsidRPr="001F6120">
        <w:t>3.4</w:t>
      </w:r>
      <w:r>
        <w:tab/>
      </w:r>
      <w:r w:rsidRPr="00784B37">
        <w:t>BUILDING SERVICE</w:t>
      </w:r>
      <w:bookmarkEnd w:id="522"/>
      <w:bookmarkEnd w:id="523"/>
      <w:bookmarkEnd w:id="524"/>
      <w:bookmarkEnd w:id="525"/>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A673E5">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A673E5">
        <w:rPr>
          <w:color w:val="000000"/>
        </w:rPr>
        <w:t>N.J.S.A.</w:t>
      </w:r>
      <w:r w:rsidRPr="00C65B22">
        <w:rPr>
          <w:color w:val="000000"/>
        </w:rPr>
        <w:t xml:space="preserve"> 34:11-56.59, the employees of the contractor or subcontractors shall be paid prevailing wage for building services rates, as defined in </w:t>
      </w:r>
      <w:r w:rsidRPr="00A673E5">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526" w:name="_Toc485039877"/>
      <w:bookmarkStart w:id="527" w:name="_Toc485041293"/>
      <w:bookmarkStart w:id="528" w:name="_Toc6228070"/>
      <w:bookmarkStart w:id="529" w:name="_Toc81306686"/>
      <w:r w:rsidRPr="00DD3D5A">
        <w:t>3.5</w:t>
      </w:r>
      <w:r>
        <w:tab/>
      </w:r>
      <w:r w:rsidRPr="00784B37">
        <w:t xml:space="preserve">THE WORKER </w:t>
      </w:r>
      <w:r>
        <w:t>AND COMMUNITY RIGHT TO KNOW ACT</w:t>
      </w:r>
      <w:bookmarkEnd w:id="526"/>
      <w:bookmarkEnd w:id="527"/>
      <w:bookmarkEnd w:id="528"/>
      <w:bookmarkEnd w:id="529"/>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A673E5">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530" w:name="_Toc485039878"/>
      <w:bookmarkStart w:id="531" w:name="_Toc485041294"/>
      <w:bookmarkStart w:id="532" w:name="_Toc6228071"/>
      <w:bookmarkStart w:id="533" w:name="_Toc81306687"/>
      <w:r w:rsidRPr="00DD3D5A">
        <w:t>3.6</w:t>
      </w:r>
      <w:r>
        <w:tab/>
      </w:r>
      <w:r w:rsidRPr="00784B37">
        <w:t>SERVICE PERFORMANCE WITHIN U.S.</w:t>
      </w:r>
      <w:bookmarkEnd w:id="530"/>
      <w:bookmarkEnd w:id="531"/>
      <w:bookmarkEnd w:id="532"/>
      <w:bookmarkEnd w:id="533"/>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A673E5">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534" w:name="_Toc485039879"/>
      <w:bookmarkStart w:id="535" w:name="_Toc485041295"/>
      <w:bookmarkStart w:id="536" w:name="_Toc6228072"/>
      <w:bookmarkStart w:id="537" w:name="_Toc81306688"/>
      <w:r w:rsidRPr="00DD3D5A">
        <w:t>3.7</w:t>
      </w:r>
      <w:r w:rsidRPr="00DD3D5A">
        <w:tab/>
      </w:r>
      <w:r w:rsidRPr="00784B37">
        <w:t>BUY AMERICAN</w:t>
      </w:r>
      <w:bookmarkEnd w:id="534"/>
      <w:bookmarkEnd w:id="535"/>
      <w:bookmarkEnd w:id="536"/>
      <w:bookmarkEnd w:id="537"/>
    </w:p>
    <w:p w14:paraId="4371E9AA" w14:textId="77777777" w:rsidR="00301B42" w:rsidRPr="00922792" w:rsidRDefault="00301B42" w:rsidP="00301B42">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B6B193" w14:textId="77777777" w:rsidR="00301B42" w:rsidRPr="003069AD" w:rsidRDefault="008334D5" w:rsidP="001D6162">
      <w:pPr>
        <w:pStyle w:val="Heading2"/>
        <w:numPr>
          <w:ilvl w:val="0"/>
          <w:numId w:val="0"/>
        </w:numPr>
        <w:ind w:left="576" w:hanging="576"/>
      </w:pPr>
      <w:bookmarkStart w:id="538" w:name="_Toc81306689"/>
      <w:r w:rsidRPr="00FC2945">
        <w:t>3.8</w:t>
      </w:r>
      <w:r w:rsidRPr="00FC2945">
        <w:tab/>
      </w:r>
      <w:r w:rsidR="00301B42" w:rsidRPr="003069AD">
        <w:t>DOMESTIC MATERIALS</w:t>
      </w:r>
      <w:bookmarkEnd w:id="538"/>
    </w:p>
    <w:p w14:paraId="7FC72792" w14:textId="77777777" w:rsidR="00301B42" w:rsidRPr="00922792" w:rsidRDefault="00301B42" w:rsidP="00301B42">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BE0CDE7" w14:textId="77777777" w:rsidR="00301B42" w:rsidRDefault="00301B42" w:rsidP="008334D5">
      <w:pPr>
        <w:rPr>
          <w:rFonts w:ascii="Arial Narrow" w:hAnsi="Arial Narrow"/>
          <w:b/>
          <w:u w:val="single"/>
        </w:rPr>
      </w:pPr>
    </w:p>
    <w:p w14:paraId="1C2E193A" w14:textId="255FF4EB" w:rsidR="008334D5" w:rsidRPr="00FC2945" w:rsidRDefault="00301B42" w:rsidP="001D6162">
      <w:pPr>
        <w:pStyle w:val="Heading2"/>
        <w:numPr>
          <w:ilvl w:val="0"/>
          <w:numId w:val="0"/>
        </w:numPr>
        <w:ind w:left="576" w:hanging="576"/>
        <w:rPr>
          <w:color w:val="000000"/>
        </w:rPr>
      </w:pPr>
      <w:bookmarkStart w:id="539" w:name="_Toc81306690"/>
      <w:r>
        <w:t>3.9</w:t>
      </w:r>
      <w:r>
        <w:tab/>
      </w:r>
      <w:r w:rsidR="008334D5" w:rsidRPr="00FC2945">
        <w:t>DIANE B. ALLEN EQUAL PAY ACT</w:t>
      </w:r>
      <w:bookmarkEnd w:id="539"/>
    </w:p>
    <w:p w14:paraId="015FE4A8" w14:textId="502343E0" w:rsidR="00301B42" w:rsidRDefault="00301B42" w:rsidP="00301B42">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63">
        <w:r w:rsidRPr="00922792">
          <w:rPr>
            <w:rFonts w:cs="Arial"/>
            <w:color w:val="0000FF"/>
            <w:sz w:val="22"/>
            <w:szCs w:val="22"/>
            <w:u w:val="single" w:color="0000FF"/>
          </w:rPr>
          <w:t>https://nj.gov/labor/equalpay/equalpay.html</w:t>
        </w:r>
      </w:hyperlink>
      <w:r w:rsidRPr="00922792">
        <w:rPr>
          <w:rFonts w:cs="Arial"/>
          <w:sz w:val="22"/>
          <w:szCs w:val="22"/>
        </w:rPr>
        <w:t>.</w:t>
      </w:r>
    </w:p>
    <w:p w14:paraId="73EFBFAA" w14:textId="30031DE1" w:rsidR="001D6162" w:rsidRDefault="001D6162" w:rsidP="00301B42">
      <w:pPr>
        <w:pStyle w:val="BodyText"/>
        <w:ind w:left="0"/>
        <w:rPr>
          <w:rFonts w:cs="Arial"/>
          <w:sz w:val="22"/>
          <w:szCs w:val="22"/>
        </w:rPr>
      </w:pPr>
    </w:p>
    <w:p w14:paraId="665594E5" w14:textId="77777777" w:rsidR="001D6162" w:rsidRPr="002C1FE6" w:rsidRDefault="001D6162" w:rsidP="001D6162">
      <w:pPr>
        <w:pStyle w:val="Heading2"/>
        <w:numPr>
          <w:ilvl w:val="0"/>
          <w:numId w:val="0"/>
        </w:numPr>
        <w:ind w:left="576" w:hanging="576"/>
      </w:pPr>
      <w:bookmarkStart w:id="540" w:name="_Toc81306691"/>
      <w:r w:rsidRPr="002C1FE6">
        <w:t>3.10</w:t>
      </w:r>
      <w:r w:rsidRPr="002C1FE6">
        <w:tab/>
        <w:t>EMPLOYEE MISCLASSIFICATION</w:t>
      </w:r>
      <w:bookmarkEnd w:id="540"/>
    </w:p>
    <w:p w14:paraId="7C3E12B1" w14:textId="77777777" w:rsidR="001D6162" w:rsidRDefault="001D6162" w:rsidP="001D6162">
      <w:pPr>
        <w:rPr>
          <w:rFonts w:cs="Arial"/>
        </w:rPr>
      </w:pPr>
      <w:r w:rsidRPr="00D26660">
        <w:rPr>
          <w:rFonts w:cs="Arial"/>
        </w:rPr>
        <w:t xml:space="preserve">In accordance with </w:t>
      </w:r>
      <w:hyperlink r:id="rId64" w:history="1">
        <w:r w:rsidRPr="00D26660">
          <w:rPr>
            <w:rStyle w:val="Hyperlink"/>
            <w:rFonts w:cs="Arial"/>
          </w:rPr>
          <w:t>Governor Murphy’s Executive Order #25</w:t>
        </w:r>
      </w:hyperlink>
      <w:r w:rsidRPr="00D26660">
        <w:rPr>
          <w:rFonts w:cs="Arial"/>
        </w:rPr>
        <w:t xml:space="preserve"> and the </w:t>
      </w:r>
      <w:hyperlink r:id="rId65"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74601A04" w14:textId="77777777" w:rsidR="001D6162" w:rsidRPr="00D26660" w:rsidRDefault="001D6162" w:rsidP="001D6162">
      <w:pPr>
        <w:rPr>
          <w:rFonts w:cs="Arial"/>
        </w:rPr>
      </w:pPr>
    </w:p>
    <w:p w14:paraId="25D30643" w14:textId="77777777" w:rsidR="001D6162" w:rsidRPr="00D26660" w:rsidRDefault="001D6162" w:rsidP="00464784">
      <w:pPr>
        <w:numPr>
          <w:ilvl w:val="0"/>
          <w:numId w:val="44"/>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BA40717" w14:textId="77777777" w:rsidR="001D6162" w:rsidRPr="00D26660" w:rsidRDefault="001D6162" w:rsidP="00464784">
      <w:pPr>
        <w:numPr>
          <w:ilvl w:val="0"/>
          <w:numId w:val="44"/>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EB0D386" w14:textId="77777777" w:rsidR="001D6162" w:rsidRPr="00D26660" w:rsidRDefault="001D6162" w:rsidP="00464784">
      <w:pPr>
        <w:numPr>
          <w:ilvl w:val="0"/>
          <w:numId w:val="44"/>
        </w:numPr>
        <w:contextualSpacing/>
        <w:rPr>
          <w:rFonts w:cs="Arial"/>
        </w:rPr>
      </w:pPr>
      <w:r w:rsidRPr="00D26660">
        <w:rPr>
          <w:rFonts w:cs="Arial"/>
        </w:rPr>
        <w:t>Such individual is customarily engaged in an independently established trade, occupation, profession or business.</w:t>
      </w:r>
    </w:p>
    <w:p w14:paraId="70AF912C" w14:textId="77777777" w:rsidR="001D6162" w:rsidRPr="00DA7082" w:rsidRDefault="001D6162" w:rsidP="001D6162">
      <w:pPr>
        <w:rPr>
          <w:rFonts w:cs="Arial"/>
        </w:rPr>
      </w:pPr>
    </w:p>
    <w:p w14:paraId="1A61287E" w14:textId="55F330A3" w:rsidR="001D6162" w:rsidRPr="00DA7082" w:rsidRDefault="001D6162" w:rsidP="001D6162">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F6392E"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541" w:name="_Toc485039880"/>
      <w:bookmarkStart w:id="542" w:name="_Toc485041296"/>
      <w:bookmarkStart w:id="543" w:name="_Toc6228073"/>
      <w:bookmarkStart w:id="544" w:name="_Toc81306692"/>
      <w:r w:rsidRPr="00DD3D5A">
        <w:t>4.</w:t>
      </w:r>
      <w:r w:rsidRPr="00DD3D5A">
        <w:tab/>
        <w:t>INDEMNIFICATION AND INSURANCE</w:t>
      </w:r>
      <w:bookmarkEnd w:id="541"/>
      <w:bookmarkEnd w:id="542"/>
      <w:bookmarkEnd w:id="543"/>
      <w:bookmarkEnd w:id="544"/>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545" w:name="_Toc485039881"/>
      <w:bookmarkStart w:id="546" w:name="_Toc485041297"/>
      <w:bookmarkStart w:id="547" w:name="_Toc6228074"/>
      <w:bookmarkStart w:id="548" w:name="_Toc81306693"/>
      <w:r w:rsidRPr="00DD3D5A">
        <w:t>4.1</w:t>
      </w:r>
      <w:r>
        <w:tab/>
      </w:r>
      <w:r w:rsidRPr="00784B37">
        <w:t>INDEMNIFICATION</w:t>
      </w:r>
      <w:bookmarkEnd w:id="545"/>
      <w:bookmarkEnd w:id="546"/>
      <w:bookmarkEnd w:id="547"/>
      <w:bookmarkEnd w:id="548"/>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64784">
      <w:pPr>
        <w:pStyle w:val="ListParagraph"/>
        <w:keepNext/>
        <w:numPr>
          <w:ilvl w:val="3"/>
          <w:numId w:val="2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64784">
      <w:pPr>
        <w:pStyle w:val="ListParagraph"/>
        <w:numPr>
          <w:ilvl w:val="3"/>
          <w:numId w:val="2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64784">
      <w:pPr>
        <w:pStyle w:val="ListParagraph"/>
        <w:numPr>
          <w:ilvl w:val="3"/>
          <w:numId w:val="2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549" w:name="_Toc485039882"/>
      <w:bookmarkStart w:id="550" w:name="_Toc485041298"/>
      <w:bookmarkStart w:id="551" w:name="_Toc6228075"/>
      <w:bookmarkStart w:id="552" w:name="_Toc81306694"/>
      <w:r w:rsidRPr="00DD3D5A">
        <w:t>4.2</w:t>
      </w:r>
      <w:r>
        <w:tab/>
      </w:r>
      <w:r w:rsidRPr="00784B37">
        <w:t>INSURANCE</w:t>
      </w:r>
      <w:bookmarkEnd w:id="549"/>
      <w:bookmarkEnd w:id="550"/>
      <w:bookmarkEnd w:id="551"/>
      <w:bookmarkEnd w:id="552"/>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E61FB9" w:rsidP="008334D5">
      <w:pPr>
        <w:autoSpaceDE w:val="0"/>
        <w:autoSpaceDN w:val="0"/>
        <w:adjustRightInd w:val="0"/>
        <w:jc w:val="center"/>
        <w:rPr>
          <w:color w:val="000000"/>
        </w:rPr>
      </w:pPr>
      <w:hyperlink r:id="rId66"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64784">
      <w:pPr>
        <w:pStyle w:val="ListParagraph"/>
        <w:keepNext/>
        <w:numPr>
          <w:ilvl w:val="0"/>
          <w:numId w:val="2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64784">
      <w:pPr>
        <w:pStyle w:val="ListParagraph"/>
        <w:numPr>
          <w:ilvl w:val="0"/>
          <w:numId w:val="2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64784">
      <w:pPr>
        <w:pStyle w:val="ListParagraph"/>
        <w:numPr>
          <w:ilvl w:val="0"/>
          <w:numId w:val="2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64784">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64784">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64784">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64784">
      <w:pPr>
        <w:pStyle w:val="ListParagraph"/>
        <w:numPr>
          <w:ilvl w:val="1"/>
          <w:numId w:val="30"/>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64784">
      <w:pPr>
        <w:pStyle w:val="ListParagraph"/>
        <w:numPr>
          <w:ilvl w:val="1"/>
          <w:numId w:val="30"/>
        </w:numPr>
        <w:autoSpaceDE w:val="0"/>
        <w:autoSpaceDN w:val="0"/>
        <w:adjustRightInd w:val="0"/>
        <w:rPr>
          <w:color w:val="000000"/>
        </w:rPr>
      </w:pPr>
      <w:r w:rsidRPr="00895D16">
        <w:rPr>
          <w:color w:val="000000"/>
        </w:rPr>
        <w:t xml:space="preserve">In the case of a contract entered into pursuant to </w:t>
      </w:r>
      <w:r w:rsidRPr="00A673E5">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xml:space="preserve">, (small business set asides) the minimum amount of insurance coverage in subsections a., </w:t>
      </w:r>
      <w:r w:rsidRPr="00895D16">
        <w:rPr>
          <w:color w:val="000000"/>
        </w:rPr>
        <w:lastRenderedPageBreak/>
        <w:t>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006FBB08" w:rsidR="008334D5" w:rsidRDefault="008334D5" w:rsidP="008334D5">
      <w:pPr>
        <w:autoSpaceDE w:val="0"/>
        <w:autoSpaceDN w:val="0"/>
        <w:adjustRightInd w:val="0"/>
        <w:rPr>
          <w:color w:val="000000"/>
        </w:rPr>
      </w:pPr>
    </w:p>
    <w:p w14:paraId="5966DE39" w14:textId="77777777" w:rsidR="00440AE1" w:rsidRPr="00955DFD" w:rsidRDefault="00440AE1"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553" w:name="_Toc485039883"/>
      <w:bookmarkStart w:id="554" w:name="_Toc485041299"/>
      <w:bookmarkStart w:id="555" w:name="_Toc6228076"/>
      <w:bookmarkStart w:id="556" w:name="_Toc81306695"/>
      <w:r w:rsidRPr="00DD3D5A">
        <w:t>5.</w:t>
      </w:r>
      <w:r>
        <w:tab/>
      </w:r>
      <w:r w:rsidRPr="00784B37">
        <w:t>TERMS GOVERNING ALL CONTRACTS</w:t>
      </w:r>
      <w:bookmarkEnd w:id="553"/>
      <w:bookmarkEnd w:id="554"/>
      <w:bookmarkEnd w:id="555"/>
      <w:bookmarkEnd w:id="556"/>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557" w:name="_Toc485039884"/>
      <w:bookmarkStart w:id="558" w:name="_Toc485041300"/>
      <w:bookmarkStart w:id="559" w:name="_Toc6228077"/>
      <w:bookmarkStart w:id="560" w:name="_Toc81306696"/>
      <w:r w:rsidRPr="00DD3D5A">
        <w:t>5.1</w:t>
      </w:r>
      <w:r>
        <w:tab/>
      </w:r>
      <w:r w:rsidRPr="00784B37">
        <w:t>CONTRACTOR IS INDEPENDENT CONTRACTOR</w:t>
      </w:r>
      <w:bookmarkEnd w:id="557"/>
      <w:bookmarkEnd w:id="558"/>
      <w:bookmarkEnd w:id="559"/>
      <w:bookmarkEnd w:id="560"/>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561" w:name="_Toc485039885"/>
      <w:bookmarkStart w:id="562" w:name="_Toc485041301"/>
      <w:bookmarkStart w:id="563" w:name="_Toc6228078"/>
      <w:bookmarkStart w:id="564" w:name="_Toc81306697"/>
      <w:r w:rsidRPr="00DD3D5A">
        <w:t>5.2</w:t>
      </w:r>
      <w:r>
        <w:tab/>
      </w:r>
      <w:r w:rsidRPr="00784B37">
        <w:t>CONTRACT AMOUNT</w:t>
      </w:r>
      <w:bookmarkEnd w:id="561"/>
      <w:bookmarkEnd w:id="562"/>
      <w:bookmarkEnd w:id="563"/>
      <w:bookmarkEnd w:id="564"/>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565" w:name="_Toc485039886"/>
      <w:bookmarkStart w:id="566" w:name="_Toc485041302"/>
      <w:bookmarkStart w:id="567" w:name="_Toc6228079"/>
      <w:bookmarkStart w:id="568" w:name="_Toc81306698"/>
      <w:r w:rsidRPr="00DD3D5A">
        <w:t>5.3</w:t>
      </w:r>
      <w:r>
        <w:tab/>
      </w:r>
      <w:r w:rsidRPr="00784B37">
        <w:t>CONTRACT TERM AND EXTENSION OPTION</w:t>
      </w:r>
      <w:bookmarkEnd w:id="565"/>
      <w:bookmarkEnd w:id="566"/>
      <w:bookmarkEnd w:id="567"/>
      <w:bookmarkEnd w:id="568"/>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BEC54DF" w14:textId="77777777" w:rsidR="00522E97" w:rsidRPr="00851065" w:rsidRDefault="00522E97"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569" w:name="_Toc485039887"/>
      <w:bookmarkStart w:id="570" w:name="_Toc485041303"/>
      <w:bookmarkStart w:id="571" w:name="_Toc6228080"/>
      <w:bookmarkStart w:id="572" w:name="_Toc81306699"/>
      <w:r w:rsidRPr="00DD3D5A">
        <w:t>5.4</w:t>
      </w:r>
      <w:r w:rsidRPr="00DD3D5A">
        <w:tab/>
      </w:r>
      <w:r w:rsidRPr="00784B37">
        <w:t>STATE’S OPTION TO REDUCE SCOPE OF WORK</w:t>
      </w:r>
      <w:bookmarkEnd w:id="569"/>
      <w:bookmarkEnd w:id="570"/>
      <w:bookmarkEnd w:id="571"/>
      <w:bookmarkEnd w:id="572"/>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64784">
      <w:pPr>
        <w:pStyle w:val="ListParagraph"/>
        <w:numPr>
          <w:ilvl w:val="0"/>
          <w:numId w:val="24"/>
        </w:numPr>
        <w:autoSpaceDE w:val="0"/>
        <w:autoSpaceDN w:val="0"/>
        <w:adjustRightInd w:val="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64784">
      <w:pPr>
        <w:pStyle w:val="ListParagraph"/>
        <w:numPr>
          <w:ilvl w:val="0"/>
          <w:numId w:val="24"/>
        </w:numPr>
        <w:autoSpaceDE w:val="0"/>
        <w:autoSpaceDN w:val="0"/>
        <w:adjustRightInd w:val="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573" w:name="_Toc485039888"/>
      <w:bookmarkStart w:id="574" w:name="_Toc485041304"/>
      <w:bookmarkStart w:id="575" w:name="_Toc6228081"/>
      <w:bookmarkStart w:id="576" w:name="_Toc81306700"/>
      <w:r w:rsidRPr="00F91E2A">
        <w:t>5.5</w:t>
      </w:r>
      <w:r>
        <w:tab/>
      </w:r>
      <w:r w:rsidRPr="00784B37">
        <w:t>CHANGE IN LAW</w:t>
      </w:r>
      <w:bookmarkEnd w:id="573"/>
      <w:bookmarkEnd w:id="574"/>
      <w:bookmarkEnd w:id="575"/>
      <w:bookmarkEnd w:id="576"/>
    </w:p>
    <w:p w14:paraId="0A92827E" w14:textId="5617C141" w:rsidR="007102D0" w:rsidRPr="008050A6" w:rsidRDefault="007102D0" w:rsidP="007102D0">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577" w:name="_Toc485039889"/>
      <w:bookmarkStart w:id="578" w:name="_Toc485041305"/>
      <w:bookmarkStart w:id="579" w:name="_Toc6228082"/>
      <w:bookmarkStart w:id="580" w:name="_Toc81306701"/>
      <w:r w:rsidRPr="00F91E2A">
        <w:t>5.6</w:t>
      </w:r>
      <w:r>
        <w:tab/>
      </w:r>
      <w:r w:rsidRPr="00784B37">
        <w:t>SUSPENSION OF WORK</w:t>
      </w:r>
      <w:bookmarkEnd w:id="577"/>
      <w:bookmarkEnd w:id="578"/>
      <w:bookmarkEnd w:id="579"/>
      <w:bookmarkEnd w:id="580"/>
    </w:p>
    <w:p w14:paraId="233D9AB9" w14:textId="77777777" w:rsidR="008334D5" w:rsidRPr="00851065" w:rsidRDefault="008334D5" w:rsidP="008334D5">
      <w:pPr>
        <w:autoSpaceDE w:val="0"/>
        <w:autoSpaceDN w:val="0"/>
        <w:adjustRightInd w:val="0"/>
        <w:rPr>
          <w:color w:val="000000"/>
        </w:rPr>
      </w:pPr>
      <w:r w:rsidRPr="00851065">
        <w:rPr>
          <w:color w:val="000000"/>
        </w:rPr>
        <w:lastRenderedPageBreak/>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581" w:name="_Toc485039890"/>
      <w:bookmarkStart w:id="582" w:name="_Toc485041306"/>
      <w:bookmarkStart w:id="583" w:name="_Toc6228083"/>
      <w:bookmarkStart w:id="584" w:name="_Toc81306702"/>
      <w:r w:rsidRPr="00F91E2A">
        <w:t>5.7</w:t>
      </w:r>
      <w:r>
        <w:tab/>
      </w:r>
      <w:r w:rsidRPr="00784B37">
        <w:t>TERMINATION OF CONTRACT</w:t>
      </w:r>
      <w:bookmarkEnd w:id="581"/>
      <w:bookmarkEnd w:id="582"/>
      <w:bookmarkEnd w:id="583"/>
      <w:bookmarkEnd w:id="584"/>
      <w:r w:rsidRPr="00784B37">
        <w:t xml:space="preserve"> </w:t>
      </w:r>
    </w:p>
    <w:p w14:paraId="6C310DF6" w14:textId="77777777" w:rsidR="008334D5" w:rsidRDefault="008334D5" w:rsidP="00464784">
      <w:pPr>
        <w:pStyle w:val="ListParagraph"/>
        <w:keepNext/>
        <w:numPr>
          <w:ilvl w:val="0"/>
          <w:numId w:val="25"/>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64784">
      <w:pPr>
        <w:pStyle w:val="ListParagraph"/>
        <w:keepNext/>
        <w:numPr>
          <w:ilvl w:val="0"/>
          <w:numId w:val="25"/>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464784">
      <w:pPr>
        <w:pStyle w:val="ListParagraph"/>
        <w:keepNext/>
        <w:numPr>
          <w:ilvl w:val="1"/>
          <w:numId w:val="3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64784">
      <w:pPr>
        <w:pStyle w:val="ListParagraph"/>
        <w:numPr>
          <w:ilvl w:val="1"/>
          <w:numId w:val="3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A673E5">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64784">
      <w:pPr>
        <w:pStyle w:val="ListParagraph"/>
        <w:numPr>
          <w:ilvl w:val="0"/>
          <w:numId w:val="25"/>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64784">
      <w:pPr>
        <w:pStyle w:val="ListParagraph"/>
        <w:numPr>
          <w:ilvl w:val="0"/>
          <w:numId w:val="25"/>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585" w:name="_Toc485039891"/>
      <w:bookmarkStart w:id="586" w:name="_Toc485041307"/>
      <w:bookmarkStart w:id="587" w:name="_Toc6228084"/>
      <w:bookmarkStart w:id="588" w:name="_Toc81306703"/>
      <w:r w:rsidRPr="00F91E2A">
        <w:t>5.8</w:t>
      </w:r>
      <w:r>
        <w:tab/>
      </w:r>
      <w:r w:rsidRPr="00784B37">
        <w:t>SUBCONTRACTING OR ASSIGNMENT</w:t>
      </w:r>
      <w:bookmarkEnd w:id="585"/>
      <w:bookmarkEnd w:id="586"/>
      <w:bookmarkEnd w:id="587"/>
      <w:bookmarkEnd w:id="588"/>
      <w:r w:rsidRPr="00851065">
        <w:t xml:space="preserve"> </w:t>
      </w:r>
    </w:p>
    <w:p w14:paraId="0074B386" w14:textId="77777777" w:rsidR="007102D0" w:rsidRDefault="007102D0" w:rsidP="007102D0">
      <w:pPr>
        <w:keepNext/>
        <w:autoSpaceDE w:val="0"/>
        <w:autoSpaceDN w:val="0"/>
        <w:adjustRightInd w:val="0"/>
        <w:rPr>
          <w:color w:val="000000"/>
          <w:u w:val="single"/>
        </w:rPr>
      </w:pPr>
    </w:p>
    <w:p w14:paraId="6179528F" w14:textId="7F2648C5" w:rsidR="008334D5" w:rsidRPr="007102D0" w:rsidRDefault="008334D5" w:rsidP="007102D0">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7102D0">
        <w:rPr>
          <w:color w:val="000000"/>
        </w:rPr>
        <w:t>privity</w:t>
      </w:r>
      <w:proofErr w:type="spellEnd"/>
      <w:r w:rsidRPr="007102D0">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4E024F5" w14:textId="16DF59FC" w:rsidR="008334D5" w:rsidRPr="007102D0" w:rsidRDefault="008334D5" w:rsidP="007102D0">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589" w:name="_Toc485039892"/>
      <w:bookmarkStart w:id="590" w:name="_Toc485041308"/>
      <w:bookmarkStart w:id="591" w:name="_Toc6228085"/>
      <w:bookmarkStart w:id="592" w:name="_Toc81306704"/>
      <w:r w:rsidRPr="00F91E2A">
        <w:t>5.9</w:t>
      </w:r>
      <w:r>
        <w:tab/>
      </w:r>
      <w:r w:rsidRPr="00784B37">
        <w:t>NO CONTRACTUAL RELATIONSHIP BETWEEN SUBCONTRACTORS AND STATE</w:t>
      </w:r>
      <w:bookmarkEnd w:id="589"/>
      <w:bookmarkEnd w:id="590"/>
      <w:bookmarkEnd w:id="591"/>
      <w:bookmarkEnd w:id="592"/>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593" w:name="_Toc485039893"/>
      <w:bookmarkStart w:id="594" w:name="_Toc485041309"/>
      <w:bookmarkStart w:id="595" w:name="_Toc6228086"/>
      <w:bookmarkStart w:id="596" w:name="_Toc81306705"/>
      <w:r w:rsidRPr="00F91E2A">
        <w:t>5.10</w:t>
      </w:r>
      <w:r>
        <w:tab/>
      </w:r>
      <w:r w:rsidRPr="00784B37">
        <w:t>MERGERS, ACQUISITIONS</w:t>
      </w:r>
      <w:bookmarkEnd w:id="593"/>
      <w:bookmarkEnd w:id="594"/>
      <w:bookmarkEnd w:id="595"/>
      <w:bookmarkEnd w:id="596"/>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w:t>
      </w:r>
      <w:r w:rsidRPr="008510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597" w:name="_Toc485039894"/>
      <w:bookmarkStart w:id="598" w:name="_Toc485041310"/>
      <w:bookmarkStart w:id="599" w:name="_Toc6228087"/>
      <w:bookmarkStart w:id="600" w:name="_Toc81306706"/>
      <w:r w:rsidRPr="00F91E2A">
        <w:t>5.11</w:t>
      </w:r>
      <w:r>
        <w:tab/>
      </w:r>
      <w:r w:rsidRPr="00784B37">
        <w:t>PERFORMANCE GUARANTEE OF CONTRACTOR</w:t>
      </w:r>
      <w:bookmarkEnd w:id="597"/>
      <w:bookmarkEnd w:id="598"/>
      <w:bookmarkEnd w:id="599"/>
      <w:bookmarkEnd w:id="600"/>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64784">
      <w:pPr>
        <w:pStyle w:val="ListParagraph"/>
        <w:numPr>
          <w:ilvl w:val="0"/>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64784">
      <w:pPr>
        <w:pStyle w:val="ListParagraph"/>
        <w:numPr>
          <w:ilvl w:val="0"/>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01" w:name="_Toc485039895"/>
      <w:bookmarkStart w:id="602" w:name="_Toc485041311"/>
      <w:bookmarkStart w:id="603" w:name="_Toc6228088"/>
      <w:bookmarkStart w:id="604" w:name="_Toc81306707"/>
      <w:r w:rsidRPr="00F91E2A">
        <w:t>5.12</w:t>
      </w:r>
      <w:r>
        <w:tab/>
      </w:r>
      <w:r w:rsidRPr="00784B37">
        <w:t>DELIVERY REQUIREMENTS</w:t>
      </w:r>
      <w:bookmarkEnd w:id="601"/>
      <w:bookmarkEnd w:id="602"/>
      <w:bookmarkEnd w:id="603"/>
      <w:bookmarkEnd w:id="604"/>
    </w:p>
    <w:p w14:paraId="21AB2008" w14:textId="77777777" w:rsidR="008334D5" w:rsidRDefault="008334D5" w:rsidP="00464784">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64784">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64784">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64784">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w:t>
      </w:r>
      <w:r w:rsidRPr="00EB2E39">
        <w:rPr>
          <w:color w:val="000000"/>
        </w:rPr>
        <w:lastRenderedPageBreak/>
        <w:t xml:space="preserve">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605" w:name="_Toc485039896"/>
      <w:bookmarkStart w:id="606" w:name="_Toc485041312"/>
      <w:bookmarkStart w:id="607" w:name="_Toc6228089"/>
      <w:bookmarkStart w:id="608" w:name="_Toc81306708"/>
      <w:r w:rsidRPr="00F91E2A">
        <w:t>5.13</w:t>
      </w:r>
      <w:r>
        <w:tab/>
      </w:r>
      <w:r w:rsidRPr="00784B37">
        <w:t>APPLICABLE LAW AND JURISDICTION</w:t>
      </w:r>
      <w:bookmarkEnd w:id="605"/>
      <w:bookmarkEnd w:id="606"/>
      <w:bookmarkEnd w:id="607"/>
      <w:bookmarkEnd w:id="608"/>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609" w:name="_Toc485039897"/>
      <w:bookmarkStart w:id="610" w:name="_Toc485041313"/>
      <w:bookmarkStart w:id="611" w:name="_Toc6228090"/>
      <w:bookmarkStart w:id="612" w:name="_Toc81306709"/>
      <w:r w:rsidRPr="00F91E2A">
        <w:t>5.14</w:t>
      </w:r>
      <w:r>
        <w:tab/>
      </w:r>
      <w:r w:rsidRPr="00784B37">
        <w:t>CONTRACT AMENDMENT</w:t>
      </w:r>
      <w:bookmarkEnd w:id="609"/>
      <w:bookmarkEnd w:id="610"/>
      <w:bookmarkEnd w:id="611"/>
      <w:bookmarkEnd w:id="612"/>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613" w:name="_Toc485039898"/>
      <w:bookmarkStart w:id="614" w:name="_Toc485041314"/>
      <w:bookmarkStart w:id="615" w:name="_Toc6228091"/>
      <w:bookmarkStart w:id="616" w:name="_Toc81306710"/>
      <w:r w:rsidRPr="00F91E2A">
        <w:t>5.15</w:t>
      </w:r>
      <w:r>
        <w:tab/>
      </w:r>
      <w:r w:rsidRPr="00784B37">
        <w:t>MAINTENANCE OF RECORDS</w:t>
      </w:r>
      <w:bookmarkEnd w:id="613"/>
      <w:bookmarkEnd w:id="614"/>
      <w:bookmarkEnd w:id="615"/>
      <w:bookmarkEnd w:id="616"/>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617" w:name="_Toc485039899"/>
      <w:bookmarkStart w:id="618" w:name="_Toc485041315"/>
      <w:bookmarkStart w:id="619" w:name="_Toc6228092"/>
      <w:bookmarkStart w:id="620" w:name="_Toc81306711"/>
      <w:r w:rsidRPr="00F91E2A">
        <w:t>5.16</w:t>
      </w:r>
      <w:r>
        <w:tab/>
      </w:r>
      <w:r w:rsidRPr="00784B37">
        <w:t>ASSIGNMENT OF ANTITRUST CLAIM(S)</w:t>
      </w:r>
      <w:bookmarkEnd w:id="617"/>
      <w:bookmarkEnd w:id="618"/>
      <w:bookmarkEnd w:id="619"/>
      <w:bookmarkEnd w:id="620"/>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64784">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64784">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64784">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64784">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440AE1">
      <w:pPr>
        <w:pStyle w:val="Heading2"/>
        <w:numPr>
          <w:ilvl w:val="0"/>
          <w:numId w:val="0"/>
        </w:numPr>
        <w:ind w:left="576" w:hanging="576"/>
      </w:pPr>
      <w:bookmarkStart w:id="621" w:name="_Toc485039900"/>
      <w:bookmarkStart w:id="622" w:name="_Toc485041316"/>
      <w:bookmarkStart w:id="623" w:name="_Toc6228093"/>
      <w:bookmarkStart w:id="624" w:name="_Toc81306712"/>
      <w:r w:rsidRPr="00440AE1">
        <w:t>6</w:t>
      </w:r>
      <w:bookmarkEnd w:id="621"/>
      <w:bookmarkEnd w:id="622"/>
      <w:bookmarkEnd w:id="623"/>
      <w:r w:rsidRPr="00F91E2A">
        <w:t>.</w:t>
      </w:r>
      <w:r>
        <w:tab/>
      </w:r>
      <w:r w:rsidRPr="00784B37">
        <w:t>TERMS RELATING TO PRICE AND PAYMENT</w:t>
      </w:r>
      <w:bookmarkEnd w:id="624"/>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625" w:name="_Toc485039901"/>
      <w:bookmarkStart w:id="626" w:name="_Toc485041317"/>
      <w:bookmarkStart w:id="627" w:name="_Toc6228094"/>
      <w:bookmarkStart w:id="628" w:name="_Toc81306713"/>
      <w:r w:rsidRPr="00F91E2A">
        <w:t>6.1</w:t>
      </w:r>
      <w:r>
        <w:tab/>
      </w:r>
      <w:r w:rsidRPr="00784B37">
        <w:t>PRICE FLUCTUATION DURING CONTRACT</w:t>
      </w:r>
      <w:bookmarkEnd w:id="625"/>
      <w:bookmarkEnd w:id="626"/>
      <w:bookmarkEnd w:id="627"/>
      <w:bookmarkEnd w:id="628"/>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w:t>
      </w:r>
      <w:r w:rsidRPr="00C65B22">
        <w:rPr>
          <w:color w:val="000000"/>
        </w:rPr>
        <w:lastRenderedPageBreak/>
        <w:t xml:space="preserve">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629" w:name="_Toc485039902"/>
      <w:bookmarkStart w:id="630" w:name="_Toc485041318"/>
      <w:bookmarkStart w:id="631" w:name="_Toc6228095"/>
      <w:bookmarkStart w:id="632" w:name="_Toc81306714"/>
      <w:r w:rsidRPr="00F91E2A">
        <w:t>6.2</w:t>
      </w:r>
      <w:r>
        <w:tab/>
      </w:r>
      <w:r w:rsidRPr="00784B37">
        <w:t>TAX CHARGES</w:t>
      </w:r>
      <w:bookmarkEnd w:id="629"/>
      <w:bookmarkEnd w:id="630"/>
      <w:bookmarkEnd w:id="631"/>
      <w:bookmarkEnd w:id="632"/>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633" w:name="_Toc485039903"/>
      <w:bookmarkStart w:id="634" w:name="_Toc485041319"/>
      <w:bookmarkStart w:id="635" w:name="_Toc6228096"/>
      <w:bookmarkStart w:id="636" w:name="_Toc81306715"/>
      <w:r w:rsidRPr="00F91E2A">
        <w:t>6.3</w:t>
      </w:r>
      <w:r>
        <w:tab/>
      </w:r>
      <w:r w:rsidRPr="00784B37">
        <w:t>PAYMENT TO VENDORS</w:t>
      </w:r>
      <w:bookmarkEnd w:id="633"/>
      <w:bookmarkEnd w:id="634"/>
      <w:bookmarkEnd w:id="635"/>
      <w:bookmarkEnd w:id="636"/>
    </w:p>
    <w:p w14:paraId="214C062D" w14:textId="77777777" w:rsidR="008334D5" w:rsidRDefault="008334D5" w:rsidP="00464784">
      <w:pPr>
        <w:pStyle w:val="ListParagraph"/>
        <w:keepNext/>
        <w:numPr>
          <w:ilvl w:val="0"/>
          <w:numId w:val="3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301B42">
      <w:pPr>
        <w:pStyle w:val="ListParagraph"/>
        <w:autoSpaceDE w:val="0"/>
        <w:autoSpaceDN w:val="0"/>
        <w:adjustRightInd w:val="0"/>
        <w:ind w:left="360"/>
        <w:rPr>
          <w:color w:val="000000"/>
        </w:rPr>
      </w:pPr>
    </w:p>
    <w:p w14:paraId="13B0ECDC" w14:textId="648A4278" w:rsidR="008334D5" w:rsidRDefault="008334D5" w:rsidP="00464784">
      <w:pPr>
        <w:pStyle w:val="ListParagraph"/>
        <w:numPr>
          <w:ilvl w:val="0"/>
          <w:numId w:val="3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301B42" w:rsidRPr="00922792">
        <w:rPr>
          <w:rFonts w:cs="Arial"/>
          <w:szCs w:val="22"/>
        </w:rPr>
        <w:t xml:space="preserve">For commodity contracts, the invoice, together with the Bill of Lading, </w:t>
      </w:r>
      <w:r w:rsidR="00301B42" w:rsidRPr="00922792">
        <w:rPr>
          <w:rFonts w:cs="Arial"/>
          <w:color w:val="000000"/>
          <w:szCs w:val="22"/>
        </w:rPr>
        <w:t>and/or other documentation to confirm shipment and receipt of contracted goods must be received by the using agency prior to payment</w:t>
      </w:r>
      <w:r w:rsidR="00301B42"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301B42">
      <w:pPr>
        <w:pStyle w:val="ListParagraph"/>
        <w:autoSpaceDE w:val="0"/>
        <w:autoSpaceDN w:val="0"/>
        <w:adjustRightInd w:val="0"/>
        <w:ind w:left="360"/>
        <w:rPr>
          <w:color w:val="000000"/>
        </w:rPr>
      </w:pPr>
    </w:p>
    <w:p w14:paraId="6DC6DCDB" w14:textId="77777777" w:rsidR="008334D5" w:rsidRDefault="008334D5" w:rsidP="00464784">
      <w:pPr>
        <w:pStyle w:val="ListParagraph"/>
        <w:numPr>
          <w:ilvl w:val="0"/>
          <w:numId w:val="3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7" w:history="1">
        <w:r w:rsidRPr="00B314AD">
          <w:rPr>
            <w:rStyle w:val="Hyperlink"/>
          </w:rPr>
          <w:t>www.nj.gov/treasury/purchase/forms/Vendor_Timesheet.xls</w:t>
        </w:r>
      </w:hyperlink>
      <w:r>
        <w:rPr>
          <w:color w:val="000000"/>
        </w:rPr>
        <w:t>; and</w:t>
      </w:r>
    </w:p>
    <w:p w14:paraId="0113BF6A" w14:textId="77777777" w:rsidR="008334D5" w:rsidRPr="00480423" w:rsidRDefault="008334D5" w:rsidP="00301B42">
      <w:pPr>
        <w:pStyle w:val="ListParagraph"/>
        <w:ind w:left="360"/>
        <w:rPr>
          <w:color w:val="000000"/>
        </w:rPr>
      </w:pPr>
    </w:p>
    <w:p w14:paraId="6DA2F0BD" w14:textId="77777777" w:rsidR="008334D5" w:rsidRPr="00480423" w:rsidRDefault="008334D5" w:rsidP="00464784">
      <w:pPr>
        <w:pStyle w:val="ListParagraph"/>
        <w:numPr>
          <w:ilvl w:val="0"/>
          <w:numId w:val="3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637" w:name="_Toc485039904"/>
      <w:bookmarkStart w:id="638" w:name="_Toc485041320"/>
      <w:bookmarkStart w:id="639" w:name="_Toc6228097"/>
      <w:bookmarkStart w:id="640" w:name="_Toc81306716"/>
      <w:r w:rsidRPr="00F91E2A">
        <w:t>6.4</w:t>
      </w:r>
      <w:r>
        <w:tab/>
      </w:r>
      <w:r w:rsidRPr="00784B37">
        <w:t>OPTIONAL PAYMENT METHOD: P-CARD</w:t>
      </w:r>
      <w:bookmarkEnd w:id="637"/>
      <w:bookmarkEnd w:id="638"/>
      <w:bookmarkEnd w:id="639"/>
      <w:bookmarkEnd w:id="640"/>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641" w:name="_Toc485039905"/>
      <w:bookmarkStart w:id="642" w:name="_Toc485041321"/>
      <w:bookmarkStart w:id="643" w:name="_Toc6228098"/>
      <w:bookmarkStart w:id="644" w:name="_Toc81306717"/>
      <w:r w:rsidRPr="00F91E2A">
        <w:lastRenderedPageBreak/>
        <w:t>6.5</w:t>
      </w:r>
      <w:r>
        <w:tab/>
      </w:r>
      <w:r w:rsidRPr="00784B37">
        <w:t>NEW JERSEY PROMPT PAYMENT ACT</w:t>
      </w:r>
      <w:bookmarkEnd w:id="641"/>
      <w:bookmarkEnd w:id="642"/>
      <w:bookmarkEnd w:id="643"/>
      <w:bookmarkEnd w:id="644"/>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A673E5">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645" w:name="_Toc485039906"/>
      <w:bookmarkStart w:id="646" w:name="_Toc485041322"/>
      <w:bookmarkStart w:id="647" w:name="_Toc6228099"/>
      <w:bookmarkStart w:id="648" w:name="_Toc81306718"/>
      <w:r w:rsidRPr="00F91E2A">
        <w:t>6.6</w:t>
      </w:r>
      <w:r>
        <w:tab/>
      </w:r>
      <w:r w:rsidRPr="00447C8C">
        <w:t>AVAILABILITY OF FUNDS</w:t>
      </w:r>
      <w:bookmarkEnd w:id="645"/>
      <w:bookmarkEnd w:id="646"/>
      <w:bookmarkEnd w:id="647"/>
      <w:bookmarkEnd w:id="648"/>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7425E2">
      <w:pPr>
        <w:pStyle w:val="Heading2"/>
        <w:keepNext/>
        <w:numPr>
          <w:ilvl w:val="0"/>
          <w:numId w:val="0"/>
        </w:numPr>
        <w:ind w:left="576" w:hanging="576"/>
      </w:pPr>
      <w:bookmarkStart w:id="649" w:name="_Toc485039907"/>
      <w:bookmarkStart w:id="650" w:name="_Toc485041323"/>
      <w:bookmarkStart w:id="651" w:name="_Toc6228100"/>
      <w:bookmarkStart w:id="652" w:name="_Toc81306719"/>
      <w:r w:rsidRPr="00F91E2A">
        <w:t>7.</w:t>
      </w:r>
      <w:r>
        <w:tab/>
        <w:t>TERMS RELATING TO ALL CONTRACTS FUNDED, IN WHOLE OR IN PART, BY FEDERAL FUNDS</w:t>
      </w:r>
      <w:bookmarkEnd w:id="649"/>
      <w:bookmarkEnd w:id="650"/>
      <w:bookmarkEnd w:id="651"/>
      <w:bookmarkEnd w:id="652"/>
      <w:r>
        <w:t xml:space="preserve"> </w:t>
      </w:r>
    </w:p>
    <w:p w14:paraId="7D997407" w14:textId="77777777" w:rsidR="007425E2" w:rsidRPr="00922792" w:rsidRDefault="007425E2" w:rsidP="007425E2">
      <w:pPr>
        <w:pStyle w:val="BodyText"/>
        <w:keepN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30538B1" w14:textId="77777777" w:rsidR="007425E2" w:rsidRPr="00DC41B6" w:rsidRDefault="007425E2" w:rsidP="007425E2">
      <w:pPr>
        <w:autoSpaceDE w:val="0"/>
        <w:autoSpaceDN w:val="0"/>
        <w:rPr>
          <w:rFonts w:cs="Arial"/>
          <w:color w:val="000000"/>
          <w:szCs w:val="22"/>
        </w:rPr>
      </w:pPr>
    </w:p>
    <w:p w14:paraId="7A5C936C" w14:textId="77777777" w:rsidR="007425E2" w:rsidRDefault="007425E2" w:rsidP="007425E2">
      <w:pPr>
        <w:pStyle w:val="Heading2"/>
        <w:keepNext/>
        <w:numPr>
          <w:ilvl w:val="0"/>
          <w:numId w:val="0"/>
        </w:numPr>
        <w:ind w:left="576" w:hanging="576"/>
      </w:pPr>
      <w:bookmarkStart w:id="653" w:name="_Toc55400779"/>
      <w:bookmarkStart w:id="654" w:name="_Toc81306720"/>
      <w:bookmarkStart w:id="655" w:name="_Toc485039908"/>
      <w:bookmarkStart w:id="656" w:name="_Toc485041324"/>
      <w:bookmarkStart w:id="657" w:name="_Toc6227310"/>
      <w:bookmarkStart w:id="658" w:name="_Toc6229438"/>
      <w:r w:rsidRPr="00F91E2A">
        <w:t>7.1</w:t>
      </w:r>
      <w:r>
        <w:tab/>
        <w:t>CONTRACTING WITH SMALL AND MINORITY BUSINESSES, WOMEN’S BUSINESS ENTERPRISES, AND LABOR SURPLUS AREA FIRMS</w:t>
      </w:r>
      <w:bookmarkEnd w:id="653"/>
      <w:bookmarkEnd w:id="654"/>
    </w:p>
    <w:p w14:paraId="4C908E1F" w14:textId="77777777" w:rsidR="007425E2" w:rsidRPr="00922792" w:rsidRDefault="007425E2" w:rsidP="007425E2">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60A91DCA"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52E8C91D"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47784B9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CF94CA0"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2FD95BB"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565E74C" w14:textId="77777777" w:rsidR="007425E2" w:rsidRPr="00CA2C03" w:rsidRDefault="007425E2" w:rsidP="007425E2"/>
    <w:p w14:paraId="71672992" w14:textId="77777777" w:rsidR="007425E2" w:rsidRDefault="007425E2" w:rsidP="007425E2">
      <w:pPr>
        <w:pStyle w:val="Heading2"/>
        <w:keepNext/>
        <w:numPr>
          <w:ilvl w:val="0"/>
          <w:numId w:val="0"/>
        </w:numPr>
        <w:ind w:left="576" w:hanging="576"/>
      </w:pPr>
      <w:bookmarkStart w:id="659" w:name="_Toc55400780"/>
      <w:bookmarkStart w:id="660" w:name="_Toc81306721"/>
      <w:r>
        <w:t>7.2</w:t>
      </w:r>
      <w:r>
        <w:tab/>
        <w:t>DOMESTIC PREFERENCE FOR PROCUREMENTS</w:t>
      </w:r>
      <w:bookmarkEnd w:id="659"/>
      <w:bookmarkEnd w:id="660"/>
    </w:p>
    <w:p w14:paraId="1DB2B383" w14:textId="77777777" w:rsidR="007425E2" w:rsidRPr="00922792" w:rsidRDefault="007425E2" w:rsidP="007425E2">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B9D6A99" w14:textId="77777777" w:rsidR="007425E2" w:rsidRPr="00922792" w:rsidRDefault="007425E2" w:rsidP="007425E2">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10F70C3" w14:textId="77777777" w:rsidR="007425E2" w:rsidRPr="00922792" w:rsidRDefault="007425E2" w:rsidP="007425E2">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865A203" w14:textId="77777777" w:rsidR="007425E2" w:rsidRPr="00CA2C03" w:rsidRDefault="007425E2" w:rsidP="007425E2"/>
    <w:p w14:paraId="0E051746" w14:textId="5E1F70B8" w:rsidR="007425E2" w:rsidRDefault="007425E2" w:rsidP="007425E2">
      <w:pPr>
        <w:pStyle w:val="Heading2"/>
        <w:keepNext/>
        <w:numPr>
          <w:ilvl w:val="0"/>
          <w:numId w:val="0"/>
        </w:numPr>
        <w:ind w:left="576" w:hanging="576"/>
      </w:pPr>
      <w:bookmarkStart w:id="661" w:name="_Toc55400781"/>
      <w:bookmarkStart w:id="662" w:name="_Toc81306722"/>
      <w:r>
        <w:lastRenderedPageBreak/>
        <w:t>7.3</w:t>
      </w:r>
      <w:r>
        <w:tab/>
        <w:t>PROCUREMENT OF RECOVERED MATERIALS</w:t>
      </w:r>
      <w:bookmarkEnd w:id="655"/>
      <w:bookmarkEnd w:id="656"/>
      <w:bookmarkEnd w:id="657"/>
      <w:bookmarkEnd w:id="658"/>
      <w:bookmarkEnd w:id="661"/>
      <w:bookmarkEnd w:id="662"/>
    </w:p>
    <w:p w14:paraId="745A8529" w14:textId="77777777" w:rsidR="007425E2" w:rsidRPr="00922792" w:rsidRDefault="007425E2" w:rsidP="007425E2">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4FB36097" w14:textId="77777777" w:rsidR="007425E2" w:rsidRPr="00922792" w:rsidRDefault="007425E2" w:rsidP="007425E2">
      <w:pPr>
        <w:pStyle w:val="BodyText"/>
        <w:rPr>
          <w:rFonts w:cs="Arial"/>
          <w:sz w:val="22"/>
          <w:szCs w:val="22"/>
        </w:rPr>
      </w:pPr>
    </w:p>
    <w:p w14:paraId="2F8D73DF" w14:textId="77777777" w:rsidR="007425E2" w:rsidRPr="00922792" w:rsidRDefault="007425E2" w:rsidP="007425E2">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60A304E1" w14:textId="77777777" w:rsidR="007425E2" w:rsidRPr="00922792" w:rsidRDefault="007425E2" w:rsidP="00464784">
      <w:pPr>
        <w:pStyle w:val="Default"/>
        <w:numPr>
          <w:ilvl w:val="2"/>
          <w:numId w:val="37"/>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FF27E4" w14:textId="77777777" w:rsidR="007425E2" w:rsidRPr="00922792" w:rsidRDefault="007425E2" w:rsidP="007425E2">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1FAA5535" w14:textId="77777777" w:rsidR="007425E2" w:rsidRPr="00922792" w:rsidRDefault="007425E2" w:rsidP="00464784">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6493A400" w14:textId="77777777" w:rsidR="007425E2" w:rsidRPr="00922792" w:rsidRDefault="007425E2" w:rsidP="00464784">
      <w:pPr>
        <w:pStyle w:val="Default"/>
        <w:numPr>
          <w:ilvl w:val="0"/>
          <w:numId w:val="37"/>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0F07745C" w14:textId="77777777" w:rsidR="007425E2" w:rsidRPr="00922792" w:rsidRDefault="007425E2" w:rsidP="00464784">
      <w:pPr>
        <w:pStyle w:val="Default"/>
        <w:numPr>
          <w:ilvl w:val="0"/>
          <w:numId w:val="38"/>
        </w:numPr>
        <w:ind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2C07B787" w14:textId="77777777" w:rsidR="007425E2" w:rsidRPr="00922792" w:rsidRDefault="007425E2" w:rsidP="00464784">
      <w:pPr>
        <w:pStyle w:val="Default"/>
        <w:numPr>
          <w:ilvl w:val="0"/>
          <w:numId w:val="38"/>
        </w:numPr>
        <w:ind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F18822C" w14:textId="77777777" w:rsidR="007425E2" w:rsidRDefault="007425E2" w:rsidP="007425E2">
      <w:pPr>
        <w:pStyle w:val="ListParagraph"/>
        <w:autoSpaceDE w:val="0"/>
        <w:autoSpaceDN w:val="0"/>
        <w:ind w:left="0"/>
        <w:rPr>
          <w:rFonts w:cs="Arial"/>
          <w:bCs/>
          <w:szCs w:val="22"/>
        </w:rPr>
      </w:pPr>
    </w:p>
    <w:p w14:paraId="2A469A71" w14:textId="77777777" w:rsidR="007425E2" w:rsidRDefault="007425E2" w:rsidP="007425E2">
      <w:pPr>
        <w:pStyle w:val="Heading2"/>
        <w:numPr>
          <w:ilvl w:val="0"/>
          <w:numId w:val="0"/>
        </w:numPr>
        <w:ind w:left="576" w:hanging="576"/>
      </w:pPr>
      <w:bookmarkStart w:id="663" w:name="_Toc485039909"/>
      <w:bookmarkStart w:id="664" w:name="_Toc485041325"/>
      <w:bookmarkStart w:id="665" w:name="_Toc6227311"/>
      <w:bookmarkStart w:id="666" w:name="_Toc6229439"/>
      <w:bookmarkStart w:id="667" w:name="_Toc55400782"/>
      <w:bookmarkStart w:id="668" w:name="_Toc81306723"/>
      <w:r w:rsidRPr="00F91E2A">
        <w:t>7.</w:t>
      </w:r>
      <w:r>
        <w:t>4</w:t>
      </w:r>
      <w:r>
        <w:tab/>
        <w:t>EQUAL EMPLOYMENT OPPORTUNITY</w:t>
      </w:r>
      <w:bookmarkEnd w:id="663"/>
      <w:bookmarkEnd w:id="664"/>
      <w:bookmarkEnd w:id="665"/>
      <w:bookmarkEnd w:id="666"/>
      <w:bookmarkEnd w:id="667"/>
      <w:bookmarkEnd w:id="668"/>
    </w:p>
    <w:p w14:paraId="719FAD53" w14:textId="77777777" w:rsidR="007425E2" w:rsidRPr="00922792" w:rsidRDefault="007425E2" w:rsidP="007425E2">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15C945E9" w14:textId="77777777" w:rsidR="007425E2" w:rsidRPr="00922792" w:rsidRDefault="007425E2" w:rsidP="007425E2">
      <w:pPr>
        <w:pStyle w:val="BodyText"/>
        <w:rPr>
          <w:rFonts w:cs="Arial"/>
          <w:sz w:val="22"/>
          <w:szCs w:val="22"/>
        </w:rPr>
      </w:pPr>
    </w:p>
    <w:p w14:paraId="658BBFC1" w14:textId="77777777" w:rsidR="007425E2" w:rsidRPr="00922792" w:rsidRDefault="007425E2" w:rsidP="007425E2">
      <w:pPr>
        <w:pStyle w:val="BodyText"/>
        <w:ind w:left="0"/>
        <w:rPr>
          <w:rFonts w:cs="Arial"/>
          <w:sz w:val="22"/>
          <w:szCs w:val="22"/>
        </w:rPr>
      </w:pPr>
      <w:r w:rsidRPr="00922792">
        <w:rPr>
          <w:rFonts w:cs="Arial"/>
          <w:sz w:val="22"/>
          <w:szCs w:val="22"/>
        </w:rPr>
        <w:t>During the performance of this contract, the contractor agrees as follows:</w:t>
      </w:r>
    </w:p>
    <w:p w14:paraId="3D482D39"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14FBC2F2" w14:textId="77777777" w:rsidR="007425E2" w:rsidRPr="00922792" w:rsidRDefault="007425E2" w:rsidP="007425E2">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726C39"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55AE83EC"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 xml:space="preserve">about, </w:t>
      </w:r>
      <w:r w:rsidRPr="00922792">
        <w:rPr>
          <w:rFonts w:cs="Arial"/>
          <w:szCs w:val="22"/>
        </w:rPr>
        <w:lastRenderedPageBreak/>
        <w:t>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2307DDF0"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7FD9F48F"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678810E0"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69FC5630"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0835019" w14:textId="77777777" w:rsidR="007425E2" w:rsidRPr="00922792" w:rsidRDefault="007425E2" w:rsidP="00464784">
      <w:pPr>
        <w:pStyle w:val="ListParagraph"/>
        <w:widowControl w:val="0"/>
        <w:numPr>
          <w:ilvl w:val="0"/>
          <w:numId w:val="39"/>
        </w:numPr>
        <w:autoSpaceDE w:val="0"/>
        <w:autoSpaceDN w:val="0"/>
        <w:ind w:hanging="36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18A48EB3" w14:textId="77777777" w:rsidR="007425E2" w:rsidRDefault="007425E2" w:rsidP="007425E2">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0324AB" w14:textId="77777777" w:rsidR="007425E2" w:rsidRPr="00922792" w:rsidRDefault="007425E2" w:rsidP="007425E2">
      <w:pPr>
        <w:pStyle w:val="BodyText"/>
        <w:ind w:left="1080"/>
        <w:rPr>
          <w:rFonts w:cs="Arial"/>
          <w:sz w:val="22"/>
          <w:szCs w:val="22"/>
        </w:rPr>
      </w:pPr>
    </w:p>
    <w:p w14:paraId="1FA2A471" w14:textId="77777777" w:rsidR="007425E2" w:rsidRDefault="007425E2" w:rsidP="007425E2">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3D8B4151" w14:textId="77777777" w:rsidR="007425E2" w:rsidRPr="00922792" w:rsidRDefault="007425E2" w:rsidP="007425E2">
      <w:pPr>
        <w:pStyle w:val="BodyText"/>
        <w:ind w:left="1080"/>
        <w:rPr>
          <w:rFonts w:cs="Arial"/>
          <w:sz w:val="22"/>
          <w:szCs w:val="22"/>
        </w:rPr>
      </w:pPr>
    </w:p>
    <w:p w14:paraId="22559818" w14:textId="77777777" w:rsidR="007425E2" w:rsidRPr="00922792" w:rsidRDefault="007425E2" w:rsidP="007425E2">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8B89820" w14:textId="77777777" w:rsidR="007425E2" w:rsidRPr="00922792" w:rsidRDefault="007425E2" w:rsidP="007425E2">
      <w:pPr>
        <w:ind w:left="1080"/>
        <w:rPr>
          <w:rFonts w:cs="Arial"/>
          <w:szCs w:val="22"/>
        </w:rPr>
      </w:pPr>
    </w:p>
    <w:p w14:paraId="6CB0E16F" w14:textId="77777777" w:rsidR="007425E2" w:rsidRPr="00922792" w:rsidRDefault="007425E2" w:rsidP="007425E2">
      <w:pPr>
        <w:pStyle w:val="BodyText"/>
        <w:ind w:left="1080"/>
        <w:rPr>
          <w:rFonts w:cs="Arial"/>
          <w:sz w:val="22"/>
          <w:szCs w:val="22"/>
        </w:rPr>
      </w:pPr>
      <w:r w:rsidRPr="00922792">
        <w:rPr>
          <w:rFonts w:cs="Arial"/>
          <w:sz w:val="22"/>
          <w:szCs w:val="22"/>
        </w:rPr>
        <w:lastRenderedPageBreak/>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58C5490C" w14:textId="77777777" w:rsidR="007425E2" w:rsidRDefault="007425E2" w:rsidP="007425E2">
      <w:pPr>
        <w:tabs>
          <w:tab w:val="left" w:pos="540"/>
        </w:tabs>
        <w:autoSpaceDE w:val="0"/>
        <w:autoSpaceDN w:val="0"/>
        <w:rPr>
          <w:rFonts w:cs="Arial"/>
          <w:color w:val="000000"/>
          <w:szCs w:val="22"/>
        </w:rPr>
      </w:pPr>
    </w:p>
    <w:p w14:paraId="23903697" w14:textId="77777777" w:rsidR="007425E2" w:rsidRPr="000134EF" w:rsidRDefault="007425E2" w:rsidP="007425E2">
      <w:pPr>
        <w:pStyle w:val="Heading2"/>
        <w:numPr>
          <w:ilvl w:val="0"/>
          <w:numId w:val="0"/>
        </w:numPr>
        <w:ind w:left="576" w:hanging="576"/>
        <w:rPr>
          <w:color w:val="000000"/>
        </w:rPr>
      </w:pPr>
      <w:bookmarkStart w:id="669" w:name="_Toc485039910"/>
      <w:bookmarkStart w:id="670" w:name="_Toc485041326"/>
      <w:bookmarkStart w:id="671" w:name="_Toc6227312"/>
      <w:bookmarkStart w:id="672" w:name="_Toc6229440"/>
      <w:bookmarkStart w:id="673" w:name="_Toc55400783"/>
      <w:bookmarkStart w:id="674" w:name="_Toc81306724"/>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69"/>
      <w:bookmarkEnd w:id="670"/>
      <w:bookmarkEnd w:id="671"/>
      <w:bookmarkEnd w:id="672"/>
      <w:bookmarkEnd w:id="673"/>
      <w:bookmarkEnd w:id="674"/>
    </w:p>
    <w:p w14:paraId="6E8B018A" w14:textId="77777777" w:rsidR="007425E2" w:rsidRDefault="007425E2" w:rsidP="007425E2">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5C6FE4C" w14:textId="77777777" w:rsidR="007425E2" w:rsidRDefault="007425E2" w:rsidP="007425E2">
      <w:pPr>
        <w:tabs>
          <w:tab w:val="left" w:pos="540"/>
        </w:tabs>
        <w:autoSpaceDE w:val="0"/>
        <w:autoSpaceDN w:val="0"/>
        <w:rPr>
          <w:rFonts w:cs="Arial"/>
          <w:b/>
          <w:bCs/>
          <w:szCs w:val="22"/>
        </w:rPr>
      </w:pPr>
    </w:p>
    <w:p w14:paraId="1E168A7E" w14:textId="77777777" w:rsidR="007425E2" w:rsidRDefault="007425E2" w:rsidP="007425E2">
      <w:pPr>
        <w:pStyle w:val="Heading2"/>
        <w:numPr>
          <w:ilvl w:val="0"/>
          <w:numId w:val="0"/>
        </w:numPr>
        <w:ind w:left="576" w:hanging="576"/>
        <w:rPr>
          <w:color w:val="000000"/>
        </w:rPr>
      </w:pPr>
      <w:bookmarkStart w:id="675" w:name="_Toc55400784"/>
      <w:bookmarkStart w:id="676" w:name="_Toc81306725"/>
      <w:bookmarkStart w:id="677" w:name="_Toc485039911"/>
      <w:bookmarkStart w:id="678" w:name="_Toc485041327"/>
      <w:bookmarkStart w:id="679" w:name="_Toc6227313"/>
      <w:bookmarkStart w:id="680" w:name="_Toc6229441"/>
      <w:r w:rsidRPr="00F91E2A">
        <w:rPr>
          <w:color w:val="000000"/>
        </w:rPr>
        <w:t>7.</w:t>
      </w:r>
      <w:r>
        <w:rPr>
          <w:color w:val="000000"/>
        </w:rPr>
        <w:t>6</w:t>
      </w:r>
      <w:r>
        <w:rPr>
          <w:color w:val="000000"/>
        </w:rPr>
        <w:tab/>
        <w:t>COPELAND ANTI-KICKBACK ACT</w:t>
      </w:r>
      <w:bookmarkEnd w:id="675"/>
      <w:bookmarkEnd w:id="676"/>
    </w:p>
    <w:p w14:paraId="61CBD84A" w14:textId="77777777" w:rsidR="007425E2" w:rsidRPr="0016134E" w:rsidRDefault="007425E2" w:rsidP="007425E2">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64358AE3" w14:textId="77777777" w:rsidR="007425E2" w:rsidRPr="00922792" w:rsidRDefault="007425E2" w:rsidP="007425E2">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51E17E7" w14:textId="77777777" w:rsidR="007425E2" w:rsidRPr="00922792" w:rsidRDefault="007425E2" w:rsidP="007425E2">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1E87F946" w14:textId="641375F3" w:rsidR="007425E2" w:rsidRDefault="007425E2" w:rsidP="007425E2">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59A0E901" w14:textId="77777777" w:rsidR="00440AE1" w:rsidRPr="00922792" w:rsidRDefault="00440AE1" w:rsidP="007425E2">
      <w:pPr>
        <w:pStyle w:val="ListParagraph"/>
        <w:ind w:hanging="360"/>
        <w:rPr>
          <w:rFonts w:cs="Arial"/>
          <w:szCs w:val="22"/>
        </w:rPr>
      </w:pPr>
    </w:p>
    <w:p w14:paraId="0733BCDF" w14:textId="39F279EA" w:rsidR="007425E2" w:rsidRPr="000134EF" w:rsidRDefault="007425E2" w:rsidP="007425E2">
      <w:pPr>
        <w:pStyle w:val="Heading2"/>
        <w:numPr>
          <w:ilvl w:val="0"/>
          <w:numId w:val="0"/>
        </w:numPr>
        <w:ind w:left="576" w:hanging="576"/>
      </w:pPr>
      <w:bookmarkStart w:id="681" w:name="_Toc55400785"/>
      <w:bookmarkStart w:id="682" w:name="_Toc81306726"/>
      <w:r>
        <w:t>7.7</w:t>
      </w:r>
      <w:r>
        <w:tab/>
      </w:r>
      <w:r w:rsidRPr="000134EF">
        <w:t>CONTRACT WORK HOURS AND SAFETY STANDARDS ACT, 40 U.S.C. 3701-3708</w:t>
      </w:r>
      <w:bookmarkEnd w:id="677"/>
      <w:bookmarkEnd w:id="678"/>
      <w:bookmarkEnd w:id="679"/>
      <w:bookmarkEnd w:id="680"/>
      <w:bookmarkEnd w:id="681"/>
      <w:bookmarkEnd w:id="682"/>
    </w:p>
    <w:p w14:paraId="66E15B80"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E8028F2" w14:textId="77777777" w:rsidR="007425E2" w:rsidRPr="00922792" w:rsidRDefault="007425E2" w:rsidP="00464784">
      <w:pPr>
        <w:pStyle w:val="Default"/>
        <w:numPr>
          <w:ilvl w:val="0"/>
          <w:numId w:val="40"/>
        </w:numPr>
        <w:ind w:hanging="360"/>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5AFB7E3" w14:textId="77777777" w:rsidR="007425E2" w:rsidRPr="00922792" w:rsidRDefault="007425E2" w:rsidP="00464784">
      <w:pPr>
        <w:pStyle w:val="Default"/>
        <w:numPr>
          <w:ilvl w:val="0"/>
          <w:numId w:val="40"/>
        </w:numPr>
        <w:ind w:hanging="360"/>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w:t>
      </w:r>
      <w:r w:rsidRPr="00922792">
        <w:rPr>
          <w:rFonts w:ascii="Arial" w:hAnsi="Arial" w:cs="Arial"/>
          <w:sz w:val="22"/>
          <w:szCs w:val="22"/>
        </w:rPr>
        <w:lastRenderedPageBreak/>
        <w:t>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12E4F91" w14:textId="77777777" w:rsidR="007425E2" w:rsidRPr="00D907D4" w:rsidRDefault="007425E2" w:rsidP="00464784">
      <w:pPr>
        <w:pStyle w:val="Default"/>
        <w:numPr>
          <w:ilvl w:val="0"/>
          <w:numId w:val="40"/>
        </w:numPr>
        <w:ind w:hanging="360"/>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68AF27D1" w14:textId="77777777" w:rsidR="007425E2" w:rsidRPr="00D907D4" w:rsidRDefault="007425E2" w:rsidP="00464784">
      <w:pPr>
        <w:pStyle w:val="Default"/>
        <w:numPr>
          <w:ilvl w:val="0"/>
          <w:numId w:val="40"/>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22977B55" w14:textId="77777777" w:rsidR="007425E2" w:rsidRPr="00D907D4" w:rsidRDefault="007425E2" w:rsidP="007425E2">
      <w:pPr>
        <w:autoSpaceDE w:val="0"/>
        <w:autoSpaceDN w:val="0"/>
        <w:rPr>
          <w:rFonts w:cs="Arial"/>
          <w:b/>
          <w:bCs/>
          <w:szCs w:val="22"/>
        </w:rPr>
      </w:pPr>
    </w:p>
    <w:p w14:paraId="28633B3B" w14:textId="77777777" w:rsidR="007425E2" w:rsidRDefault="007425E2" w:rsidP="007425E2">
      <w:pPr>
        <w:pStyle w:val="Heading2"/>
        <w:keepNext/>
        <w:numPr>
          <w:ilvl w:val="0"/>
          <w:numId w:val="0"/>
        </w:numPr>
        <w:ind w:left="576" w:hanging="576"/>
      </w:pPr>
      <w:bookmarkStart w:id="683" w:name="_Toc485039912"/>
      <w:bookmarkStart w:id="684" w:name="_Toc485041328"/>
      <w:bookmarkStart w:id="685" w:name="_Toc6227314"/>
      <w:bookmarkStart w:id="686" w:name="_Toc6229442"/>
      <w:bookmarkStart w:id="687" w:name="_Toc55400786"/>
      <w:bookmarkStart w:id="688" w:name="_Toc81306727"/>
      <w:r>
        <w:rPr>
          <w:color w:val="000000"/>
        </w:rPr>
        <w:t>7.8</w:t>
      </w:r>
      <w:r>
        <w:rPr>
          <w:color w:val="000000"/>
        </w:rPr>
        <w:tab/>
      </w:r>
      <w:r>
        <w:t>RIGHTS TO INVENTIONS MADE UNDER A CONTRACT OR AGREEMENT</w:t>
      </w:r>
      <w:bookmarkEnd w:id="683"/>
      <w:bookmarkEnd w:id="684"/>
      <w:bookmarkEnd w:id="685"/>
      <w:bookmarkEnd w:id="686"/>
      <w:bookmarkEnd w:id="687"/>
      <w:bookmarkEnd w:id="688"/>
    </w:p>
    <w:p w14:paraId="01E407A0" w14:textId="77777777" w:rsidR="007425E2" w:rsidRPr="00922792" w:rsidRDefault="007425E2" w:rsidP="007425E2">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40539A7" w14:textId="77777777" w:rsidR="007425E2" w:rsidRDefault="007425E2" w:rsidP="007425E2">
      <w:pPr>
        <w:pStyle w:val="ListParagraph"/>
        <w:rPr>
          <w:rFonts w:cs="Arial"/>
          <w:b/>
          <w:bCs/>
          <w:szCs w:val="22"/>
        </w:rPr>
      </w:pPr>
    </w:p>
    <w:p w14:paraId="77817BCE" w14:textId="77777777" w:rsidR="007425E2" w:rsidRDefault="007425E2" w:rsidP="007425E2">
      <w:pPr>
        <w:pStyle w:val="Heading2"/>
        <w:numPr>
          <w:ilvl w:val="0"/>
          <w:numId w:val="0"/>
        </w:numPr>
        <w:ind w:left="576" w:hanging="576"/>
      </w:pPr>
      <w:bookmarkStart w:id="689" w:name="_Toc485039913"/>
      <w:bookmarkStart w:id="690" w:name="_Toc485041329"/>
      <w:bookmarkStart w:id="691" w:name="_Toc6227315"/>
      <w:bookmarkStart w:id="692" w:name="_Toc6229443"/>
      <w:bookmarkStart w:id="693" w:name="_Toc55400787"/>
      <w:bookmarkStart w:id="694" w:name="_Toc81306728"/>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9"/>
      <w:bookmarkEnd w:id="690"/>
      <w:bookmarkEnd w:id="691"/>
      <w:bookmarkEnd w:id="692"/>
      <w:bookmarkEnd w:id="693"/>
      <w:bookmarkEnd w:id="694"/>
      <w:r w:rsidRPr="000134EF">
        <w:t xml:space="preserve"> </w:t>
      </w:r>
    </w:p>
    <w:p w14:paraId="3D779143" w14:textId="77777777" w:rsidR="007425E2" w:rsidRPr="00922792" w:rsidRDefault="007425E2" w:rsidP="007425E2">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2F0C81E5" w14:textId="77777777" w:rsidR="007425E2" w:rsidRPr="00922792" w:rsidRDefault="007425E2" w:rsidP="007425E2">
      <w:pPr>
        <w:pStyle w:val="BodyText"/>
        <w:ind w:left="0"/>
        <w:rPr>
          <w:rFonts w:cs="Arial"/>
          <w:sz w:val="22"/>
          <w:szCs w:val="22"/>
        </w:rPr>
      </w:pPr>
    </w:p>
    <w:p w14:paraId="0DDFFDC5"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Clean Air Act</w:t>
      </w:r>
    </w:p>
    <w:p w14:paraId="65171E4B" w14:textId="77777777" w:rsidR="007425E2" w:rsidRPr="00922792" w:rsidRDefault="007425E2" w:rsidP="00464784">
      <w:pPr>
        <w:pStyle w:val="Default"/>
        <w:numPr>
          <w:ilvl w:val="3"/>
          <w:numId w:val="41"/>
        </w:numPr>
        <w:ind w:left="720" w:hanging="36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2F21822" w14:textId="77777777" w:rsidR="007425E2" w:rsidRPr="00922792" w:rsidRDefault="007425E2" w:rsidP="00464784">
      <w:pPr>
        <w:pStyle w:val="Default"/>
        <w:numPr>
          <w:ilvl w:val="3"/>
          <w:numId w:val="41"/>
        </w:numPr>
        <w:ind w:left="72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C94B7FA" w14:textId="77777777" w:rsidR="007425E2" w:rsidRPr="00922792" w:rsidRDefault="007425E2" w:rsidP="00464784">
      <w:pPr>
        <w:pStyle w:val="Default"/>
        <w:numPr>
          <w:ilvl w:val="3"/>
          <w:numId w:val="41"/>
        </w:numPr>
        <w:ind w:left="72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062D3AD" w14:textId="77777777" w:rsidR="007425E2" w:rsidRPr="00922792" w:rsidRDefault="007425E2" w:rsidP="007425E2">
      <w:pPr>
        <w:pStyle w:val="Default"/>
        <w:jc w:val="both"/>
        <w:rPr>
          <w:rFonts w:ascii="Arial" w:hAnsi="Arial" w:cs="Arial"/>
          <w:sz w:val="22"/>
          <w:szCs w:val="22"/>
        </w:rPr>
      </w:pPr>
    </w:p>
    <w:p w14:paraId="7A5F763A" w14:textId="77777777" w:rsidR="007425E2" w:rsidRPr="00922792" w:rsidRDefault="007425E2" w:rsidP="007425E2">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B477BDE" w14:textId="77777777" w:rsidR="007425E2" w:rsidRPr="00922792" w:rsidRDefault="007425E2" w:rsidP="00464784">
      <w:pPr>
        <w:pStyle w:val="Default"/>
        <w:numPr>
          <w:ilvl w:val="0"/>
          <w:numId w:val="42"/>
        </w:numPr>
        <w:ind w:left="1080" w:hanging="360"/>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067C399" w14:textId="77777777" w:rsidR="007425E2" w:rsidRPr="00922792" w:rsidRDefault="007425E2" w:rsidP="00464784">
      <w:pPr>
        <w:pStyle w:val="Default"/>
        <w:numPr>
          <w:ilvl w:val="0"/>
          <w:numId w:val="42"/>
        </w:numPr>
        <w:ind w:left="1080" w:hanging="36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7C79727" w14:textId="77777777" w:rsidR="007425E2" w:rsidRPr="00922792" w:rsidRDefault="007425E2" w:rsidP="00464784">
      <w:pPr>
        <w:pStyle w:val="Default"/>
        <w:numPr>
          <w:ilvl w:val="0"/>
          <w:numId w:val="42"/>
        </w:numPr>
        <w:ind w:left="1080" w:hanging="36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EFE9373" w14:textId="77777777" w:rsidR="007425E2" w:rsidRPr="00EC67E9" w:rsidRDefault="007425E2" w:rsidP="007425E2">
      <w:pPr>
        <w:autoSpaceDE w:val="0"/>
        <w:autoSpaceDN w:val="0"/>
        <w:rPr>
          <w:rFonts w:cs="Arial"/>
          <w:b/>
          <w:bCs/>
          <w:szCs w:val="22"/>
        </w:rPr>
      </w:pPr>
    </w:p>
    <w:p w14:paraId="376B8C47" w14:textId="77777777" w:rsidR="007425E2" w:rsidRDefault="007425E2" w:rsidP="007425E2">
      <w:pPr>
        <w:pStyle w:val="Heading2"/>
        <w:numPr>
          <w:ilvl w:val="0"/>
          <w:numId w:val="0"/>
        </w:numPr>
        <w:ind w:left="576" w:hanging="576"/>
      </w:pPr>
      <w:bookmarkStart w:id="695" w:name="_Toc485039914"/>
      <w:bookmarkStart w:id="696" w:name="_Toc485041330"/>
      <w:bookmarkStart w:id="697" w:name="_Toc6227316"/>
      <w:bookmarkStart w:id="698" w:name="_Toc6229444"/>
      <w:bookmarkStart w:id="699" w:name="_Toc55400788"/>
      <w:bookmarkStart w:id="700" w:name="_Toc81306729"/>
      <w:r w:rsidRPr="00F91E2A">
        <w:rPr>
          <w:color w:val="000000"/>
        </w:rPr>
        <w:t>7.</w:t>
      </w:r>
      <w:r>
        <w:rPr>
          <w:color w:val="000000"/>
        </w:rPr>
        <w:t>10</w:t>
      </w:r>
      <w:r>
        <w:rPr>
          <w:color w:val="000000"/>
        </w:rPr>
        <w:tab/>
      </w:r>
      <w:r>
        <w:t>DEBARMENT AND SUSPENSION (EXECUTIVE ORDERS 12549 AND 12689)</w:t>
      </w:r>
      <w:bookmarkEnd w:id="695"/>
      <w:bookmarkEnd w:id="696"/>
      <w:bookmarkEnd w:id="697"/>
      <w:bookmarkEnd w:id="698"/>
      <w:bookmarkEnd w:id="699"/>
      <w:bookmarkEnd w:id="700"/>
      <w:r>
        <w:t xml:space="preserve"> </w:t>
      </w:r>
    </w:p>
    <w:p w14:paraId="33F1500B" w14:textId="77777777" w:rsidR="007425E2" w:rsidRPr="00922792" w:rsidRDefault="007425E2" w:rsidP="00464784">
      <w:pPr>
        <w:pStyle w:val="Default"/>
        <w:numPr>
          <w:ilvl w:val="0"/>
          <w:numId w:val="43"/>
        </w:numPr>
        <w:ind w:left="360" w:hanging="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B987E14" w14:textId="77777777" w:rsidR="007425E2" w:rsidRPr="00922792" w:rsidRDefault="007425E2" w:rsidP="00464784">
      <w:pPr>
        <w:pStyle w:val="Default"/>
        <w:numPr>
          <w:ilvl w:val="0"/>
          <w:numId w:val="43"/>
        </w:numPr>
        <w:ind w:left="360" w:hanging="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34299511" w14:textId="77777777" w:rsidR="007425E2" w:rsidRPr="00922792" w:rsidRDefault="007425E2" w:rsidP="00464784">
      <w:pPr>
        <w:pStyle w:val="Default"/>
        <w:numPr>
          <w:ilvl w:val="0"/>
          <w:numId w:val="43"/>
        </w:numPr>
        <w:ind w:left="360" w:hanging="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A4871D0" w14:textId="77777777" w:rsidR="007425E2" w:rsidRPr="00922792" w:rsidRDefault="007425E2" w:rsidP="00464784">
      <w:pPr>
        <w:pStyle w:val="Default"/>
        <w:numPr>
          <w:ilvl w:val="0"/>
          <w:numId w:val="43"/>
        </w:numPr>
        <w:ind w:left="360" w:hanging="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0842FABA" w14:textId="77777777" w:rsidR="007425E2" w:rsidRDefault="007425E2" w:rsidP="007425E2">
      <w:pPr>
        <w:autoSpaceDE w:val="0"/>
        <w:autoSpaceDN w:val="0"/>
        <w:rPr>
          <w:rFonts w:cs="Arial"/>
          <w:szCs w:val="22"/>
          <w:shd w:val="clear" w:color="auto" w:fill="FFFFFF"/>
        </w:rPr>
      </w:pPr>
    </w:p>
    <w:p w14:paraId="0C9973F6" w14:textId="77777777" w:rsidR="007425E2" w:rsidRDefault="007425E2" w:rsidP="007425E2">
      <w:pPr>
        <w:pStyle w:val="Heading2"/>
        <w:numPr>
          <w:ilvl w:val="0"/>
          <w:numId w:val="0"/>
        </w:numPr>
        <w:ind w:left="576" w:hanging="576"/>
      </w:pPr>
      <w:bookmarkStart w:id="701" w:name="_Toc485039915"/>
      <w:bookmarkStart w:id="702" w:name="_Toc485041331"/>
      <w:bookmarkStart w:id="703" w:name="_Toc6227317"/>
      <w:bookmarkStart w:id="704" w:name="_Toc6229445"/>
      <w:bookmarkStart w:id="705" w:name="_Toc55400789"/>
      <w:bookmarkStart w:id="706" w:name="_Toc81306730"/>
      <w:r>
        <w:rPr>
          <w:color w:val="000000"/>
        </w:rPr>
        <w:t>7.11</w:t>
      </w:r>
      <w:r>
        <w:rPr>
          <w:color w:val="000000"/>
        </w:rPr>
        <w:tab/>
      </w:r>
      <w:r>
        <w:t>BYRD ANTI-LOBBYING AMENDMENT, 31 U.S.C. 1352</w:t>
      </w:r>
      <w:bookmarkEnd w:id="701"/>
      <w:bookmarkEnd w:id="702"/>
      <w:bookmarkEnd w:id="703"/>
      <w:bookmarkEnd w:id="704"/>
      <w:bookmarkEnd w:id="705"/>
      <w:bookmarkEnd w:id="706"/>
      <w:r>
        <w:t xml:space="preserve"> </w:t>
      </w:r>
    </w:p>
    <w:p w14:paraId="7602554B" w14:textId="77777777" w:rsidR="007425E2" w:rsidRPr="00922792" w:rsidRDefault="007425E2" w:rsidP="007425E2">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7EB28FE5" w14:textId="77777777" w:rsidR="003F4E87" w:rsidRDefault="003F4E87" w:rsidP="008334D5">
      <w:pPr>
        <w:jc w:val="left"/>
        <w:rPr>
          <w:rFonts w:cs="Arial"/>
          <w:szCs w:val="22"/>
        </w:rPr>
      </w:pPr>
    </w:p>
    <w:p w14:paraId="3692ACA7" w14:textId="77777777" w:rsidR="003F4E87" w:rsidRPr="00646770" w:rsidRDefault="003F4E87" w:rsidP="003F4E87">
      <w:pPr>
        <w:pStyle w:val="Heading2"/>
        <w:numPr>
          <w:ilvl w:val="0"/>
          <w:numId w:val="0"/>
        </w:numPr>
        <w:tabs>
          <w:tab w:val="left" w:pos="1417"/>
        </w:tabs>
        <w:rPr>
          <w:sz w:val="18"/>
        </w:rPr>
      </w:pPr>
      <w:bookmarkStart w:id="707" w:name="_Toc81306731"/>
      <w:r w:rsidRPr="00646770">
        <w:rPr>
          <w:rFonts w:cs="Arial"/>
        </w:rPr>
        <w:t xml:space="preserve">7.12 </w:t>
      </w:r>
      <w:r w:rsidRPr="00646770">
        <w:rPr>
          <w:rFonts w:eastAsiaTheme="minorHAnsi"/>
          <w:szCs w:val="28"/>
        </w:rPr>
        <w:t>PROHIBITION ON CERTAIN TELECOMMUNICATIONS AND VIDEO SURVEILLANCE SERVICES OR EQUIPMENT</w:t>
      </w:r>
      <w:bookmarkEnd w:id="707"/>
    </w:p>
    <w:p w14:paraId="33F6546A" w14:textId="77777777" w:rsidR="003F4E87" w:rsidRPr="007335D2" w:rsidRDefault="003F4E87" w:rsidP="003F4E87">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 xml:space="preserve">Recipients and </w:t>
      </w:r>
      <w:proofErr w:type="spellStart"/>
      <w:r w:rsidRPr="007335D2">
        <w:rPr>
          <w:rFonts w:ascii="Arial Narrow" w:eastAsiaTheme="minorHAnsi" w:hAnsi="Arial Narrow"/>
          <w:szCs w:val="20"/>
        </w:rPr>
        <w:t>subrecipients</w:t>
      </w:r>
      <w:proofErr w:type="spellEnd"/>
      <w:r w:rsidRPr="007335D2">
        <w:rPr>
          <w:rFonts w:ascii="Arial Narrow" w:eastAsiaTheme="minorHAnsi" w:hAnsi="Arial Narrow"/>
          <w:szCs w:val="20"/>
        </w:rPr>
        <w:t xml:space="preserve"> are prohibited from obligating or expending loan or grant funds to:</w:t>
      </w:r>
    </w:p>
    <w:p w14:paraId="0C1146D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0DD87CC2"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4536C43E" w14:textId="77777777" w:rsidR="003F4E87" w:rsidRPr="007335D2" w:rsidRDefault="003F4E87" w:rsidP="003F4E87">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611346FA"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w:t>
      </w:r>
      <w:proofErr w:type="spellStart"/>
      <w:r w:rsidRPr="007335D2">
        <w:rPr>
          <w:rFonts w:ascii="Arial Narrow" w:eastAsiaTheme="minorHAnsi" w:hAnsi="Arial Narrow"/>
          <w:bCs/>
          <w:szCs w:val="20"/>
        </w:rPr>
        <w:t>i</w:t>
      </w:r>
      <w:proofErr w:type="spellEnd"/>
      <w:r w:rsidRPr="007335D2">
        <w:rPr>
          <w:rFonts w:ascii="Arial Narrow" w:eastAsiaTheme="minorHAnsi" w:hAnsi="Arial Narrow"/>
          <w:bCs/>
          <w:szCs w:val="20"/>
        </w:rPr>
        <w:t>)</w:t>
      </w:r>
      <w:r w:rsidRPr="007335D2">
        <w:rPr>
          <w:rFonts w:ascii="Arial Narrow" w:eastAsiaTheme="minorHAnsi" w:hAnsi="Arial Narrow"/>
          <w:bCs/>
          <w:szCs w:val="20"/>
        </w:rPr>
        <w:tab/>
      </w:r>
      <w:r w:rsidRPr="007335D2">
        <w:rPr>
          <w:rFonts w:ascii="Arial Narrow" w:eastAsiaTheme="minorHAnsi" w:hAnsi="Arial Narrow"/>
          <w:szCs w:val="20"/>
        </w:rPr>
        <w:t xml:space="preserve">For the purpose of public safety, security of government facilities, physical security surveillance of critical infrastructure, and other national security purposes, video surveillance and telecommunications equipment produced by </w:t>
      </w:r>
      <w:proofErr w:type="spellStart"/>
      <w:r w:rsidRPr="007335D2">
        <w:rPr>
          <w:rFonts w:ascii="Arial Narrow" w:eastAsiaTheme="minorHAnsi" w:hAnsi="Arial Narrow"/>
          <w:szCs w:val="20"/>
        </w:rPr>
        <w:t>Hytera</w:t>
      </w:r>
      <w:proofErr w:type="spellEnd"/>
      <w:r w:rsidRPr="007335D2">
        <w:rPr>
          <w:rFonts w:ascii="Arial Narrow" w:eastAsiaTheme="minorHAnsi" w:hAnsi="Arial Narrow"/>
          <w:szCs w:val="20"/>
        </w:rPr>
        <w:t xml:space="preserve"> Communications Corporation, Hangzhou </w:t>
      </w:r>
      <w:proofErr w:type="spellStart"/>
      <w:r w:rsidRPr="007335D2">
        <w:rPr>
          <w:rFonts w:ascii="Arial Narrow" w:eastAsiaTheme="minorHAnsi" w:hAnsi="Arial Narrow"/>
          <w:szCs w:val="20"/>
        </w:rPr>
        <w:t>Hikvision</w:t>
      </w:r>
      <w:proofErr w:type="spellEnd"/>
      <w:r w:rsidRPr="007335D2">
        <w:rPr>
          <w:rFonts w:ascii="Arial Narrow" w:eastAsiaTheme="minorHAnsi" w:hAnsi="Arial Narrow"/>
          <w:szCs w:val="20"/>
        </w:rPr>
        <w:t xml:space="preserve"> Digital Technology Company, or </w:t>
      </w:r>
      <w:proofErr w:type="spellStart"/>
      <w:r w:rsidRPr="007335D2">
        <w:rPr>
          <w:rFonts w:ascii="Arial Narrow" w:eastAsiaTheme="minorHAnsi" w:hAnsi="Arial Narrow"/>
          <w:szCs w:val="20"/>
        </w:rPr>
        <w:t>Dahua</w:t>
      </w:r>
      <w:proofErr w:type="spellEnd"/>
      <w:r w:rsidRPr="007335D2">
        <w:rPr>
          <w:rFonts w:ascii="Arial Narrow" w:eastAsiaTheme="minorHAnsi" w:hAnsi="Arial Narrow"/>
          <w:szCs w:val="20"/>
        </w:rPr>
        <w:t xml:space="preserve"> Technology Company (or any subsidiary or affiliate of such entities).</w:t>
      </w:r>
    </w:p>
    <w:p w14:paraId="3B96D776"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24D4A043" w14:textId="77777777" w:rsidR="003F4E87" w:rsidRPr="007335D2" w:rsidRDefault="003F4E87" w:rsidP="003F4E87">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1EBE1EDC"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A673E5">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673E5">
        <w:t>N.J.A.C.</w:t>
      </w:r>
      <w:r>
        <w:t xml:space="preserve"> 17:27 </w:t>
      </w:r>
      <w:proofErr w:type="gramStart"/>
      <w:r w:rsidRPr="00A30426">
        <w:rPr>
          <w:u w:val="single"/>
        </w:rPr>
        <w:t>et</w:t>
      </w:r>
      <w:proofErr w:type="gramEnd"/>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A673E5">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8"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A673E5">
        <w:t xml:space="preserve"> N.J.A.C. 17:27-1 </w:t>
      </w:r>
      <w:r w:rsidRPr="00A673E5">
        <w:rPr>
          <w:u w:val="single"/>
        </w:rPr>
        <w:t>et</w:t>
      </w:r>
      <w:r w:rsidRPr="00A673E5">
        <w:t xml:space="preserve"> </w:t>
      </w:r>
      <w:r w:rsidRPr="00A673E5">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A673E5">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A673E5">
        <w:t>N.J.S.A.</w:t>
      </w:r>
      <w:r>
        <w:t xml:space="preserve"> 10:5-39 </w:t>
      </w:r>
      <w:proofErr w:type="gramStart"/>
      <w:r>
        <w:rPr>
          <w:u w:val="single"/>
        </w:rPr>
        <w:t>et</w:t>
      </w:r>
      <w:proofErr w:type="gramEnd"/>
      <w:r>
        <w:rPr>
          <w:u w:val="single"/>
        </w:rPr>
        <w:t>. seq.</w:t>
      </w:r>
      <w:r>
        <w:t xml:space="preserve"> (P.L. 1983, c. 197)</w:t>
      </w:r>
    </w:p>
    <w:p w14:paraId="1FCE1F50" w14:textId="77777777" w:rsidR="008334D5" w:rsidRPr="00A30426" w:rsidRDefault="008334D5" w:rsidP="008334D5">
      <w:pPr>
        <w:jc w:val="center"/>
      </w:pPr>
      <w:r w:rsidRPr="00A673E5">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A673E5">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A673E5">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A673E5">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A673E5">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A673E5">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A673E5">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A673E5">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48AAFEA5" w:rsidR="008334D5" w:rsidRDefault="008334D5" w:rsidP="00464784">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1B58DC" w:rsidRPr="00922792">
        <w:rPr>
          <w:rFonts w:cs="Arial"/>
          <w:szCs w:val="22"/>
        </w:rPr>
        <w:t xml:space="preserve">online at </w:t>
      </w:r>
      <w:hyperlink r:id="rId69" w:history="1">
        <w:r w:rsidR="001B58DC" w:rsidRPr="00922792">
          <w:rPr>
            <w:rStyle w:val="Hyperlink"/>
            <w:rFonts w:cs="Arial"/>
            <w:szCs w:val="22"/>
          </w:rPr>
          <w:t>https://newjersey.usnlx.com/</w:t>
        </w:r>
      </w:hyperlink>
      <w:r w:rsidR="001B58DC" w:rsidRPr="00922792">
        <w:rPr>
          <w:rFonts w:cs="Arial"/>
          <w:szCs w:val="22"/>
        </w:rPr>
        <w:t>;</w:t>
      </w:r>
    </w:p>
    <w:p w14:paraId="159CED59" w14:textId="77777777" w:rsidR="008334D5" w:rsidRDefault="008334D5" w:rsidP="00464784">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64784">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64784">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64784">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EB663D">
      <w:footerReference w:type="even" r:id="rId70"/>
      <w:footerReference w:type="default" r:id="rId71"/>
      <w:type w:val="continuous"/>
      <w:pgSz w:w="12240" w:h="15840" w:code="1"/>
      <w:pgMar w:top="576" w:right="1440" w:bottom="245" w:left="1267"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AA40316" w16cex:dateUtc="2021-05-18T18:04:47.05Z"/>
  <w16cex:commentExtensible w16cex:durableId="0E96AB23" w16cex:dateUtc="2021-05-28T15:22:52.958Z"/>
</w16cex:commentsExtensible>
</file>

<file path=word/commentsIds.xml><?xml version="1.0" encoding="utf-8"?>
<w16cid:commentsIds xmlns:mc="http://schemas.openxmlformats.org/markup-compatibility/2006" xmlns:w16cid="http://schemas.microsoft.com/office/word/2016/wordml/cid" mc:Ignorable="w16cid">
  <w16cid:commentId w16cid:paraId="59C0D2F2" w16cid:durableId="02DABB3C"/>
  <w16cid:commentId w16cid:paraId="243405E5" w16cid:durableId="4CD30A8B"/>
  <w16cid:commentId w16cid:paraId="01B848E0" w16cid:durableId="5A21E518"/>
  <w16cid:commentId w16cid:paraId="66A4307C" w16cid:durableId="2C985916"/>
  <w16cid:commentId w16cid:paraId="05B4E6F6" w16cid:durableId="5AA40316"/>
  <w16cid:commentId w16cid:paraId="2E8AFFDE" w16cid:durableId="7BA9794F"/>
  <w16cid:commentId w16cid:paraId="0DC5E26A" w16cid:durableId="0E96AB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C35CD" w14:textId="77777777" w:rsidR="00E61FB9" w:rsidRDefault="00E61FB9">
      <w:r>
        <w:separator/>
      </w:r>
    </w:p>
  </w:endnote>
  <w:endnote w:type="continuationSeparator" w:id="0">
    <w:p w14:paraId="4E4705E2" w14:textId="77777777" w:rsidR="00E61FB9" w:rsidRDefault="00E61FB9">
      <w:r>
        <w:continuationSeparator/>
      </w:r>
    </w:p>
  </w:endnote>
  <w:endnote w:type="continuationNotice" w:id="1">
    <w:p w14:paraId="0B2BC731" w14:textId="77777777" w:rsidR="00E61FB9" w:rsidRDefault="00E61F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EB0D77" w:rsidRDefault="00EB0D7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B0D77" w:rsidRDefault="00EB0D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EB0D77" w:rsidRPr="00851065" w:rsidRDefault="00EB0D77">
    <w:pPr>
      <w:pStyle w:val="Footer"/>
      <w:framePr w:w="576" w:wrap="around" w:vAnchor="page" w:hAnchor="page" w:x="10945" w:y="15121"/>
      <w:jc w:val="right"/>
      <w:rPr>
        <w:rStyle w:val="PageNumber"/>
      </w:rPr>
    </w:pPr>
  </w:p>
  <w:p w14:paraId="7A6E6725" w14:textId="65C1A7D9" w:rsidR="00EB0D77" w:rsidRPr="00851065" w:rsidRDefault="00EB0D7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2412C">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38CCF" w14:textId="77777777" w:rsidR="00E61FB9" w:rsidRDefault="00E61FB9">
      <w:r>
        <w:separator/>
      </w:r>
    </w:p>
  </w:footnote>
  <w:footnote w:type="continuationSeparator" w:id="0">
    <w:p w14:paraId="15260107" w14:textId="77777777" w:rsidR="00E61FB9" w:rsidRDefault="00E61FB9">
      <w:r>
        <w:continuationSeparator/>
      </w:r>
    </w:p>
  </w:footnote>
  <w:footnote w:type="continuationNotice" w:id="1">
    <w:p w14:paraId="63146F7E" w14:textId="77777777" w:rsidR="00E61FB9" w:rsidRDefault="00E61FB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FE2C18"/>
    <w:multiLevelType w:val="hybridMultilevel"/>
    <w:tmpl w:val="02221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D2B9D"/>
    <w:multiLevelType w:val="hybridMultilevel"/>
    <w:tmpl w:val="4D7E4DB8"/>
    <w:lvl w:ilvl="0" w:tplc="B97C6C5A">
      <w:start w:val="1"/>
      <w:numFmt w:val="upperLetter"/>
      <w:lvlText w:val="%1."/>
      <w:lvlJc w:val="left"/>
      <w:pPr>
        <w:ind w:left="720" w:hanging="360"/>
      </w:pPr>
      <w:rPr>
        <w:rFonts w:hint="default"/>
      </w:rPr>
    </w:lvl>
    <w:lvl w:ilvl="1" w:tplc="3EA6B1FE">
      <w:start w:val="1"/>
      <w:numFmt w:val="decimal"/>
      <w:lvlText w:val="%2."/>
      <w:lvlJc w:val="left"/>
      <w:pPr>
        <w:ind w:left="1080" w:hanging="360"/>
      </w:pPr>
      <w:rPr>
        <w:rFonts w:hint="default"/>
      </w:rPr>
    </w:lvl>
    <w:lvl w:ilvl="2" w:tplc="D4E4D53A">
      <w:start w:val="1"/>
      <w:numFmt w:val="upperRoman"/>
      <w:lvlText w:val="%3."/>
      <w:lvlJc w:val="right"/>
      <w:pPr>
        <w:ind w:left="1530" w:hanging="360"/>
      </w:pPr>
      <w:rPr>
        <w:rFonts w:hint="default"/>
      </w:rPr>
    </w:lvl>
    <w:lvl w:ilvl="3" w:tplc="CF90529A">
      <w:start w:val="1"/>
      <w:numFmt w:val="lowerLetter"/>
      <w:lvlText w:val="%4"/>
      <w:lvlJc w:val="left"/>
      <w:pPr>
        <w:ind w:left="2880" w:hanging="360"/>
      </w:pPr>
      <w:rPr>
        <w:rFonts w:hint="default"/>
      </w:rPr>
    </w:lvl>
    <w:lvl w:ilvl="4" w:tplc="53289094">
      <w:start w:val="1"/>
      <w:numFmt w:val="decimal"/>
      <w:lvlText w:val="%5"/>
      <w:lvlJc w:val="left"/>
      <w:pPr>
        <w:ind w:left="3600" w:hanging="360"/>
      </w:pPr>
      <w:rPr>
        <w:rFonts w:hint="default"/>
      </w:rPr>
    </w:lvl>
    <w:lvl w:ilvl="5" w:tplc="106ECBBA">
      <w:start w:val="1"/>
      <w:numFmt w:val="lowerRoman"/>
      <w:lvlText w:val="%6"/>
      <w:lvlJc w:val="left"/>
      <w:pPr>
        <w:ind w:left="4320" w:hanging="360"/>
      </w:pPr>
      <w:rPr>
        <w:rFonts w:hint="default"/>
      </w:rPr>
    </w:lvl>
    <w:lvl w:ilvl="6" w:tplc="46D6F9B8">
      <w:start w:val="1"/>
      <w:numFmt w:val="bullet"/>
      <w:lvlText w:val=""/>
      <w:lvlJc w:val="left"/>
      <w:pPr>
        <w:ind w:left="5040" w:hanging="360"/>
      </w:pPr>
      <w:rPr>
        <w:rFonts w:ascii="Symbol" w:hAnsi="Symbol" w:hint="default"/>
      </w:rPr>
    </w:lvl>
    <w:lvl w:ilvl="7" w:tplc="89FE7AFA">
      <w:start w:val="1"/>
      <w:numFmt w:val="bullet"/>
      <w:lvlText w:val="o"/>
      <w:lvlJc w:val="left"/>
      <w:pPr>
        <w:ind w:left="5760" w:hanging="360"/>
      </w:pPr>
      <w:rPr>
        <w:rFonts w:ascii="Courier New" w:hAnsi="Courier New" w:cs="Courier New" w:hint="default"/>
      </w:rPr>
    </w:lvl>
    <w:lvl w:ilvl="8" w:tplc="4328C3FE">
      <w:start w:val="1"/>
      <w:numFmt w:val="bullet"/>
      <w:lvlText w:val=""/>
      <w:lvlJc w:val="left"/>
      <w:pPr>
        <w:ind w:left="6480" w:hanging="360"/>
      </w:pPr>
      <w:rPr>
        <w:rFonts w:ascii="Wingdings" w:hAnsi="Wingdings" w:hint="default"/>
      </w:rPr>
    </w:lvl>
  </w:abstractNum>
  <w:abstractNum w:abstractNumId="3" w15:restartNumberingAfterBreak="0">
    <w:nsid w:val="07305D33"/>
    <w:multiLevelType w:val="hybridMultilevel"/>
    <w:tmpl w:val="1644A22C"/>
    <w:lvl w:ilvl="0" w:tplc="04090015">
      <w:start w:val="1"/>
      <w:numFmt w:val="upperLetter"/>
      <w:lvlText w:val="%1."/>
      <w:lvlJc w:val="left"/>
      <w:pPr>
        <w:ind w:left="720" w:hanging="360"/>
      </w:pPr>
      <w:rPr>
        <w:rFonts w:hint="default"/>
      </w:rPr>
    </w:lvl>
    <w:lvl w:ilvl="1" w:tplc="0409000F">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847A33"/>
    <w:multiLevelType w:val="hybridMultilevel"/>
    <w:tmpl w:val="2AD0EA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5E2570"/>
    <w:multiLevelType w:val="hybridMultilevel"/>
    <w:tmpl w:val="04FA67E0"/>
    <w:lvl w:ilvl="0" w:tplc="0409000F">
      <w:start w:val="1"/>
      <w:numFmt w:val="decimal"/>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DC43BD"/>
    <w:multiLevelType w:val="hybridMultilevel"/>
    <w:tmpl w:val="F0DAA2F6"/>
    <w:lvl w:ilvl="0" w:tplc="85581424">
      <w:start w:val="1"/>
      <w:numFmt w:val="upperLetter"/>
      <w:lvlText w:val="%1."/>
      <w:lvlJc w:val="left"/>
      <w:pPr>
        <w:ind w:left="720" w:hanging="360"/>
      </w:pPr>
      <w:rPr>
        <w:rFonts w:hint="default"/>
      </w:rPr>
    </w:lvl>
    <w:lvl w:ilvl="1" w:tplc="F99EC7CA">
      <w:start w:val="1"/>
      <w:numFmt w:val="decimal"/>
      <w:lvlText w:val="%2."/>
      <w:lvlJc w:val="left"/>
      <w:pPr>
        <w:ind w:left="1440" w:hanging="360"/>
      </w:pPr>
      <w:rPr>
        <w:rFonts w:hint="default"/>
      </w:rPr>
    </w:lvl>
    <w:lvl w:ilvl="2" w:tplc="23C81C4E">
      <w:start w:val="1"/>
      <w:numFmt w:val="lowerRoman"/>
      <w:lvlText w:val="%3."/>
      <w:lvlJc w:val="left"/>
      <w:pPr>
        <w:ind w:left="2160" w:hanging="360"/>
      </w:pPr>
      <w:rPr>
        <w:rFonts w:hint="default"/>
      </w:rPr>
    </w:lvl>
    <w:lvl w:ilvl="3" w:tplc="62F6FC42">
      <w:start w:val="1"/>
      <w:numFmt w:val="lowerLetter"/>
      <w:lvlText w:val="%4"/>
      <w:lvlJc w:val="left"/>
      <w:pPr>
        <w:ind w:left="2880" w:hanging="360"/>
      </w:pPr>
      <w:rPr>
        <w:rFonts w:hint="default"/>
      </w:rPr>
    </w:lvl>
    <w:lvl w:ilvl="4" w:tplc="067C2B80">
      <w:start w:val="1"/>
      <w:numFmt w:val="decimal"/>
      <w:lvlText w:val="%5"/>
      <w:lvlJc w:val="left"/>
      <w:pPr>
        <w:ind w:left="3600" w:hanging="360"/>
      </w:pPr>
      <w:rPr>
        <w:rFonts w:hint="default"/>
      </w:rPr>
    </w:lvl>
    <w:lvl w:ilvl="5" w:tplc="392A78F4">
      <w:start w:val="1"/>
      <w:numFmt w:val="lowerRoman"/>
      <w:lvlText w:val="%6"/>
      <w:lvlJc w:val="left"/>
      <w:pPr>
        <w:ind w:left="4320" w:hanging="360"/>
      </w:pPr>
      <w:rPr>
        <w:rFonts w:hint="default"/>
      </w:rPr>
    </w:lvl>
    <w:lvl w:ilvl="6" w:tplc="A438A4A6">
      <w:start w:val="1"/>
      <w:numFmt w:val="bullet"/>
      <w:lvlText w:val=""/>
      <w:lvlJc w:val="left"/>
      <w:pPr>
        <w:ind w:left="5040" w:hanging="360"/>
      </w:pPr>
      <w:rPr>
        <w:rFonts w:ascii="Symbol" w:hAnsi="Symbol" w:hint="default"/>
      </w:rPr>
    </w:lvl>
    <w:lvl w:ilvl="7" w:tplc="DE5E7940">
      <w:start w:val="1"/>
      <w:numFmt w:val="bullet"/>
      <w:lvlText w:val="o"/>
      <w:lvlJc w:val="left"/>
      <w:pPr>
        <w:ind w:left="5760" w:hanging="360"/>
      </w:pPr>
      <w:rPr>
        <w:rFonts w:ascii="Courier New" w:hAnsi="Courier New" w:cs="Courier New" w:hint="default"/>
      </w:rPr>
    </w:lvl>
    <w:lvl w:ilvl="8" w:tplc="FA6EF938">
      <w:start w:val="1"/>
      <w:numFmt w:val="bullet"/>
      <w:lvlText w:val=""/>
      <w:lvlJc w:val="left"/>
      <w:pPr>
        <w:ind w:left="6480" w:hanging="360"/>
      </w:pPr>
      <w:rPr>
        <w:rFonts w:ascii="Wingdings" w:hAnsi="Wingdings" w:hint="default"/>
      </w:rPr>
    </w:lvl>
  </w:abstractNum>
  <w:abstractNum w:abstractNumId="7" w15:restartNumberingAfterBreak="0">
    <w:nsid w:val="0C1953D9"/>
    <w:multiLevelType w:val="hybridMultilevel"/>
    <w:tmpl w:val="AD1EE6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8A4C70"/>
    <w:multiLevelType w:val="hybridMultilevel"/>
    <w:tmpl w:val="A0627ED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0A7291"/>
    <w:multiLevelType w:val="hybridMultilevel"/>
    <w:tmpl w:val="45D67814"/>
    <w:lvl w:ilvl="0" w:tplc="0409000F">
      <w:start w:val="1"/>
      <w:numFmt w:val="decimal"/>
      <w:lvlText w:val="%1."/>
      <w:lvlJc w:val="left"/>
      <w:pPr>
        <w:ind w:left="108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D7030D0"/>
    <w:multiLevelType w:val="hybridMultilevel"/>
    <w:tmpl w:val="45D67814"/>
    <w:lvl w:ilvl="0" w:tplc="0409000F">
      <w:start w:val="1"/>
      <w:numFmt w:val="decimal"/>
      <w:lvlText w:val="%1."/>
      <w:lvlJc w:val="left"/>
      <w:pPr>
        <w:ind w:left="108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0FCE0A89"/>
    <w:multiLevelType w:val="hybridMultilevel"/>
    <w:tmpl w:val="E25203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228456F"/>
    <w:multiLevelType w:val="hybridMultilevel"/>
    <w:tmpl w:val="ED36D45A"/>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5" w15:restartNumberingAfterBreak="0">
    <w:nsid w:val="15104B66"/>
    <w:multiLevelType w:val="hybridMultilevel"/>
    <w:tmpl w:val="81646C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DD44EA"/>
    <w:multiLevelType w:val="hybridMultilevel"/>
    <w:tmpl w:val="7DB27A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065B79"/>
    <w:multiLevelType w:val="hybridMultilevel"/>
    <w:tmpl w:val="3CC6009A"/>
    <w:lvl w:ilvl="0" w:tplc="4E9C19A4">
      <w:start w:val="1"/>
      <w:numFmt w:val="lowerLetter"/>
      <w:lvlText w:val="%1."/>
      <w:lvlJc w:val="left"/>
      <w:pPr>
        <w:ind w:left="720" w:hanging="360"/>
      </w:pPr>
      <w:rPr>
        <w:rFonts w:ascii="Arial" w:eastAsia="Times New Roman" w:hAnsi="Arial" w:cs="Times New Roman"/>
      </w:rPr>
    </w:lvl>
    <w:lvl w:ilvl="1" w:tplc="04090011">
      <w:start w:val="1"/>
      <w:numFmt w:val="decimal"/>
      <w:lvlText w:val="%2)"/>
      <w:lvlJc w:val="left"/>
      <w:pPr>
        <w:ind w:left="1440" w:hanging="360"/>
      </w:pPr>
    </w:lvl>
    <w:lvl w:ilvl="2" w:tplc="04090015">
      <w:start w:val="1"/>
      <w:numFmt w:val="upperLetter"/>
      <w:lvlText w:val="%3."/>
      <w:lvlJc w:val="left"/>
      <w:pPr>
        <w:ind w:left="1710" w:hanging="180"/>
      </w:pPr>
      <w:rPr>
        <w:rFonts w:hint="default"/>
      </w:rPr>
    </w:lvl>
    <w:lvl w:ilvl="3" w:tplc="0409000F">
      <w:start w:val="1"/>
      <w:numFmt w:val="decimal"/>
      <w:lvlText w:val="%4."/>
      <w:lvlJc w:val="left"/>
      <w:pPr>
        <w:ind w:left="1350" w:hanging="360"/>
      </w:pPr>
    </w:lvl>
    <w:lvl w:ilvl="4" w:tplc="09B22E64">
      <w:start w:val="1"/>
      <w:numFmt w:val="upperLetter"/>
      <w:lvlText w:val="%5."/>
      <w:lvlJc w:val="left"/>
      <w:pPr>
        <w:ind w:left="72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C4B25D7"/>
    <w:multiLevelType w:val="hybridMultilevel"/>
    <w:tmpl w:val="F6581FB0"/>
    <w:lvl w:ilvl="0" w:tplc="0310C992">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1D9A566E"/>
    <w:multiLevelType w:val="hybridMultilevel"/>
    <w:tmpl w:val="2476461E"/>
    <w:lvl w:ilvl="0" w:tplc="0409000F">
      <w:start w:val="1"/>
      <w:numFmt w:val="decimal"/>
      <w:lvlText w:val="%1."/>
      <w:lvlJc w:val="left"/>
      <w:pPr>
        <w:ind w:left="1080" w:hanging="360"/>
      </w:pPr>
    </w:lvl>
    <w:lvl w:ilvl="1" w:tplc="0409000F">
      <w:start w:val="1"/>
      <w:numFmt w:val="decimal"/>
      <w:lvlText w:val="%2."/>
      <w:lvlJc w:val="left"/>
      <w:pPr>
        <w:ind w:left="108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21404E87"/>
    <w:multiLevelType w:val="hybridMultilevel"/>
    <w:tmpl w:val="E6B8E58E"/>
    <w:lvl w:ilvl="0" w:tplc="04090015">
      <w:start w:val="1"/>
      <w:numFmt w:val="upperLetter"/>
      <w:lvlText w:val="%1."/>
      <w:lvlJc w:val="left"/>
      <w:pPr>
        <w:ind w:left="720" w:hanging="360"/>
      </w:pPr>
      <w:rPr>
        <w:rFonts w:hint="default"/>
      </w:rPr>
    </w:lvl>
    <w:lvl w:ilvl="1" w:tplc="0409000F">
      <w:start w:val="1"/>
      <w:numFmt w:val="decimal"/>
      <w:lvlText w:val="%2."/>
      <w:lvlJc w:val="left"/>
      <w:pPr>
        <w:ind w:left="1080" w:hanging="360"/>
      </w:pPr>
    </w:lvl>
    <w:lvl w:ilvl="2" w:tplc="04090013">
      <w:start w:val="1"/>
      <w:numFmt w:val="upperRoman"/>
      <w:lvlText w:val="%3."/>
      <w:lvlJc w:val="right"/>
      <w:pPr>
        <w:ind w:left="135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5A2623"/>
    <w:multiLevelType w:val="hybridMultilevel"/>
    <w:tmpl w:val="3D2ABFF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BF57EE"/>
    <w:multiLevelType w:val="hybridMultilevel"/>
    <w:tmpl w:val="069C0F10"/>
    <w:lvl w:ilvl="0" w:tplc="3A880742">
      <w:start w:val="1"/>
      <w:numFmt w:val="upperLetter"/>
      <w:lvlText w:val="%1."/>
      <w:lvlJc w:val="left"/>
      <w:pPr>
        <w:ind w:left="720" w:hanging="360"/>
      </w:pPr>
      <w:rPr>
        <w:rFonts w:hint="default"/>
      </w:rPr>
    </w:lvl>
    <w:lvl w:ilvl="1" w:tplc="E7205116">
      <w:start w:val="1"/>
      <w:numFmt w:val="decimal"/>
      <w:lvlText w:val="%2."/>
      <w:lvlJc w:val="left"/>
      <w:pPr>
        <w:ind w:left="1440" w:hanging="360"/>
      </w:pPr>
      <w:rPr>
        <w:rFonts w:hint="default"/>
      </w:rPr>
    </w:lvl>
    <w:lvl w:ilvl="2" w:tplc="3EF0DDEE">
      <w:start w:val="1"/>
      <w:numFmt w:val="lowerRoman"/>
      <w:lvlText w:val="%3."/>
      <w:lvlJc w:val="left"/>
      <w:pPr>
        <w:ind w:left="2160" w:hanging="360"/>
      </w:pPr>
      <w:rPr>
        <w:rFonts w:hint="default"/>
      </w:rPr>
    </w:lvl>
    <w:lvl w:ilvl="3" w:tplc="74DA56BE">
      <w:start w:val="1"/>
      <w:numFmt w:val="lowerLetter"/>
      <w:lvlText w:val="%4"/>
      <w:lvlJc w:val="left"/>
      <w:pPr>
        <w:ind w:left="2880" w:hanging="360"/>
      </w:pPr>
      <w:rPr>
        <w:rFonts w:hint="default"/>
      </w:rPr>
    </w:lvl>
    <w:lvl w:ilvl="4" w:tplc="42981900">
      <w:start w:val="1"/>
      <w:numFmt w:val="decimal"/>
      <w:lvlText w:val="%5"/>
      <w:lvlJc w:val="left"/>
      <w:pPr>
        <w:ind w:left="3600" w:hanging="360"/>
      </w:pPr>
      <w:rPr>
        <w:rFonts w:hint="default"/>
      </w:rPr>
    </w:lvl>
    <w:lvl w:ilvl="5" w:tplc="654A5E7C">
      <w:start w:val="1"/>
      <w:numFmt w:val="lowerRoman"/>
      <w:lvlText w:val="%6"/>
      <w:lvlJc w:val="left"/>
      <w:pPr>
        <w:ind w:left="4320" w:hanging="360"/>
      </w:pPr>
      <w:rPr>
        <w:rFonts w:hint="default"/>
      </w:rPr>
    </w:lvl>
    <w:lvl w:ilvl="6" w:tplc="19DC8C1E">
      <w:start w:val="1"/>
      <w:numFmt w:val="bullet"/>
      <w:lvlText w:val=""/>
      <w:lvlJc w:val="left"/>
      <w:pPr>
        <w:ind w:left="5040" w:hanging="360"/>
      </w:pPr>
      <w:rPr>
        <w:rFonts w:ascii="Symbol" w:hAnsi="Symbol" w:hint="default"/>
      </w:rPr>
    </w:lvl>
    <w:lvl w:ilvl="7" w:tplc="EBAA8E4A">
      <w:start w:val="1"/>
      <w:numFmt w:val="bullet"/>
      <w:lvlText w:val="o"/>
      <w:lvlJc w:val="left"/>
      <w:pPr>
        <w:ind w:left="5760" w:hanging="360"/>
      </w:pPr>
      <w:rPr>
        <w:rFonts w:ascii="Courier New" w:hAnsi="Courier New" w:cs="Courier New" w:hint="default"/>
      </w:rPr>
    </w:lvl>
    <w:lvl w:ilvl="8" w:tplc="18586730">
      <w:start w:val="1"/>
      <w:numFmt w:val="bullet"/>
      <w:lvlText w:val=""/>
      <w:lvlJc w:val="left"/>
      <w:pPr>
        <w:ind w:left="6480" w:hanging="360"/>
      </w:pPr>
      <w:rPr>
        <w:rFonts w:ascii="Wingdings" w:hAnsi="Wingdings" w:hint="default"/>
      </w:r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4E062E5"/>
    <w:multiLevelType w:val="hybridMultilevel"/>
    <w:tmpl w:val="935840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B411A0"/>
    <w:multiLevelType w:val="hybridMultilevel"/>
    <w:tmpl w:val="9822EBF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482BF6"/>
    <w:multiLevelType w:val="hybridMultilevel"/>
    <w:tmpl w:val="9B06BC1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C94255"/>
    <w:multiLevelType w:val="hybridMultilevel"/>
    <w:tmpl w:val="DD8847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541960"/>
    <w:multiLevelType w:val="hybridMultilevel"/>
    <w:tmpl w:val="B21EC33A"/>
    <w:lvl w:ilvl="0" w:tplc="38823E68">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2F202CC2"/>
    <w:multiLevelType w:val="hybridMultilevel"/>
    <w:tmpl w:val="F38029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146C9A"/>
    <w:multiLevelType w:val="hybridMultilevel"/>
    <w:tmpl w:val="8E6C522A"/>
    <w:lvl w:ilvl="0" w:tplc="04090015">
      <w:start w:val="1"/>
      <w:numFmt w:val="upperLetter"/>
      <w:lvlText w:val="%1."/>
      <w:lvlJc w:val="left"/>
      <w:pPr>
        <w:ind w:left="1080" w:hanging="360"/>
      </w:pPr>
    </w:lvl>
    <w:lvl w:ilvl="1" w:tplc="AAECCAC8">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32604F6"/>
    <w:multiLevelType w:val="hybridMultilevel"/>
    <w:tmpl w:val="6C9287A6"/>
    <w:lvl w:ilvl="0" w:tplc="04090015">
      <w:start w:val="1"/>
      <w:numFmt w:val="upperLetter"/>
      <w:lvlText w:val="%1."/>
      <w:lvlJc w:val="left"/>
      <w:pPr>
        <w:ind w:left="720" w:hanging="360"/>
      </w:pPr>
    </w:lvl>
    <w:lvl w:ilvl="1" w:tplc="0409000F">
      <w:start w:val="1"/>
      <w:numFmt w:val="decimal"/>
      <w:lvlText w:val="%2."/>
      <w:lvlJc w:val="left"/>
      <w:pPr>
        <w:ind w:left="1080" w:hanging="360"/>
      </w:pPr>
    </w:lvl>
    <w:lvl w:ilvl="2" w:tplc="083E8FB8">
      <w:start w:val="1"/>
      <w:numFmt w:val="upperLetter"/>
      <w:lvlText w:val="%3."/>
      <w:lvlJc w:val="left"/>
      <w:pPr>
        <w:ind w:left="720" w:hanging="360"/>
      </w:pPr>
      <w:rPr>
        <w:rFonts w:hint="default"/>
      </w:rPr>
    </w:lvl>
    <w:lvl w:ilvl="3" w:tplc="0409000F">
      <w:start w:val="1"/>
      <w:numFmt w:val="decimal"/>
      <w:lvlText w:val="%4."/>
      <w:lvlJc w:val="left"/>
      <w:pPr>
        <w:ind w:left="10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35E482B"/>
    <w:multiLevelType w:val="hybridMultilevel"/>
    <w:tmpl w:val="4BB843D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AC6AF1"/>
    <w:multiLevelType w:val="hybridMultilevel"/>
    <w:tmpl w:val="ED36D45A"/>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781166F"/>
    <w:multiLevelType w:val="hybridMultilevel"/>
    <w:tmpl w:val="DE5060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880CFA"/>
    <w:multiLevelType w:val="hybridMultilevel"/>
    <w:tmpl w:val="EEC23F38"/>
    <w:lvl w:ilvl="0" w:tplc="32A2D5DA">
      <w:start w:val="1"/>
      <w:numFmt w:val="upperLetter"/>
      <w:lvlText w:val="%1."/>
      <w:lvlJc w:val="left"/>
      <w:pPr>
        <w:ind w:left="2880" w:hanging="360"/>
      </w:pPr>
      <w:rPr>
        <w:rFonts w:hint="default"/>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41" w15:restartNumberingAfterBreak="0">
    <w:nsid w:val="37ED2CB5"/>
    <w:multiLevelType w:val="hybridMultilevel"/>
    <w:tmpl w:val="E768FCFE"/>
    <w:lvl w:ilvl="0" w:tplc="3F981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3BDB78FD"/>
    <w:multiLevelType w:val="hybridMultilevel"/>
    <w:tmpl w:val="5B80B9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BF148D8"/>
    <w:multiLevelType w:val="hybridMultilevel"/>
    <w:tmpl w:val="9F1C63F8"/>
    <w:lvl w:ilvl="0" w:tplc="67663FE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BFA2F55"/>
    <w:multiLevelType w:val="hybridMultilevel"/>
    <w:tmpl w:val="C7464AB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3C7E5B10"/>
    <w:multiLevelType w:val="hybridMultilevel"/>
    <w:tmpl w:val="3A94C49A"/>
    <w:lvl w:ilvl="0" w:tplc="BD281E8C">
      <w:start w:val="1"/>
      <w:numFmt w:val="upperLetter"/>
      <w:lvlText w:val="%1."/>
      <w:lvlJc w:val="left"/>
      <w:pPr>
        <w:ind w:left="720" w:hanging="360"/>
      </w:pPr>
      <w:rPr>
        <w:rFonts w:hint="default"/>
      </w:rPr>
    </w:lvl>
    <w:lvl w:ilvl="1" w:tplc="68922A78">
      <w:start w:val="1"/>
      <w:numFmt w:val="decimal"/>
      <w:lvlText w:val="%2."/>
      <w:lvlJc w:val="left"/>
      <w:pPr>
        <w:ind w:left="1440" w:hanging="360"/>
      </w:pPr>
      <w:rPr>
        <w:rFonts w:hint="default"/>
      </w:rPr>
    </w:lvl>
    <w:lvl w:ilvl="2" w:tplc="8A6A9EB6">
      <w:start w:val="1"/>
      <w:numFmt w:val="lowerRoman"/>
      <w:lvlText w:val="%3."/>
      <w:lvlJc w:val="left"/>
      <w:pPr>
        <w:ind w:left="2160" w:hanging="360"/>
      </w:pPr>
      <w:rPr>
        <w:rFonts w:hint="default"/>
      </w:rPr>
    </w:lvl>
    <w:lvl w:ilvl="3" w:tplc="32205C9E">
      <w:start w:val="1"/>
      <w:numFmt w:val="lowerLetter"/>
      <w:lvlText w:val="%4"/>
      <w:lvlJc w:val="left"/>
      <w:pPr>
        <w:ind w:left="2880" w:hanging="360"/>
      </w:pPr>
      <w:rPr>
        <w:rFonts w:hint="default"/>
      </w:rPr>
    </w:lvl>
    <w:lvl w:ilvl="4" w:tplc="81F885FA">
      <w:start w:val="1"/>
      <w:numFmt w:val="decimal"/>
      <w:lvlText w:val="%5"/>
      <w:lvlJc w:val="left"/>
      <w:pPr>
        <w:ind w:left="3600" w:hanging="360"/>
      </w:pPr>
      <w:rPr>
        <w:rFonts w:hint="default"/>
      </w:rPr>
    </w:lvl>
    <w:lvl w:ilvl="5" w:tplc="6AEA2BF6">
      <w:start w:val="1"/>
      <w:numFmt w:val="lowerRoman"/>
      <w:lvlText w:val="%6"/>
      <w:lvlJc w:val="left"/>
      <w:pPr>
        <w:ind w:left="4320" w:hanging="360"/>
      </w:pPr>
      <w:rPr>
        <w:rFonts w:hint="default"/>
      </w:rPr>
    </w:lvl>
    <w:lvl w:ilvl="6" w:tplc="0AF4AA38">
      <w:start w:val="1"/>
      <w:numFmt w:val="bullet"/>
      <w:lvlText w:val=""/>
      <w:lvlJc w:val="left"/>
      <w:pPr>
        <w:ind w:left="5040" w:hanging="360"/>
      </w:pPr>
      <w:rPr>
        <w:rFonts w:ascii="Symbol" w:hAnsi="Symbol" w:hint="default"/>
      </w:rPr>
    </w:lvl>
    <w:lvl w:ilvl="7" w:tplc="C7386392">
      <w:start w:val="1"/>
      <w:numFmt w:val="bullet"/>
      <w:lvlText w:val="o"/>
      <w:lvlJc w:val="left"/>
      <w:pPr>
        <w:ind w:left="5760" w:hanging="360"/>
      </w:pPr>
      <w:rPr>
        <w:rFonts w:ascii="Courier New" w:hAnsi="Courier New" w:cs="Courier New" w:hint="default"/>
      </w:rPr>
    </w:lvl>
    <w:lvl w:ilvl="8" w:tplc="6BEEFBC0">
      <w:start w:val="1"/>
      <w:numFmt w:val="bullet"/>
      <w:lvlText w:val=""/>
      <w:lvlJc w:val="left"/>
      <w:pPr>
        <w:ind w:left="6480" w:hanging="360"/>
      </w:pPr>
      <w:rPr>
        <w:rFonts w:ascii="Wingdings" w:hAnsi="Wingdings" w:hint="default"/>
      </w:rPr>
    </w:lvl>
  </w:abstractNum>
  <w:abstractNum w:abstractNumId="4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031506D"/>
    <w:multiLevelType w:val="hybridMultilevel"/>
    <w:tmpl w:val="533EDC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610946"/>
    <w:multiLevelType w:val="hybridMultilevel"/>
    <w:tmpl w:val="66CCFD3A"/>
    <w:lvl w:ilvl="0" w:tplc="561496BE">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11D4204"/>
    <w:multiLevelType w:val="hybridMultilevel"/>
    <w:tmpl w:val="C70A4C22"/>
    <w:lvl w:ilvl="0" w:tplc="32A2D5D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398637D"/>
    <w:multiLevelType w:val="hybridMultilevel"/>
    <w:tmpl w:val="290C35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4CC02AB"/>
    <w:multiLevelType w:val="hybridMultilevel"/>
    <w:tmpl w:val="F1F2513A"/>
    <w:lvl w:ilvl="0" w:tplc="0409000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5230D4E"/>
    <w:multiLevelType w:val="hybridMultilevel"/>
    <w:tmpl w:val="D95A0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A63103"/>
    <w:multiLevelType w:val="hybridMultilevel"/>
    <w:tmpl w:val="03D0815E"/>
    <w:lvl w:ilvl="0" w:tplc="04090017">
      <w:start w:val="1"/>
      <w:numFmt w:val="lowerLetter"/>
      <w:lvlText w:val="%1)"/>
      <w:lvlJc w:val="left"/>
      <w:pPr>
        <w:ind w:left="720" w:hanging="360"/>
      </w:pPr>
    </w:lvl>
    <w:lvl w:ilvl="1" w:tplc="C840E64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351044"/>
    <w:multiLevelType w:val="hybridMultilevel"/>
    <w:tmpl w:val="43DA7D48"/>
    <w:lvl w:ilvl="0" w:tplc="2592B17A">
      <w:start w:val="1"/>
      <w:numFmt w:val="decimal"/>
      <w:lvlText w:val="%1."/>
      <w:lvlJc w:val="left"/>
      <w:pPr>
        <w:tabs>
          <w:tab w:val="num" w:pos="720"/>
        </w:tabs>
        <w:ind w:left="720" w:hanging="720"/>
      </w:pPr>
    </w:lvl>
    <w:lvl w:ilvl="1" w:tplc="47C495F6">
      <w:start w:val="1"/>
      <w:numFmt w:val="decimal"/>
      <w:lvlText w:val="%2."/>
      <w:lvlJc w:val="left"/>
      <w:pPr>
        <w:tabs>
          <w:tab w:val="num" w:pos="1440"/>
        </w:tabs>
        <w:ind w:left="1440" w:hanging="720"/>
      </w:pPr>
    </w:lvl>
    <w:lvl w:ilvl="2" w:tplc="6B449BAA">
      <w:start w:val="1"/>
      <w:numFmt w:val="decimal"/>
      <w:lvlText w:val="%3."/>
      <w:lvlJc w:val="left"/>
      <w:pPr>
        <w:tabs>
          <w:tab w:val="num" w:pos="2160"/>
        </w:tabs>
        <w:ind w:left="2160" w:hanging="720"/>
      </w:pPr>
    </w:lvl>
    <w:lvl w:ilvl="3" w:tplc="75C8F2CE">
      <w:start w:val="1"/>
      <w:numFmt w:val="decimal"/>
      <w:lvlText w:val="%4."/>
      <w:lvlJc w:val="left"/>
      <w:pPr>
        <w:tabs>
          <w:tab w:val="num" w:pos="2880"/>
        </w:tabs>
        <w:ind w:left="2880" w:hanging="720"/>
      </w:pPr>
    </w:lvl>
    <w:lvl w:ilvl="4" w:tplc="857A4026">
      <w:start w:val="1"/>
      <w:numFmt w:val="decimal"/>
      <w:lvlText w:val="%5."/>
      <w:lvlJc w:val="left"/>
      <w:pPr>
        <w:tabs>
          <w:tab w:val="num" w:pos="3600"/>
        </w:tabs>
        <w:ind w:left="3600" w:hanging="720"/>
      </w:pPr>
    </w:lvl>
    <w:lvl w:ilvl="5" w:tplc="84E0128C">
      <w:start w:val="1"/>
      <w:numFmt w:val="decimal"/>
      <w:lvlText w:val="%6."/>
      <w:lvlJc w:val="left"/>
      <w:pPr>
        <w:tabs>
          <w:tab w:val="num" w:pos="4320"/>
        </w:tabs>
        <w:ind w:left="4320" w:hanging="720"/>
      </w:pPr>
    </w:lvl>
    <w:lvl w:ilvl="6" w:tplc="02AE2C1A">
      <w:start w:val="1"/>
      <w:numFmt w:val="decimal"/>
      <w:lvlText w:val="%7."/>
      <w:lvlJc w:val="left"/>
      <w:pPr>
        <w:tabs>
          <w:tab w:val="num" w:pos="5040"/>
        </w:tabs>
        <w:ind w:left="5040" w:hanging="720"/>
      </w:pPr>
    </w:lvl>
    <w:lvl w:ilvl="7" w:tplc="38C8CF24">
      <w:start w:val="1"/>
      <w:numFmt w:val="decimal"/>
      <w:lvlText w:val="%8."/>
      <w:lvlJc w:val="left"/>
      <w:pPr>
        <w:tabs>
          <w:tab w:val="num" w:pos="5760"/>
        </w:tabs>
        <w:ind w:left="5760" w:hanging="720"/>
      </w:pPr>
    </w:lvl>
    <w:lvl w:ilvl="8" w:tplc="55FE62B8">
      <w:start w:val="1"/>
      <w:numFmt w:val="decimal"/>
      <w:lvlText w:val="%9."/>
      <w:lvlJc w:val="left"/>
      <w:pPr>
        <w:tabs>
          <w:tab w:val="num" w:pos="6480"/>
        </w:tabs>
        <w:ind w:left="6480" w:hanging="720"/>
      </w:pPr>
    </w:lvl>
  </w:abstractNum>
  <w:abstractNum w:abstractNumId="57" w15:restartNumberingAfterBreak="0">
    <w:nsid w:val="4EDF09DD"/>
    <w:multiLevelType w:val="hybridMultilevel"/>
    <w:tmpl w:val="261C8D62"/>
    <w:lvl w:ilvl="0" w:tplc="07B052C2">
      <w:start w:val="1"/>
      <w:numFmt w:val="upperLetter"/>
      <w:lvlText w:val="%1."/>
      <w:lvlJc w:val="left"/>
      <w:pPr>
        <w:ind w:left="720" w:hanging="360"/>
      </w:pPr>
      <w:rPr>
        <w:rFonts w:hint="default"/>
      </w:rPr>
    </w:lvl>
    <w:lvl w:ilvl="1" w:tplc="608A2DB4">
      <w:start w:val="1"/>
      <w:numFmt w:val="decimal"/>
      <w:lvlText w:val="%2."/>
      <w:lvlJc w:val="left"/>
      <w:pPr>
        <w:ind w:left="1440" w:hanging="360"/>
      </w:pPr>
      <w:rPr>
        <w:rFonts w:hint="default"/>
      </w:rPr>
    </w:lvl>
    <w:lvl w:ilvl="2" w:tplc="CE24ECA0">
      <w:start w:val="1"/>
      <w:numFmt w:val="lowerRoman"/>
      <w:lvlText w:val="%3."/>
      <w:lvlJc w:val="left"/>
      <w:pPr>
        <w:ind w:left="2160" w:hanging="360"/>
      </w:pPr>
      <w:rPr>
        <w:rFonts w:hint="default"/>
      </w:rPr>
    </w:lvl>
    <w:lvl w:ilvl="3" w:tplc="6F9C0CB4">
      <w:start w:val="1"/>
      <w:numFmt w:val="lowerLetter"/>
      <w:lvlText w:val="%4"/>
      <w:lvlJc w:val="left"/>
      <w:pPr>
        <w:ind w:left="2880" w:hanging="360"/>
      </w:pPr>
      <w:rPr>
        <w:rFonts w:hint="default"/>
      </w:rPr>
    </w:lvl>
    <w:lvl w:ilvl="4" w:tplc="BC7EDD80">
      <w:start w:val="1"/>
      <w:numFmt w:val="decimal"/>
      <w:lvlText w:val="%5"/>
      <w:lvlJc w:val="left"/>
      <w:pPr>
        <w:ind w:left="3600" w:hanging="360"/>
      </w:pPr>
      <w:rPr>
        <w:rFonts w:hint="default"/>
      </w:rPr>
    </w:lvl>
    <w:lvl w:ilvl="5" w:tplc="FEDA866A">
      <w:start w:val="1"/>
      <w:numFmt w:val="lowerRoman"/>
      <w:lvlText w:val="%6"/>
      <w:lvlJc w:val="left"/>
      <w:pPr>
        <w:ind w:left="4320" w:hanging="360"/>
      </w:pPr>
      <w:rPr>
        <w:rFonts w:hint="default"/>
      </w:rPr>
    </w:lvl>
    <w:lvl w:ilvl="6" w:tplc="3970DCFC">
      <w:start w:val="1"/>
      <w:numFmt w:val="bullet"/>
      <w:lvlText w:val=""/>
      <w:lvlJc w:val="left"/>
      <w:pPr>
        <w:ind w:left="5040" w:hanging="360"/>
      </w:pPr>
      <w:rPr>
        <w:rFonts w:ascii="Symbol" w:hAnsi="Symbol" w:hint="default"/>
      </w:rPr>
    </w:lvl>
    <w:lvl w:ilvl="7" w:tplc="32E6F0B8">
      <w:start w:val="1"/>
      <w:numFmt w:val="bullet"/>
      <w:lvlText w:val="o"/>
      <w:lvlJc w:val="left"/>
      <w:pPr>
        <w:ind w:left="5760" w:hanging="360"/>
      </w:pPr>
      <w:rPr>
        <w:rFonts w:ascii="Courier New" w:hAnsi="Courier New" w:cs="Courier New" w:hint="default"/>
      </w:rPr>
    </w:lvl>
    <w:lvl w:ilvl="8" w:tplc="51C0ABC0">
      <w:start w:val="1"/>
      <w:numFmt w:val="bullet"/>
      <w:lvlText w:val=""/>
      <w:lvlJc w:val="left"/>
      <w:pPr>
        <w:ind w:left="6480" w:hanging="360"/>
      </w:pPr>
      <w:rPr>
        <w:rFonts w:ascii="Wingdings" w:hAnsi="Wingdings" w:hint="default"/>
      </w:rPr>
    </w:lvl>
  </w:abstractNum>
  <w:abstractNum w:abstractNumId="5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0AC0C60"/>
    <w:multiLevelType w:val="hybridMultilevel"/>
    <w:tmpl w:val="5CF834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4145295"/>
    <w:multiLevelType w:val="hybridMultilevel"/>
    <w:tmpl w:val="C290B9DE"/>
    <w:lvl w:ilvl="0" w:tplc="9084A614">
      <w:start w:val="1"/>
      <w:numFmt w:val="upperLetter"/>
      <w:lvlText w:val="%1."/>
      <w:lvlJc w:val="left"/>
      <w:pPr>
        <w:ind w:left="630" w:hanging="360"/>
      </w:pPr>
      <w:rPr>
        <w:rFonts w:ascii="Arial" w:eastAsia="Times New Roman" w:hAnsi="Arial" w:cs="Arial"/>
      </w:rPr>
    </w:lvl>
    <w:lvl w:ilvl="1" w:tplc="49886CE4">
      <w:start w:val="1"/>
      <w:numFmt w:val="upperLetter"/>
      <w:lvlText w:val="%2."/>
      <w:lvlJc w:val="left"/>
      <w:pPr>
        <w:ind w:left="630" w:hanging="360"/>
      </w:pPr>
      <w:rPr>
        <w:rFonts w:ascii="Arial" w:eastAsia="Times New Roman" w:hAnsi="Arial" w:cs="Times New Roman"/>
      </w:rPr>
    </w:lvl>
    <w:lvl w:ilvl="2" w:tplc="0409001B">
      <w:start w:val="1"/>
      <w:numFmt w:val="lowerRoman"/>
      <w:lvlText w:val="%3."/>
      <w:lvlJc w:val="right"/>
      <w:pPr>
        <w:ind w:left="2070" w:hanging="180"/>
      </w:pPr>
    </w:lvl>
    <w:lvl w:ilvl="3" w:tplc="32A2D5DA">
      <w:start w:val="1"/>
      <w:numFmt w:val="upperLetter"/>
      <w:lvlText w:val="%4."/>
      <w:lvlJc w:val="left"/>
      <w:pPr>
        <w:ind w:left="810" w:hanging="360"/>
      </w:pPr>
      <w:rPr>
        <w:rFonts w:hint="default"/>
      </w:rPr>
    </w:lvl>
    <w:lvl w:ilvl="4" w:tplc="0409000F">
      <w:start w:val="1"/>
      <w:numFmt w:val="decimal"/>
      <w:lvlText w:val="%5."/>
      <w:lvlJc w:val="left"/>
      <w:pPr>
        <w:ind w:left="108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1" w15:restartNumberingAfterBreak="0">
    <w:nsid w:val="5745349B"/>
    <w:multiLevelType w:val="hybridMultilevel"/>
    <w:tmpl w:val="251AA418"/>
    <w:lvl w:ilvl="0" w:tplc="A4609524">
      <w:start w:val="1"/>
      <w:numFmt w:val="decimal"/>
      <w:lvlText w:val="%1."/>
      <w:lvlJc w:val="left"/>
      <w:pPr>
        <w:ind w:left="108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6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5D205C2B"/>
    <w:multiLevelType w:val="hybridMultilevel"/>
    <w:tmpl w:val="1D6AAD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DEA214B"/>
    <w:multiLevelType w:val="hybridMultilevel"/>
    <w:tmpl w:val="BAAABA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ECC7F48"/>
    <w:multiLevelType w:val="hybridMultilevel"/>
    <w:tmpl w:val="00144D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EB1CB5"/>
    <w:multiLevelType w:val="hybridMultilevel"/>
    <w:tmpl w:val="A69A13A4"/>
    <w:lvl w:ilvl="0" w:tplc="7852544C">
      <w:start w:val="3"/>
      <w:numFmt w:val="upperLetter"/>
      <w:lvlText w:val="%1."/>
      <w:lvlJc w:val="left"/>
      <w:pPr>
        <w:ind w:left="720" w:hanging="360"/>
      </w:pPr>
      <w:rPr>
        <w:rFonts w:hint="default"/>
      </w:rPr>
    </w:lvl>
    <w:lvl w:ilvl="1" w:tplc="73CCE7D8">
      <w:start w:val="1"/>
      <w:numFmt w:val="decimal"/>
      <w:lvlText w:val="%2."/>
      <w:lvlJc w:val="left"/>
      <w:pPr>
        <w:ind w:left="1080" w:hanging="360"/>
      </w:pPr>
      <w:rPr>
        <w:rFonts w:hint="default"/>
      </w:rPr>
    </w:lvl>
    <w:lvl w:ilvl="2" w:tplc="0F883732">
      <w:start w:val="1"/>
      <w:numFmt w:val="lowerRoman"/>
      <w:lvlText w:val="%3."/>
      <w:lvlJc w:val="left"/>
      <w:pPr>
        <w:ind w:left="2160" w:hanging="360"/>
      </w:pPr>
      <w:rPr>
        <w:rFonts w:hint="default"/>
      </w:rPr>
    </w:lvl>
    <w:lvl w:ilvl="3" w:tplc="D12E73BA">
      <w:start w:val="1"/>
      <w:numFmt w:val="lowerLetter"/>
      <w:lvlText w:val="%4"/>
      <w:lvlJc w:val="left"/>
      <w:pPr>
        <w:ind w:left="2880" w:hanging="360"/>
      </w:pPr>
      <w:rPr>
        <w:rFonts w:hint="default"/>
      </w:rPr>
    </w:lvl>
    <w:lvl w:ilvl="4" w:tplc="04268636">
      <w:start w:val="1"/>
      <w:numFmt w:val="decimal"/>
      <w:lvlText w:val="%5"/>
      <w:lvlJc w:val="left"/>
      <w:pPr>
        <w:ind w:left="3600" w:hanging="360"/>
      </w:pPr>
      <w:rPr>
        <w:rFonts w:hint="default"/>
      </w:rPr>
    </w:lvl>
    <w:lvl w:ilvl="5" w:tplc="3B883958">
      <w:start w:val="1"/>
      <w:numFmt w:val="lowerRoman"/>
      <w:lvlText w:val="%6"/>
      <w:lvlJc w:val="left"/>
      <w:pPr>
        <w:ind w:left="4320" w:hanging="360"/>
      </w:pPr>
      <w:rPr>
        <w:rFonts w:hint="default"/>
      </w:rPr>
    </w:lvl>
    <w:lvl w:ilvl="6" w:tplc="681EC61C">
      <w:start w:val="1"/>
      <w:numFmt w:val="bullet"/>
      <w:lvlText w:val=""/>
      <w:lvlJc w:val="left"/>
      <w:pPr>
        <w:ind w:left="5040" w:hanging="360"/>
      </w:pPr>
      <w:rPr>
        <w:rFonts w:ascii="Symbol" w:hAnsi="Symbol" w:hint="default"/>
      </w:rPr>
    </w:lvl>
    <w:lvl w:ilvl="7" w:tplc="C5B07CC0">
      <w:start w:val="1"/>
      <w:numFmt w:val="bullet"/>
      <w:lvlText w:val="o"/>
      <w:lvlJc w:val="left"/>
      <w:pPr>
        <w:ind w:left="5760" w:hanging="360"/>
      </w:pPr>
      <w:rPr>
        <w:rFonts w:ascii="Courier New" w:hAnsi="Courier New" w:cs="Courier New" w:hint="default"/>
      </w:rPr>
    </w:lvl>
    <w:lvl w:ilvl="8" w:tplc="68EE0182">
      <w:start w:val="1"/>
      <w:numFmt w:val="bullet"/>
      <w:lvlText w:val=""/>
      <w:lvlJc w:val="left"/>
      <w:pPr>
        <w:ind w:left="6480" w:hanging="360"/>
      </w:pPr>
      <w:rPr>
        <w:rFonts w:ascii="Wingdings" w:hAnsi="Wingdings" w:hint="default"/>
      </w:rPr>
    </w:lvl>
  </w:abstractNum>
  <w:abstractNum w:abstractNumId="6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606E278F"/>
    <w:multiLevelType w:val="hybridMultilevel"/>
    <w:tmpl w:val="9170F954"/>
    <w:lvl w:ilvl="0" w:tplc="E36E6F02">
      <w:start w:val="1"/>
      <w:numFmt w:val="upperLetter"/>
      <w:lvlText w:val="%1."/>
      <w:lvlJc w:val="left"/>
      <w:pPr>
        <w:ind w:left="720" w:hanging="360"/>
      </w:pPr>
      <w:rPr>
        <w:rFonts w:hint="default"/>
      </w:rPr>
    </w:lvl>
    <w:lvl w:ilvl="1" w:tplc="1C229310">
      <w:start w:val="1"/>
      <w:numFmt w:val="decimal"/>
      <w:lvlText w:val="%2."/>
      <w:lvlJc w:val="left"/>
      <w:pPr>
        <w:ind w:left="1440" w:hanging="360"/>
      </w:pPr>
      <w:rPr>
        <w:rFonts w:hint="default"/>
      </w:rPr>
    </w:lvl>
    <w:lvl w:ilvl="2" w:tplc="426226A6">
      <w:start w:val="1"/>
      <w:numFmt w:val="lowerRoman"/>
      <w:lvlText w:val="%3."/>
      <w:lvlJc w:val="left"/>
      <w:pPr>
        <w:ind w:left="2160" w:hanging="360"/>
      </w:pPr>
      <w:rPr>
        <w:rFonts w:hint="default"/>
      </w:rPr>
    </w:lvl>
    <w:lvl w:ilvl="3" w:tplc="2050166C">
      <w:start w:val="1"/>
      <w:numFmt w:val="lowerLetter"/>
      <w:lvlText w:val="%4"/>
      <w:lvlJc w:val="left"/>
      <w:pPr>
        <w:ind w:left="2880" w:hanging="360"/>
      </w:pPr>
      <w:rPr>
        <w:rFonts w:hint="default"/>
      </w:rPr>
    </w:lvl>
    <w:lvl w:ilvl="4" w:tplc="968E6E24">
      <w:start w:val="1"/>
      <w:numFmt w:val="decimal"/>
      <w:lvlText w:val="%5"/>
      <w:lvlJc w:val="left"/>
      <w:pPr>
        <w:ind w:left="3600" w:hanging="360"/>
      </w:pPr>
      <w:rPr>
        <w:rFonts w:hint="default"/>
      </w:rPr>
    </w:lvl>
    <w:lvl w:ilvl="5" w:tplc="C406C452">
      <w:start w:val="1"/>
      <w:numFmt w:val="lowerRoman"/>
      <w:lvlText w:val="%6"/>
      <w:lvlJc w:val="left"/>
      <w:pPr>
        <w:ind w:left="4320" w:hanging="360"/>
      </w:pPr>
      <w:rPr>
        <w:rFonts w:hint="default"/>
      </w:rPr>
    </w:lvl>
    <w:lvl w:ilvl="6" w:tplc="11DCA140">
      <w:start w:val="1"/>
      <w:numFmt w:val="bullet"/>
      <w:lvlText w:val=""/>
      <w:lvlJc w:val="left"/>
      <w:pPr>
        <w:ind w:left="5040" w:hanging="360"/>
      </w:pPr>
      <w:rPr>
        <w:rFonts w:ascii="Symbol" w:hAnsi="Symbol" w:hint="default"/>
      </w:rPr>
    </w:lvl>
    <w:lvl w:ilvl="7" w:tplc="BE4ABEFC">
      <w:start w:val="1"/>
      <w:numFmt w:val="bullet"/>
      <w:lvlText w:val="o"/>
      <w:lvlJc w:val="left"/>
      <w:pPr>
        <w:ind w:left="5760" w:hanging="360"/>
      </w:pPr>
      <w:rPr>
        <w:rFonts w:ascii="Courier New" w:hAnsi="Courier New" w:cs="Courier New" w:hint="default"/>
      </w:rPr>
    </w:lvl>
    <w:lvl w:ilvl="8" w:tplc="45AC5A8E">
      <w:start w:val="1"/>
      <w:numFmt w:val="bullet"/>
      <w:lvlText w:val=""/>
      <w:lvlJc w:val="left"/>
      <w:pPr>
        <w:ind w:left="6480" w:hanging="360"/>
      </w:pPr>
      <w:rPr>
        <w:rFonts w:ascii="Wingdings" w:hAnsi="Wingdings" w:hint="default"/>
      </w:rPr>
    </w:lvl>
  </w:abstractNum>
  <w:abstractNum w:abstractNumId="69" w15:restartNumberingAfterBreak="0">
    <w:nsid w:val="61A24C09"/>
    <w:multiLevelType w:val="hybridMultilevel"/>
    <w:tmpl w:val="8146C37A"/>
    <w:lvl w:ilvl="0" w:tplc="412ED3BC">
      <w:start w:val="1"/>
      <w:numFmt w:val="upperLetter"/>
      <w:lvlText w:val="%1."/>
      <w:lvlJc w:val="left"/>
      <w:pPr>
        <w:tabs>
          <w:tab w:val="num" w:pos="360"/>
        </w:tabs>
        <w:ind w:left="720" w:hanging="360"/>
      </w:pPr>
      <w:rPr>
        <w:rFonts w:hint="default"/>
      </w:rPr>
    </w:lvl>
    <w:lvl w:ilvl="1" w:tplc="666E1198">
      <w:start w:val="1"/>
      <w:numFmt w:val="lowerLetter"/>
      <w:lvlText w:val="%2."/>
      <w:lvlJc w:val="left"/>
      <w:pPr>
        <w:tabs>
          <w:tab w:val="num" w:pos="720"/>
        </w:tabs>
        <w:ind w:left="720" w:hanging="360"/>
      </w:pPr>
      <w:rPr>
        <w:rFonts w:hint="default"/>
      </w:rPr>
    </w:lvl>
    <w:lvl w:ilvl="2" w:tplc="50CAEC2A">
      <w:start w:val="1"/>
      <w:numFmt w:val="lowerRoman"/>
      <w:lvlText w:val="%3."/>
      <w:lvlJc w:val="right"/>
      <w:pPr>
        <w:tabs>
          <w:tab w:val="num" w:pos="1440"/>
        </w:tabs>
        <w:ind w:left="1440" w:hanging="180"/>
      </w:pPr>
      <w:rPr>
        <w:rFonts w:hint="default"/>
      </w:rPr>
    </w:lvl>
    <w:lvl w:ilvl="3" w:tplc="9E2C8042">
      <w:start w:val="1"/>
      <w:numFmt w:val="decimal"/>
      <w:lvlText w:val="%4."/>
      <w:lvlJc w:val="left"/>
      <w:pPr>
        <w:tabs>
          <w:tab w:val="num" w:pos="2160"/>
        </w:tabs>
        <w:ind w:left="2160" w:hanging="360"/>
      </w:pPr>
      <w:rPr>
        <w:rFonts w:hint="default"/>
      </w:rPr>
    </w:lvl>
    <w:lvl w:ilvl="4" w:tplc="D2DE2EB0">
      <w:start w:val="1"/>
      <w:numFmt w:val="lowerLetter"/>
      <w:lvlText w:val="%5."/>
      <w:lvlJc w:val="left"/>
      <w:pPr>
        <w:tabs>
          <w:tab w:val="num" w:pos="2880"/>
        </w:tabs>
        <w:ind w:left="2880" w:hanging="360"/>
      </w:pPr>
      <w:rPr>
        <w:rFonts w:hint="default"/>
      </w:rPr>
    </w:lvl>
    <w:lvl w:ilvl="5" w:tplc="A00460E0">
      <w:start w:val="1"/>
      <w:numFmt w:val="lowerRoman"/>
      <w:lvlText w:val="%6."/>
      <w:lvlJc w:val="right"/>
      <w:pPr>
        <w:tabs>
          <w:tab w:val="num" w:pos="3600"/>
        </w:tabs>
        <w:ind w:left="3600" w:hanging="180"/>
      </w:pPr>
      <w:rPr>
        <w:rFonts w:hint="default"/>
      </w:rPr>
    </w:lvl>
    <w:lvl w:ilvl="6" w:tplc="04AE0682">
      <w:start w:val="1"/>
      <w:numFmt w:val="decimal"/>
      <w:lvlText w:val="%7."/>
      <w:lvlJc w:val="left"/>
      <w:pPr>
        <w:tabs>
          <w:tab w:val="num" w:pos="4320"/>
        </w:tabs>
        <w:ind w:left="4320" w:hanging="360"/>
      </w:pPr>
      <w:rPr>
        <w:rFonts w:hint="default"/>
      </w:rPr>
    </w:lvl>
    <w:lvl w:ilvl="7" w:tplc="032ACE8E">
      <w:start w:val="1"/>
      <w:numFmt w:val="lowerLetter"/>
      <w:lvlText w:val="%8."/>
      <w:lvlJc w:val="left"/>
      <w:pPr>
        <w:tabs>
          <w:tab w:val="num" w:pos="5040"/>
        </w:tabs>
        <w:ind w:left="5040" w:hanging="360"/>
      </w:pPr>
      <w:rPr>
        <w:rFonts w:hint="default"/>
      </w:rPr>
    </w:lvl>
    <w:lvl w:ilvl="8" w:tplc="D77A0210">
      <w:start w:val="1"/>
      <w:numFmt w:val="lowerRoman"/>
      <w:lvlText w:val="%9."/>
      <w:lvlJc w:val="right"/>
      <w:pPr>
        <w:tabs>
          <w:tab w:val="num" w:pos="5760"/>
        </w:tabs>
        <w:ind w:left="5760" w:hanging="180"/>
      </w:pPr>
      <w:rPr>
        <w:rFonts w:hint="default"/>
      </w:rPr>
    </w:lvl>
  </w:abstractNum>
  <w:abstractNum w:abstractNumId="70" w15:restartNumberingAfterBreak="0">
    <w:nsid w:val="620F33FD"/>
    <w:multiLevelType w:val="hybridMultilevel"/>
    <w:tmpl w:val="4538EF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33A66CC"/>
    <w:multiLevelType w:val="hybridMultilevel"/>
    <w:tmpl w:val="B3706112"/>
    <w:lvl w:ilvl="0" w:tplc="CD8AA3E2">
      <w:start w:val="2"/>
      <w:numFmt w:val="lowerRoman"/>
      <w:lvlText w:val="%1."/>
      <w:lvlJc w:val="left"/>
      <w:pPr>
        <w:ind w:left="0" w:firstLine="0"/>
      </w:pPr>
      <w:rPr>
        <w:rFonts w:ascii="Arial Narrow" w:eastAsiaTheme="minorHAnsi" w:hAnsi="Arial Narrow" w:cs="Calibri" w:hint="default"/>
      </w:rPr>
    </w:lvl>
    <w:lvl w:ilvl="1" w:tplc="4AB2EB1E">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9B01CB"/>
    <w:multiLevelType w:val="hybridMultilevel"/>
    <w:tmpl w:val="EAFC7C46"/>
    <w:lvl w:ilvl="0" w:tplc="208AA1C4">
      <w:start w:val="1"/>
      <w:numFmt w:val="upperLetter"/>
      <w:lvlText w:val="%1."/>
      <w:lvlJc w:val="left"/>
      <w:pPr>
        <w:ind w:left="720" w:hanging="360"/>
      </w:pPr>
      <w:rPr>
        <w:rFonts w:hint="default"/>
      </w:rPr>
    </w:lvl>
    <w:lvl w:ilvl="1" w:tplc="877C29BA">
      <w:start w:val="1"/>
      <w:numFmt w:val="decimal"/>
      <w:lvlText w:val="%2."/>
      <w:lvlJc w:val="left"/>
      <w:pPr>
        <w:ind w:left="1440" w:hanging="360"/>
      </w:pPr>
      <w:rPr>
        <w:rFonts w:hint="default"/>
      </w:rPr>
    </w:lvl>
    <w:lvl w:ilvl="2" w:tplc="499A300A">
      <w:start w:val="1"/>
      <w:numFmt w:val="lowerRoman"/>
      <w:lvlText w:val="%3."/>
      <w:lvlJc w:val="left"/>
      <w:pPr>
        <w:ind w:left="2160" w:hanging="360"/>
      </w:pPr>
      <w:rPr>
        <w:rFonts w:hint="default"/>
      </w:rPr>
    </w:lvl>
    <w:lvl w:ilvl="3" w:tplc="6EA2A236">
      <w:start w:val="1"/>
      <w:numFmt w:val="lowerLetter"/>
      <w:lvlText w:val="%4"/>
      <w:lvlJc w:val="left"/>
      <w:pPr>
        <w:ind w:left="2880" w:hanging="360"/>
      </w:pPr>
      <w:rPr>
        <w:rFonts w:hint="default"/>
      </w:rPr>
    </w:lvl>
    <w:lvl w:ilvl="4" w:tplc="8A7A113C">
      <w:start w:val="1"/>
      <w:numFmt w:val="decimal"/>
      <w:lvlText w:val="%5"/>
      <w:lvlJc w:val="left"/>
      <w:pPr>
        <w:ind w:left="3600" w:hanging="360"/>
      </w:pPr>
      <w:rPr>
        <w:rFonts w:hint="default"/>
      </w:rPr>
    </w:lvl>
    <w:lvl w:ilvl="5" w:tplc="88A80274">
      <w:start w:val="1"/>
      <w:numFmt w:val="lowerRoman"/>
      <w:lvlText w:val="%6"/>
      <w:lvlJc w:val="left"/>
      <w:pPr>
        <w:ind w:left="4320" w:hanging="360"/>
      </w:pPr>
      <w:rPr>
        <w:rFonts w:hint="default"/>
      </w:rPr>
    </w:lvl>
    <w:lvl w:ilvl="6" w:tplc="679640CA">
      <w:start w:val="1"/>
      <w:numFmt w:val="bullet"/>
      <w:lvlText w:val=""/>
      <w:lvlJc w:val="left"/>
      <w:pPr>
        <w:ind w:left="5040" w:hanging="360"/>
      </w:pPr>
      <w:rPr>
        <w:rFonts w:ascii="Symbol" w:hAnsi="Symbol" w:hint="default"/>
      </w:rPr>
    </w:lvl>
    <w:lvl w:ilvl="7" w:tplc="EA0A061E">
      <w:start w:val="1"/>
      <w:numFmt w:val="bullet"/>
      <w:lvlText w:val="o"/>
      <w:lvlJc w:val="left"/>
      <w:pPr>
        <w:ind w:left="5760" w:hanging="360"/>
      </w:pPr>
      <w:rPr>
        <w:rFonts w:ascii="Courier New" w:hAnsi="Courier New" w:cs="Courier New" w:hint="default"/>
      </w:rPr>
    </w:lvl>
    <w:lvl w:ilvl="8" w:tplc="2C564E18">
      <w:start w:val="1"/>
      <w:numFmt w:val="bullet"/>
      <w:lvlText w:val=""/>
      <w:lvlJc w:val="left"/>
      <w:pPr>
        <w:ind w:left="6480" w:hanging="360"/>
      </w:pPr>
      <w:rPr>
        <w:rFonts w:ascii="Wingdings" w:hAnsi="Wingdings" w:hint="default"/>
      </w:rPr>
    </w:lvl>
  </w:abstractNum>
  <w:abstractNum w:abstractNumId="73" w15:restartNumberingAfterBreak="0">
    <w:nsid w:val="647F291E"/>
    <w:multiLevelType w:val="hybridMultilevel"/>
    <w:tmpl w:val="BE5673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56C32E1"/>
    <w:multiLevelType w:val="hybridMultilevel"/>
    <w:tmpl w:val="A2681E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7463548"/>
    <w:multiLevelType w:val="hybridMultilevel"/>
    <w:tmpl w:val="7AA470BA"/>
    <w:lvl w:ilvl="0" w:tplc="09B22E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5E3E03"/>
    <w:multiLevelType w:val="hybridMultilevel"/>
    <w:tmpl w:val="95B0EBAE"/>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69287286"/>
    <w:multiLevelType w:val="hybridMultilevel"/>
    <w:tmpl w:val="05C47E46"/>
    <w:lvl w:ilvl="0" w:tplc="C018F45C">
      <w:start w:val="1"/>
      <w:numFmt w:val="upperLetter"/>
      <w:lvlText w:val="%1."/>
      <w:lvlJc w:val="left"/>
      <w:pPr>
        <w:ind w:left="720" w:hanging="360"/>
      </w:pPr>
    </w:lvl>
    <w:lvl w:ilvl="1" w:tplc="0226EC8C">
      <w:start w:val="1"/>
      <w:numFmt w:val="decimal"/>
      <w:lvlText w:val="%2."/>
      <w:lvlJc w:val="left"/>
      <w:pPr>
        <w:ind w:left="1440" w:hanging="360"/>
      </w:pPr>
    </w:lvl>
    <w:lvl w:ilvl="2" w:tplc="6422DDBA">
      <w:start w:val="1"/>
      <w:numFmt w:val="lowerRoman"/>
      <w:lvlText w:val="%3."/>
      <w:lvlJc w:val="left"/>
      <w:pPr>
        <w:ind w:left="2160" w:hanging="360"/>
      </w:pPr>
    </w:lvl>
    <w:lvl w:ilvl="3" w:tplc="DAB609FA">
      <w:start w:val="1"/>
      <w:numFmt w:val="lowerLetter"/>
      <w:lvlText w:val="%4"/>
      <w:lvlJc w:val="left"/>
      <w:pPr>
        <w:ind w:left="2880" w:hanging="360"/>
      </w:pPr>
    </w:lvl>
    <w:lvl w:ilvl="4" w:tplc="F57E9CA6">
      <w:start w:val="1"/>
      <w:numFmt w:val="decimal"/>
      <w:lvlText w:val="%5"/>
      <w:lvlJc w:val="left"/>
      <w:pPr>
        <w:ind w:left="3600" w:hanging="360"/>
      </w:pPr>
    </w:lvl>
    <w:lvl w:ilvl="5" w:tplc="2B666BE8">
      <w:start w:val="1"/>
      <w:numFmt w:val="lowerRoman"/>
      <w:lvlText w:val="%6"/>
      <w:lvlJc w:val="left"/>
      <w:pPr>
        <w:ind w:left="4320" w:hanging="360"/>
      </w:pPr>
    </w:lvl>
    <w:lvl w:ilvl="6" w:tplc="366A065E">
      <w:start w:val="1"/>
      <w:numFmt w:val="bullet"/>
      <w:lvlText w:val=""/>
      <w:lvlJc w:val="left"/>
      <w:pPr>
        <w:ind w:left="5040" w:hanging="360"/>
      </w:pPr>
      <w:rPr>
        <w:rFonts w:ascii="Symbol" w:hAnsi="Symbol" w:hint="default"/>
      </w:rPr>
    </w:lvl>
    <w:lvl w:ilvl="7" w:tplc="9A30D2FC">
      <w:start w:val="1"/>
      <w:numFmt w:val="bullet"/>
      <w:lvlText w:val="o"/>
      <w:lvlJc w:val="left"/>
      <w:pPr>
        <w:ind w:left="5760" w:hanging="360"/>
      </w:pPr>
      <w:rPr>
        <w:rFonts w:ascii="Courier New" w:hAnsi="Courier New" w:cs="Courier New" w:hint="default"/>
      </w:rPr>
    </w:lvl>
    <w:lvl w:ilvl="8" w:tplc="B7A27456">
      <w:start w:val="1"/>
      <w:numFmt w:val="bullet"/>
      <w:lvlText w:val=""/>
      <w:lvlJc w:val="left"/>
      <w:pPr>
        <w:ind w:left="6480" w:hanging="360"/>
      </w:pPr>
      <w:rPr>
        <w:rFonts w:ascii="Wingdings" w:hAnsi="Wingdings" w:hint="default"/>
      </w:rPr>
    </w:lvl>
  </w:abstractNum>
  <w:abstractNum w:abstractNumId="78" w15:restartNumberingAfterBreak="0">
    <w:nsid w:val="6ADB2124"/>
    <w:multiLevelType w:val="hybridMultilevel"/>
    <w:tmpl w:val="79B804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6AFB744B"/>
    <w:multiLevelType w:val="hybridMultilevel"/>
    <w:tmpl w:val="45D67814"/>
    <w:lvl w:ilvl="0" w:tplc="0409000F">
      <w:start w:val="1"/>
      <w:numFmt w:val="decimal"/>
      <w:lvlText w:val="%1."/>
      <w:lvlJc w:val="left"/>
      <w:pPr>
        <w:ind w:left="108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F264E37"/>
    <w:multiLevelType w:val="hybridMultilevel"/>
    <w:tmpl w:val="610C7514"/>
    <w:lvl w:ilvl="0" w:tplc="AF524CF0">
      <w:start w:val="2"/>
      <w:numFmt w:val="upperLetter"/>
      <w:lvlText w:val="%1."/>
      <w:lvlJc w:val="left"/>
      <w:pPr>
        <w:ind w:left="720" w:hanging="360"/>
      </w:pPr>
      <w:rPr>
        <w:rFonts w:hint="default"/>
      </w:rPr>
    </w:lvl>
    <w:lvl w:ilvl="1" w:tplc="214CB28A">
      <w:start w:val="1"/>
      <w:numFmt w:val="decimal"/>
      <w:lvlText w:val="%2."/>
      <w:lvlJc w:val="left"/>
      <w:pPr>
        <w:ind w:left="1080" w:hanging="360"/>
      </w:pPr>
      <w:rPr>
        <w:rFonts w:hint="default"/>
      </w:rPr>
    </w:lvl>
    <w:lvl w:ilvl="2" w:tplc="0CC8A91E">
      <w:start w:val="1"/>
      <w:numFmt w:val="lowerRoman"/>
      <w:lvlText w:val="%3."/>
      <w:lvlJc w:val="left"/>
      <w:pPr>
        <w:ind w:left="2160" w:hanging="360"/>
      </w:pPr>
      <w:rPr>
        <w:rFonts w:hint="default"/>
      </w:rPr>
    </w:lvl>
    <w:lvl w:ilvl="3" w:tplc="674EA086">
      <w:start w:val="1"/>
      <w:numFmt w:val="lowerLetter"/>
      <w:lvlText w:val="%4"/>
      <w:lvlJc w:val="left"/>
      <w:pPr>
        <w:ind w:left="2880" w:hanging="360"/>
      </w:pPr>
      <w:rPr>
        <w:rFonts w:hint="default"/>
      </w:rPr>
    </w:lvl>
    <w:lvl w:ilvl="4" w:tplc="E64A5E14">
      <w:start w:val="1"/>
      <w:numFmt w:val="decimal"/>
      <w:lvlText w:val="%5"/>
      <w:lvlJc w:val="left"/>
      <w:pPr>
        <w:ind w:left="3600" w:hanging="360"/>
      </w:pPr>
      <w:rPr>
        <w:rFonts w:hint="default"/>
      </w:rPr>
    </w:lvl>
    <w:lvl w:ilvl="5" w:tplc="8D86DC9E">
      <w:start w:val="1"/>
      <w:numFmt w:val="lowerRoman"/>
      <w:lvlText w:val="%6"/>
      <w:lvlJc w:val="left"/>
      <w:pPr>
        <w:ind w:left="4320" w:hanging="360"/>
      </w:pPr>
      <w:rPr>
        <w:rFonts w:hint="default"/>
      </w:rPr>
    </w:lvl>
    <w:lvl w:ilvl="6" w:tplc="53CAECD4">
      <w:start w:val="1"/>
      <w:numFmt w:val="bullet"/>
      <w:lvlText w:val=""/>
      <w:lvlJc w:val="left"/>
      <w:pPr>
        <w:ind w:left="5040" w:hanging="360"/>
      </w:pPr>
      <w:rPr>
        <w:rFonts w:ascii="Symbol" w:hAnsi="Symbol" w:hint="default"/>
      </w:rPr>
    </w:lvl>
    <w:lvl w:ilvl="7" w:tplc="2370F75A">
      <w:start w:val="1"/>
      <w:numFmt w:val="bullet"/>
      <w:lvlText w:val="o"/>
      <w:lvlJc w:val="left"/>
      <w:pPr>
        <w:ind w:left="5760" w:hanging="360"/>
      </w:pPr>
      <w:rPr>
        <w:rFonts w:ascii="Courier New" w:hAnsi="Courier New" w:cs="Courier New" w:hint="default"/>
      </w:rPr>
    </w:lvl>
    <w:lvl w:ilvl="8" w:tplc="C1404516">
      <w:start w:val="1"/>
      <w:numFmt w:val="bullet"/>
      <w:lvlText w:val=""/>
      <w:lvlJc w:val="left"/>
      <w:pPr>
        <w:ind w:left="6480" w:hanging="360"/>
      </w:pPr>
      <w:rPr>
        <w:rFonts w:ascii="Wingdings" w:hAnsi="Wingdings" w:hint="default"/>
      </w:rPr>
    </w:lvl>
  </w:abstractNum>
  <w:abstractNum w:abstractNumId="8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3" w15:restartNumberingAfterBreak="0">
    <w:nsid w:val="70E84F3B"/>
    <w:multiLevelType w:val="hybridMultilevel"/>
    <w:tmpl w:val="C38ECD0E"/>
    <w:lvl w:ilvl="0" w:tplc="D5E66A0E">
      <w:start w:val="1"/>
      <w:numFmt w:val="upperLetter"/>
      <w:lvlText w:val="%1."/>
      <w:lvlJc w:val="left"/>
      <w:pPr>
        <w:ind w:left="720" w:hanging="360"/>
      </w:pPr>
      <w:rPr>
        <w:rFonts w:hint="default"/>
      </w:rPr>
    </w:lvl>
    <w:lvl w:ilvl="1" w:tplc="3B2A0822">
      <w:start w:val="1"/>
      <w:numFmt w:val="decimal"/>
      <w:lvlText w:val="%2."/>
      <w:lvlJc w:val="left"/>
      <w:pPr>
        <w:ind w:left="1440" w:hanging="360"/>
      </w:pPr>
      <w:rPr>
        <w:rFonts w:hint="default"/>
      </w:rPr>
    </w:lvl>
    <w:lvl w:ilvl="2" w:tplc="7F72D94E">
      <w:start w:val="1"/>
      <w:numFmt w:val="lowerRoman"/>
      <w:lvlText w:val="%3."/>
      <w:lvlJc w:val="left"/>
      <w:pPr>
        <w:ind w:left="2160" w:hanging="360"/>
      </w:pPr>
      <w:rPr>
        <w:rFonts w:hint="default"/>
      </w:rPr>
    </w:lvl>
    <w:lvl w:ilvl="3" w:tplc="071AD8D8">
      <w:start w:val="1"/>
      <w:numFmt w:val="lowerLetter"/>
      <w:lvlText w:val="%4"/>
      <w:lvlJc w:val="left"/>
      <w:pPr>
        <w:ind w:left="2880" w:hanging="360"/>
      </w:pPr>
      <w:rPr>
        <w:rFonts w:hint="default"/>
      </w:rPr>
    </w:lvl>
    <w:lvl w:ilvl="4" w:tplc="904AD20E">
      <w:start w:val="1"/>
      <w:numFmt w:val="decimal"/>
      <w:lvlText w:val="%5"/>
      <w:lvlJc w:val="left"/>
      <w:pPr>
        <w:ind w:left="3600" w:hanging="360"/>
      </w:pPr>
      <w:rPr>
        <w:rFonts w:hint="default"/>
      </w:rPr>
    </w:lvl>
    <w:lvl w:ilvl="5" w:tplc="207A3BD2">
      <w:start w:val="1"/>
      <w:numFmt w:val="lowerRoman"/>
      <w:lvlText w:val="%6"/>
      <w:lvlJc w:val="left"/>
      <w:pPr>
        <w:ind w:left="4320" w:hanging="360"/>
      </w:pPr>
      <w:rPr>
        <w:rFonts w:hint="default"/>
      </w:rPr>
    </w:lvl>
    <w:lvl w:ilvl="6" w:tplc="6B4CD3FC">
      <w:start w:val="1"/>
      <w:numFmt w:val="bullet"/>
      <w:lvlText w:val=""/>
      <w:lvlJc w:val="left"/>
      <w:pPr>
        <w:ind w:left="5040" w:hanging="360"/>
      </w:pPr>
      <w:rPr>
        <w:rFonts w:ascii="Symbol" w:hAnsi="Symbol" w:hint="default"/>
      </w:rPr>
    </w:lvl>
    <w:lvl w:ilvl="7" w:tplc="2B721F3C">
      <w:start w:val="1"/>
      <w:numFmt w:val="bullet"/>
      <w:lvlText w:val="o"/>
      <w:lvlJc w:val="left"/>
      <w:pPr>
        <w:ind w:left="5760" w:hanging="360"/>
      </w:pPr>
      <w:rPr>
        <w:rFonts w:ascii="Courier New" w:hAnsi="Courier New" w:cs="Courier New" w:hint="default"/>
      </w:rPr>
    </w:lvl>
    <w:lvl w:ilvl="8" w:tplc="C512F372">
      <w:start w:val="1"/>
      <w:numFmt w:val="bullet"/>
      <w:lvlText w:val=""/>
      <w:lvlJc w:val="left"/>
      <w:pPr>
        <w:ind w:left="6480" w:hanging="360"/>
      </w:pPr>
      <w:rPr>
        <w:rFonts w:ascii="Wingdings" w:hAnsi="Wingdings" w:hint="default"/>
      </w:rPr>
    </w:lvl>
  </w:abstractNum>
  <w:abstractNum w:abstractNumId="8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115288"/>
    <w:multiLevelType w:val="hybridMultilevel"/>
    <w:tmpl w:val="6A9EC53A"/>
    <w:lvl w:ilvl="0" w:tplc="BFE8A0C6">
      <w:start w:val="1"/>
      <w:numFmt w:val="upperLetter"/>
      <w:lvlText w:val="%1."/>
      <w:lvlJc w:val="left"/>
      <w:pPr>
        <w:ind w:left="72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6" w15:restartNumberingAfterBreak="0">
    <w:nsid w:val="76EC1E2A"/>
    <w:multiLevelType w:val="hybridMultilevel"/>
    <w:tmpl w:val="622CA9F8"/>
    <w:lvl w:ilvl="0" w:tplc="4E9C19A4">
      <w:start w:val="1"/>
      <w:numFmt w:val="lowerLetter"/>
      <w:lvlText w:val="%1."/>
      <w:lvlJc w:val="left"/>
      <w:pPr>
        <w:ind w:left="720" w:hanging="360"/>
      </w:pPr>
      <w:rPr>
        <w:rFonts w:ascii="Arial" w:eastAsia="Times New Roman" w:hAnsi="Arial" w:cs="Times New Roman"/>
      </w:rPr>
    </w:lvl>
    <w:lvl w:ilvl="1" w:tplc="017C6686">
      <w:start w:val="1"/>
      <w:numFmt w:val="upperLetter"/>
      <w:lvlText w:val="%2."/>
      <w:lvlJc w:val="left"/>
      <w:pPr>
        <w:ind w:left="72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7943453E"/>
    <w:multiLevelType w:val="hybridMultilevel"/>
    <w:tmpl w:val="F3825FA4"/>
    <w:lvl w:ilvl="0" w:tplc="87C288DC">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95F0F73"/>
    <w:multiLevelType w:val="hybridMultilevel"/>
    <w:tmpl w:val="658413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B0C561D"/>
    <w:multiLevelType w:val="hybridMultilevel"/>
    <w:tmpl w:val="9822EB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B1529C4"/>
    <w:multiLevelType w:val="hybridMultilevel"/>
    <w:tmpl w:val="84009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15:restartNumberingAfterBreak="0">
    <w:nsid w:val="7EC0625B"/>
    <w:multiLevelType w:val="multilevel"/>
    <w:tmpl w:val="424AA79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6" w15:restartNumberingAfterBreak="0">
    <w:nsid w:val="7EC80AA5"/>
    <w:multiLevelType w:val="hybridMultilevel"/>
    <w:tmpl w:val="F0C8A8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6F20D7"/>
    <w:multiLevelType w:val="hybridMultilevel"/>
    <w:tmpl w:val="3AB80C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F7C7C5B"/>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6"/>
  </w:num>
  <w:num w:numId="3">
    <w:abstractNumId w:val="95"/>
  </w:num>
  <w:num w:numId="4">
    <w:abstractNumId w:val="94"/>
  </w:num>
  <w:num w:numId="5">
    <w:abstractNumId w:val="82"/>
  </w:num>
  <w:num w:numId="6">
    <w:abstractNumId w:val="48"/>
  </w:num>
  <w:num w:numId="7">
    <w:abstractNumId w:val="93"/>
  </w:num>
  <w:num w:numId="8">
    <w:abstractNumId w:val="17"/>
  </w:num>
  <w:num w:numId="9">
    <w:abstractNumId w:val="57"/>
  </w:num>
  <w:num w:numId="10">
    <w:abstractNumId w:val="83"/>
  </w:num>
  <w:num w:numId="11">
    <w:abstractNumId w:val="35"/>
  </w:num>
  <w:num w:numId="12">
    <w:abstractNumId w:val="69"/>
  </w:num>
  <w:num w:numId="13">
    <w:abstractNumId w:val="6"/>
  </w:num>
  <w:num w:numId="14">
    <w:abstractNumId w:val="98"/>
  </w:num>
  <w:num w:numId="15">
    <w:abstractNumId w:val="45"/>
  </w:num>
  <w:num w:numId="16">
    <w:abstractNumId w:val="68"/>
  </w:num>
  <w:num w:numId="17">
    <w:abstractNumId w:val="97"/>
  </w:num>
  <w:num w:numId="18">
    <w:abstractNumId w:val="25"/>
  </w:num>
  <w:num w:numId="19">
    <w:abstractNumId w:val="26"/>
  </w:num>
  <w:num w:numId="20">
    <w:abstractNumId w:val="87"/>
  </w:num>
  <w:num w:numId="21">
    <w:abstractNumId w:val="67"/>
  </w:num>
  <w:num w:numId="22">
    <w:abstractNumId w:val="47"/>
  </w:num>
  <w:num w:numId="23">
    <w:abstractNumId w:val="58"/>
  </w:num>
  <w:num w:numId="24">
    <w:abstractNumId w:val="84"/>
  </w:num>
  <w:num w:numId="25">
    <w:abstractNumId w:val="62"/>
  </w:num>
  <w:num w:numId="26">
    <w:abstractNumId w:val="42"/>
  </w:num>
  <w:num w:numId="27">
    <w:abstractNumId w:val="33"/>
  </w:num>
  <w:num w:numId="28">
    <w:abstractNumId w:val="36"/>
  </w:num>
  <w:num w:numId="29">
    <w:abstractNumId w:val="5"/>
  </w:num>
  <w:num w:numId="30">
    <w:abstractNumId w:val="22"/>
  </w:num>
  <w:num w:numId="31">
    <w:abstractNumId w:val="18"/>
  </w:num>
  <w:num w:numId="32">
    <w:abstractNumId w:val="14"/>
  </w:num>
  <w:num w:numId="33">
    <w:abstractNumId w:val="92"/>
  </w:num>
  <w:num w:numId="34">
    <w:abstractNumId w:val="38"/>
  </w:num>
  <w:num w:numId="35">
    <w:abstractNumId w:val="12"/>
  </w:num>
  <w:num w:numId="36">
    <w:abstractNumId w:val="71"/>
  </w:num>
  <w:num w:numId="37">
    <w:abstractNumId w:val="56"/>
  </w:num>
  <w:num w:numId="3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52"/>
  </w:num>
  <w:num w:numId="47">
    <w:abstractNumId w:val="54"/>
  </w:num>
  <w:num w:numId="48">
    <w:abstractNumId w:val="32"/>
  </w:num>
  <w:num w:numId="49">
    <w:abstractNumId w:val="85"/>
  </w:num>
  <w:num w:numId="50">
    <w:abstractNumId w:val="30"/>
  </w:num>
  <w:num w:numId="51">
    <w:abstractNumId w:val="60"/>
  </w:num>
  <w:num w:numId="52">
    <w:abstractNumId w:val="55"/>
  </w:num>
  <w:num w:numId="53">
    <w:abstractNumId w:val="72"/>
  </w:num>
  <w:num w:numId="54">
    <w:abstractNumId w:val="2"/>
  </w:num>
  <w:num w:numId="55">
    <w:abstractNumId w:val="65"/>
  </w:num>
  <w:num w:numId="56">
    <w:abstractNumId w:val="86"/>
  </w:num>
  <w:num w:numId="57">
    <w:abstractNumId w:val="8"/>
  </w:num>
  <w:num w:numId="58">
    <w:abstractNumId w:val="16"/>
  </w:num>
  <w:num w:numId="59">
    <w:abstractNumId w:val="39"/>
  </w:num>
  <w:num w:numId="60">
    <w:abstractNumId w:val="21"/>
  </w:num>
  <w:num w:numId="61">
    <w:abstractNumId w:val="7"/>
  </w:num>
  <w:num w:numId="62">
    <w:abstractNumId w:val="53"/>
  </w:num>
  <w:num w:numId="63">
    <w:abstractNumId w:val="43"/>
  </w:num>
  <w:num w:numId="64">
    <w:abstractNumId w:val="4"/>
  </w:num>
  <w:num w:numId="65">
    <w:abstractNumId w:val="34"/>
  </w:num>
  <w:num w:numId="66">
    <w:abstractNumId w:val="49"/>
  </w:num>
  <w:num w:numId="67">
    <w:abstractNumId w:val="20"/>
  </w:num>
  <w:num w:numId="68">
    <w:abstractNumId w:val="28"/>
  </w:num>
  <w:num w:numId="69">
    <w:abstractNumId w:val="79"/>
  </w:num>
  <w:num w:numId="70">
    <w:abstractNumId w:val="90"/>
  </w:num>
  <w:num w:numId="71">
    <w:abstractNumId w:val="51"/>
  </w:num>
  <w:num w:numId="72">
    <w:abstractNumId w:val="19"/>
  </w:num>
  <w:num w:numId="73">
    <w:abstractNumId w:val="40"/>
  </w:num>
  <w:num w:numId="74">
    <w:abstractNumId w:val="76"/>
  </w:num>
  <w:num w:numId="75">
    <w:abstractNumId w:val="37"/>
  </w:num>
  <w:num w:numId="76">
    <w:abstractNumId w:val="50"/>
  </w:num>
  <w:num w:numId="77">
    <w:abstractNumId w:val="88"/>
  </w:num>
  <w:num w:numId="78">
    <w:abstractNumId w:val="44"/>
  </w:num>
  <w:num w:numId="79">
    <w:abstractNumId w:val="13"/>
  </w:num>
  <w:num w:numId="80">
    <w:abstractNumId w:val="29"/>
  </w:num>
  <w:num w:numId="81">
    <w:abstractNumId w:val="23"/>
  </w:num>
  <w:num w:numId="82">
    <w:abstractNumId w:val="73"/>
  </w:num>
  <w:num w:numId="83">
    <w:abstractNumId w:val="31"/>
  </w:num>
  <w:num w:numId="84">
    <w:abstractNumId w:val="3"/>
  </w:num>
  <w:num w:numId="85">
    <w:abstractNumId w:val="24"/>
  </w:num>
  <w:num w:numId="86">
    <w:abstractNumId w:val="96"/>
  </w:num>
  <w:num w:numId="87">
    <w:abstractNumId w:val="11"/>
  </w:num>
  <w:num w:numId="88">
    <w:abstractNumId w:val="75"/>
  </w:num>
  <w:num w:numId="89">
    <w:abstractNumId w:val="63"/>
  </w:num>
  <w:num w:numId="90">
    <w:abstractNumId w:val="64"/>
  </w:num>
  <w:num w:numId="91">
    <w:abstractNumId w:val="78"/>
  </w:num>
  <w:num w:numId="92">
    <w:abstractNumId w:val="89"/>
  </w:num>
  <w:num w:numId="93">
    <w:abstractNumId w:val="59"/>
  </w:num>
  <w:num w:numId="94">
    <w:abstractNumId w:val="81"/>
  </w:num>
  <w:num w:numId="95">
    <w:abstractNumId w:val="15"/>
  </w:num>
  <w:num w:numId="96">
    <w:abstractNumId w:val="66"/>
  </w:num>
  <w:num w:numId="97">
    <w:abstractNumId w:val="70"/>
  </w:num>
  <w:num w:numId="98">
    <w:abstractNumId w:val="91"/>
  </w:num>
  <w:num w:numId="99">
    <w:abstractNumId w:val="41"/>
  </w:num>
  <w:num w:numId="100">
    <w:abstractNumId w:val="1"/>
  </w:num>
  <w:num w:numId="101">
    <w:abstractNumId w:val="74"/>
  </w:num>
  <w:num w:numId="102">
    <w:abstractNumId w:val="61"/>
  </w:num>
  <w:num w:numId="103">
    <w:abstractNumId w:val="99"/>
  </w:num>
  <w:num w:numId="10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05">
    <w:abstractNumId w:val="10"/>
  </w:num>
  <w:num w:numId="106">
    <w:abstractNumId w:val="9"/>
  </w:num>
  <w:num w:numId="107">
    <w:abstractNumId w:val="100"/>
  </w:num>
  <w:numIdMacAtCleanup w:val="10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iffith, Gabriella">
    <w15:presenceInfo w15:providerId="AD" w15:userId="S-1-5-21-3342024681-333314647-251681998-23909"/>
  </w15:person>
  <w15:person w15:author="Griffith, Gabriella [TREAS]">
    <w15:presenceInfo w15:providerId="AD" w15:userId="S-1-5-21-3342024681-333314647-251681998-23909"/>
  </w15:person>
  <w15:person w15:author="Fletcher, Shana">
    <w15:presenceInfo w15:providerId="AD" w15:userId="S-1-5-21-3342024681-333314647-251681998-245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hideSpellingErrors/>
  <w:hideGrammaticalErrors/>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4"/>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2F4C"/>
    <w:rsid w:val="00023188"/>
    <w:rsid w:val="0002357E"/>
    <w:rsid w:val="00024952"/>
    <w:rsid w:val="000249CB"/>
    <w:rsid w:val="00024C40"/>
    <w:rsid w:val="00025048"/>
    <w:rsid w:val="000253E7"/>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1CC3"/>
    <w:rsid w:val="0005246F"/>
    <w:rsid w:val="00052ADE"/>
    <w:rsid w:val="00052EB6"/>
    <w:rsid w:val="00053162"/>
    <w:rsid w:val="00053B26"/>
    <w:rsid w:val="00053D75"/>
    <w:rsid w:val="000540BE"/>
    <w:rsid w:val="00054188"/>
    <w:rsid w:val="00054FFC"/>
    <w:rsid w:val="00055637"/>
    <w:rsid w:val="00055AA6"/>
    <w:rsid w:val="00055C7D"/>
    <w:rsid w:val="00055EA5"/>
    <w:rsid w:val="000560A6"/>
    <w:rsid w:val="00056ADC"/>
    <w:rsid w:val="00056DBB"/>
    <w:rsid w:val="000572B9"/>
    <w:rsid w:val="00057829"/>
    <w:rsid w:val="000603EB"/>
    <w:rsid w:val="000610B8"/>
    <w:rsid w:val="00061E5E"/>
    <w:rsid w:val="000623CE"/>
    <w:rsid w:val="00062444"/>
    <w:rsid w:val="00062493"/>
    <w:rsid w:val="00062A98"/>
    <w:rsid w:val="00063D32"/>
    <w:rsid w:val="00064463"/>
    <w:rsid w:val="00064636"/>
    <w:rsid w:val="000648BE"/>
    <w:rsid w:val="00064A59"/>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265"/>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F4F"/>
    <w:rsid w:val="000C55B5"/>
    <w:rsid w:val="000C5AC5"/>
    <w:rsid w:val="000C5F8E"/>
    <w:rsid w:val="000C6B73"/>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37B"/>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5C"/>
    <w:rsid w:val="00106CA8"/>
    <w:rsid w:val="00106E2D"/>
    <w:rsid w:val="00107662"/>
    <w:rsid w:val="0011012F"/>
    <w:rsid w:val="001113B7"/>
    <w:rsid w:val="00111AF1"/>
    <w:rsid w:val="001121FC"/>
    <w:rsid w:val="00112593"/>
    <w:rsid w:val="00112AAD"/>
    <w:rsid w:val="00113595"/>
    <w:rsid w:val="00113C2E"/>
    <w:rsid w:val="00113CF3"/>
    <w:rsid w:val="00113D42"/>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370D"/>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F76"/>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1D"/>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97FD4"/>
    <w:rsid w:val="001A0104"/>
    <w:rsid w:val="001A098A"/>
    <w:rsid w:val="001A0B2D"/>
    <w:rsid w:val="001A1AF1"/>
    <w:rsid w:val="001A2456"/>
    <w:rsid w:val="001A28F4"/>
    <w:rsid w:val="001A4B3A"/>
    <w:rsid w:val="001A5FC1"/>
    <w:rsid w:val="001A61B7"/>
    <w:rsid w:val="001A6B6E"/>
    <w:rsid w:val="001A6D35"/>
    <w:rsid w:val="001A6E60"/>
    <w:rsid w:val="001B17D6"/>
    <w:rsid w:val="001B1CD1"/>
    <w:rsid w:val="001B20B8"/>
    <w:rsid w:val="001B24F3"/>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6F3"/>
    <w:rsid w:val="001C1F92"/>
    <w:rsid w:val="001C318F"/>
    <w:rsid w:val="001C3998"/>
    <w:rsid w:val="001C3F01"/>
    <w:rsid w:val="001C42FD"/>
    <w:rsid w:val="001C4B43"/>
    <w:rsid w:val="001C4CA7"/>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0F"/>
    <w:rsid w:val="001F6325"/>
    <w:rsid w:val="001F64CD"/>
    <w:rsid w:val="001F65F4"/>
    <w:rsid w:val="001F7068"/>
    <w:rsid w:val="001F7C94"/>
    <w:rsid w:val="0020083C"/>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C52"/>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8E6"/>
    <w:rsid w:val="00240D37"/>
    <w:rsid w:val="0024127E"/>
    <w:rsid w:val="002424DD"/>
    <w:rsid w:val="00243099"/>
    <w:rsid w:val="00243538"/>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442"/>
    <w:rsid w:val="00254F16"/>
    <w:rsid w:val="00255A9C"/>
    <w:rsid w:val="00256A23"/>
    <w:rsid w:val="00256BDF"/>
    <w:rsid w:val="00256E4A"/>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339"/>
    <w:rsid w:val="00266A99"/>
    <w:rsid w:val="00267244"/>
    <w:rsid w:val="00267F87"/>
    <w:rsid w:val="002700AC"/>
    <w:rsid w:val="0027079F"/>
    <w:rsid w:val="002707FD"/>
    <w:rsid w:val="0027084A"/>
    <w:rsid w:val="00270EAE"/>
    <w:rsid w:val="00271D7D"/>
    <w:rsid w:val="002722FE"/>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1C38"/>
    <w:rsid w:val="002825D0"/>
    <w:rsid w:val="00283714"/>
    <w:rsid w:val="00283945"/>
    <w:rsid w:val="00283B2E"/>
    <w:rsid w:val="00283EA7"/>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B35"/>
    <w:rsid w:val="002D0F14"/>
    <w:rsid w:val="002D1DAE"/>
    <w:rsid w:val="002D24C3"/>
    <w:rsid w:val="002D2750"/>
    <w:rsid w:val="002D2FC7"/>
    <w:rsid w:val="002D3456"/>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4AD9"/>
    <w:rsid w:val="002E54F0"/>
    <w:rsid w:val="002E57D7"/>
    <w:rsid w:val="002E5940"/>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1B4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16F1"/>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4B39"/>
    <w:rsid w:val="00345D6D"/>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96C"/>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97FF0"/>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8B"/>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00A"/>
    <w:rsid w:val="003F4E87"/>
    <w:rsid w:val="003F5885"/>
    <w:rsid w:val="003F64AB"/>
    <w:rsid w:val="003F6517"/>
    <w:rsid w:val="0040090D"/>
    <w:rsid w:val="004010A6"/>
    <w:rsid w:val="0040265A"/>
    <w:rsid w:val="00402C2D"/>
    <w:rsid w:val="0040324B"/>
    <w:rsid w:val="00403743"/>
    <w:rsid w:val="00404266"/>
    <w:rsid w:val="00405322"/>
    <w:rsid w:val="00405B05"/>
    <w:rsid w:val="00405D70"/>
    <w:rsid w:val="0040691C"/>
    <w:rsid w:val="0040715D"/>
    <w:rsid w:val="00407509"/>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534"/>
    <w:rsid w:val="00440AE1"/>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2F33"/>
    <w:rsid w:val="00453298"/>
    <w:rsid w:val="0045364B"/>
    <w:rsid w:val="0045398E"/>
    <w:rsid w:val="00453F57"/>
    <w:rsid w:val="00453FFA"/>
    <w:rsid w:val="0045527D"/>
    <w:rsid w:val="00455A70"/>
    <w:rsid w:val="00455AA6"/>
    <w:rsid w:val="004565B8"/>
    <w:rsid w:val="00456964"/>
    <w:rsid w:val="0045719C"/>
    <w:rsid w:val="004573BE"/>
    <w:rsid w:val="004606C1"/>
    <w:rsid w:val="004607BD"/>
    <w:rsid w:val="0046113E"/>
    <w:rsid w:val="004611F9"/>
    <w:rsid w:val="00461E9A"/>
    <w:rsid w:val="00462B0F"/>
    <w:rsid w:val="00462C05"/>
    <w:rsid w:val="00463D8F"/>
    <w:rsid w:val="00464649"/>
    <w:rsid w:val="00464784"/>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77890"/>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71A"/>
    <w:rsid w:val="004A2768"/>
    <w:rsid w:val="004A27C8"/>
    <w:rsid w:val="004A32B9"/>
    <w:rsid w:val="004A3BFF"/>
    <w:rsid w:val="004A3E5B"/>
    <w:rsid w:val="004A42B5"/>
    <w:rsid w:val="004A4D50"/>
    <w:rsid w:val="004A5273"/>
    <w:rsid w:val="004A5341"/>
    <w:rsid w:val="004A54F6"/>
    <w:rsid w:val="004A6C2C"/>
    <w:rsid w:val="004A724E"/>
    <w:rsid w:val="004A7401"/>
    <w:rsid w:val="004B0355"/>
    <w:rsid w:val="004B048D"/>
    <w:rsid w:val="004B0723"/>
    <w:rsid w:val="004B0F90"/>
    <w:rsid w:val="004B1BE8"/>
    <w:rsid w:val="004B2164"/>
    <w:rsid w:val="004B2623"/>
    <w:rsid w:val="004B2ACE"/>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5266"/>
    <w:rsid w:val="004C6039"/>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D7E35"/>
    <w:rsid w:val="004E0881"/>
    <w:rsid w:val="004E0DCF"/>
    <w:rsid w:val="004E0DF1"/>
    <w:rsid w:val="004E0F96"/>
    <w:rsid w:val="004E1469"/>
    <w:rsid w:val="004E2018"/>
    <w:rsid w:val="004E20CB"/>
    <w:rsid w:val="004E233A"/>
    <w:rsid w:val="004E290A"/>
    <w:rsid w:val="004E305B"/>
    <w:rsid w:val="004E33C5"/>
    <w:rsid w:val="004E396F"/>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3223"/>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1EC6"/>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0FB8"/>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F0D"/>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32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65C"/>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56E"/>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DBB"/>
    <w:rsid w:val="005C6F77"/>
    <w:rsid w:val="005C71DE"/>
    <w:rsid w:val="005C7482"/>
    <w:rsid w:val="005C7D27"/>
    <w:rsid w:val="005D0161"/>
    <w:rsid w:val="005D03A8"/>
    <w:rsid w:val="005D0530"/>
    <w:rsid w:val="005D0EAF"/>
    <w:rsid w:val="005D1778"/>
    <w:rsid w:val="005D2115"/>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321A"/>
    <w:rsid w:val="005F4302"/>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4A3C"/>
    <w:rsid w:val="00635259"/>
    <w:rsid w:val="0063561A"/>
    <w:rsid w:val="0063741B"/>
    <w:rsid w:val="00640691"/>
    <w:rsid w:val="0064116D"/>
    <w:rsid w:val="0064144A"/>
    <w:rsid w:val="0064183D"/>
    <w:rsid w:val="00642256"/>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0F6A"/>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694F"/>
    <w:rsid w:val="00657078"/>
    <w:rsid w:val="00657492"/>
    <w:rsid w:val="00657E59"/>
    <w:rsid w:val="006606FA"/>
    <w:rsid w:val="006609CB"/>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990"/>
    <w:rsid w:val="00674C91"/>
    <w:rsid w:val="00674D4B"/>
    <w:rsid w:val="006750FD"/>
    <w:rsid w:val="00675860"/>
    <w:rsid w:val="00675F08"/>
    <w:rsid w:val="00676280"/>
    <w:rsid w:val="0067702B"/>
    <w:rsid w:val="0067728F"/>
    <w:rsid w:val="006800D2"/>
    <w:rsid w:val="00680284"/>
    <w:rsid w:val="00680D01"/>
    <w:rsid w:val="00680D1C"/>
    <w:rsid w:val="00680D5D"/>
    <w:rsid w:val="00680F33"/>
    <w:rsid w:val="00681C1B"/>
    <w:rsid w:val="00681D18"/>
    <w:rsid w:val="00682BD9"/>
    <w:rsid w:val="00682C2B"/>
    <w:rsid w:val="00682E05"/>
    <w:rsid w:val="00682FB7"/>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C68"/>
    <w:rsid w:val="00694D76"/>
    <w:rsid w:val="00695595"/>
    <w:rsid w:val="00695B07"/>
    <w:rsid w:val="006963D8"/>
    <w:rsid w:val="0069776C"/>
    <w:rsid w:val="00697F08"/>
    <w:rsid w:val="00697FF1"/>
    <w:rsid w:val="006A077A"/>
    <w:rsid w:val="006A0998"/>
    <w:rsid w:val="006A0C85"/>
    <w:rsid w:val="006A0D30"/>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E3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28F"/>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D96"/>
    <w:rsid w:val="0072515F"/>
    <w:rsid w:val="007276C9"/>
    <w:rsid w:val="007277FF"/>
    <w:rsid w:val="00727CA9"/>
    <w:rsid w:val="00731D3F"/>
    <w:rsid w:val="00732063"/>
    <w:rsid w:val="0073236D"/>
    <w:rsid w:val="00732516"/>
    <w:rsid w:val="007327BE"/>
    <w:rsid w:val="00733520"/>
    <w:rsid w:val="007336C9"/>
    <w:rsid w:val="007349CA"/>
    <w:rsid w:val="00734A69"/>
    <w:rsid w:val="00734BF4"/>
    <w:rsid w:val="007357E4"/>
    <w:rsid w:val="007359F3"/>
    <w:rsid w:val="007365B8"/>
    <w:rsid w:val="00740494"/>
    <w:rsid w:val="00741EBF"/>
    <w:rsid w:val="007425E2"/>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464"/>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4A"/>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2E8"/>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6EB1"/>
    <w:rsid w:val="007B7315"/>
    <w:rsid w:val="007B7383"/>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9FC"/>
    <w:rsid w:val="007D7D88"/>
    <w:rsid w:val="007E0E5B"/>
    <w:rsid w:val="007E2306"/>
    <w:rsid w:val="007E23C3"/>
    <w:rsid w:val="007E23DF"/>
    <w:rsid w:val="007E2B5B"/>
    <w:rsid w:val="007E2E59"/>
    <w:rsid w:val="007E3235"/>
    <w:rsid w:val="007E420C"/>
    <w:rsid w:val="007E42A3"/>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708"/>
    <w:rsid w:val="00845810"/>
    <w:rsid w:val="008459F6"/>
    <w:rsid w:val="00845D07"/>
    <w:rsid w:val="00846254"/>
    <w:rsid w:val="00846EA1"/>
    <w:rsid w:val="00847E4A"/>
    <w:rsid w:val="00850D0D"/>
    <w:rsid w:val="00851065"/>
    <w:rsid w:val="00851F0A"/>
    <w:rsid w:val="00852597"/>
    <w:rsid w:val="008528C8"/>
    <w:rsid w:val="00852AF8"/>
    <w:rsid w:val="00852FA3"/>
    <w:rsid w:val="008533BD"/>
    <w:rsid w:val="0085342B"/>
    <w:rsid w:val="008534C1"/>
    <w:rsid w:val="00853876"/>
    <w:rsid w:val="00854322"/>
    <w:rsid w:val="008544E2"/>
    <w:rsid w:val="00854703"/>
    <w:rsid w:val="0085493D"/>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596"/>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63D"/>
    <w:rsid w:val="008F594C"/>
    <w:rsid w:val="008F59F5"/>
    <w:rsid w:val="008F5C79"/>
    <w:rsid w:val="008F5DDC"/>
    <w:rsid w:val="008F6988"/>
    <w:rsid w:val="008F6B2A"/>
    <w:rsid w:val="008F6B3E"/>
    <w:rsid w:val="008F6CFD"/>
    <w:rsid w:val="008F6F47"/>
    <w:rsid w:val="008F7155"/>
    <w:rsid w:val="008F741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355"/>
    <w:rsid w:val="0092149D"/>
    <w:rsid w:val="009214C8"/>
    <w:rsid w:val="00921871"/>
    <w:rsid w:val="00921F01"/>
    <w:rsid w:val="009226D3"/>
    <w:rsid w:val="00923D82"/>
    <w:rsid w:val="0092412C"/>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6BB"/>
    <w:rsid w:val="009347DB"/>
    <w:rsid w:val="009349B1"/>
    <w:rsid w:val="00935D12"/>
    <w:rsid w:val="0093607B"/>
    <w:rsid w:val="00936CBD"/>
    <w:rsid w:val="00937318"/>
    <w:rsid w:val="0093796E"/>
    <w:rsid w:val="00937AF9"/>
    <w:rsid w:val="00940272"/>
    <w:rsid w:val="009407AC"/>
    <w:rsid w:val="00940BBB"/>
    <w:rsid w:val="0094131B"/>
    <w:rsid w:val="00941C0D"/>
    <w:rsid w:val="00942331"/>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32D"/>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0B64"/>
    <w:rsid w:val="009A18C7"/>
    <w:rsid w:val="009A1CD8"/>
    <w:rsid w:val="009A2B0B"/>
    <w:rsid w:val="009A3192"/>
    <w:rsid w:val="009A3201"/>
    <w:rsid w:val="009A3560"/>
    <w:rsid w:val="009A365A"/>
    <w:rsid w:val="009A4078"/>
    <w:rsid w:val="009A56D5"/>
    <w:rsid w:val="009A5733"/>
    <w:rsid w:val="009A5D80"/>
    <w:rsid w:val="009A5DF3"/>
    <w:rsid w:val="009A615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15E6"/>
    <w:rsid w:val="009C27A2"/>
    <w:rsid w:val="009C2900"/>
    <w:rsid w:val="009C3082"/>
    <w:rsid w:val="009C3816"/>
    <w:rsid w:val="009C3DDC"/>
    <w:rsid w:val="009C3FBC"/>
    <w:rsid w:val="009C4099"/>
    <w:rsid w:val="009C4CC7"/>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39A"/>
    <w:rsid w:val="009D741C"/>
    <w:rsid w:val="009D75AB"/>
    <w:rsid w:val="009D7CB1"/>
    <w:rsid w:val="009E02D4"/>
    <w:rsid w:val="009E1094"/>
    <w:rsid w:val="009E1616"/>
    <w:rsid w:val="009E17D8"/>
    <w:rsid w:val="009E183A"/>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378"/>
    <w:rsid w:val="009F0589"/>
    <w:rsid w:val="009F0640"/>
    <w:rsid w:val="009F0764"/>
    <w:rsid w:val="009F11F8"/>
    <w:rsid w:val="009F1577"/>
    <w:rsid w:val="009F16F1"/>
    <w:rsid w:val="009F196A"/>
    <w:rsid w:val="009F2603"/>
    <w:rsid w:val="009F30F1"/>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58"/>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9A6"/>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28E3"/>
    <w:rsid w:val="00A52C97"/>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3E5"/>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D6E"/>
    <w:rsid w:val="00A75E68"/>
    <w:rsid w:val="00A777FE"/>
    <w:rsid w:val="00A779A8"/>
    <w:rsid w:val="00A80236"/>
    <w:rsid w:val="00A803B3"/>
    <w:rsid w:val="00A80826"/>
    <w:rsid w:val="00A80AC5"/>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A26"/>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5C1"/>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7F0"/>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2B0"/>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3FDF"/>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793A"/>
    <w:rsid w:val="00B37E0F"/>
    <w:rsid w:val="00B37EC7"/>
    <w:rsid w:val="00B402BC"/>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B18"/>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29"/>
    <w:rsid w:val="00B819BA"/>
    <w:rsid w:val="00B820B3"/>
    <w:rsid w:val="00B82567"/>
    <w:rsid w:val="00B82922"/>
    <w:rsid w:val="00B830FA"/>
    <w:rsid w:val="00B83982"/>
    <w:rsid w:val="00B83DDD"/>
    <w:rsid w:val="00B8406E"/>
    <w:rsid w:val="00B8509C"/>
    <w:rsid w:val="00B85536"/>
    <w:rsid w:val="00B85776"/>
    <w:rsid w:val="00B85A43"/>
    <w:rsid w:val="00B87D9F"/>
    <w:rsid w:val="00B901EC"/>
    <w:rsid w:val="00B90662"/>
    <w:rsid w:val="00B90FBA"/>
    <w:rsid w:val="00B9171E"/>
    <w:rsid w:val="00B91F36"/>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7084"/>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081"/>
    <w:rsid w:val="00BB7120"/>
    <w:rsid w:val="00BB7605"/>
    <w:rsid w:val="00BB7A26"/>
    <w:rsid w:val="00BC03EA"/>
    <w:rsid w:val="00BC0968"/>
    <w:rsid w:val="00BC190E"/>
    <w:rsid w:val="00BC1ABD"/>
    <w:rsid w:val="00BC2726"/>
    <w:rsid w:val="00BC2DFC"/>
    <w:rsid w:val="00BC2E3B"/>
    <w:rsid w:val="00BC3CDA"/>
    <w:rsid w:val="00BC4A77"/>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415A"/>
    <w:rsid w:val="00BF4AD8"/>
    <w:rsid w:val="00BF4C91"/>
    <w:rsid w:val="00BF5074"/>
    <w:rsid w:val="00BF53DD"/>
    <w:rsid w:val="00BF5877"/>
    <w:rsid w:val="00BF6297"/>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4AD1"/>
    <w:rsid w:val="00C25E2C"/>
    <w:rsid w:val="00C2625E"/>
    <w:rsid w:val="00C27E58"/>
    <w:rsid w:val="00C30DA9"/>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591"/>
    <w:rsid w:val="00C4594E"/>
    <w:rsid w:val="00C45CC5"/>
    <w:rsid w:val="00C46310"/>
    <w:rsid w:val="00C46485"/>
    <w:rsid w:val="00C4721E"/>
    <w:rsid w:val="00C472B8"/>
    <w:rsid w:val="00C47F0C"/>
    <w:rsid w:val="00C51165"/>
    <w:rsid w:val="00C511EF"/>
    <w:rsid w:val="00C51529"/>
    <w:rsid w:val="00C51BD8"/>
    <w:rsid w:val="00C51D11"/>
    <w:rsid w:val="00C524CF"/>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36A5"/>
    <w:rsid w:val="00C73A3C"/>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1A8D"/>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32D"/>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4F28"/>
    <w:rsid w:val="00D16D64"/>
    <w:rsid w:val="00D171B4"/>
    <w:rsid w:val="00D1726B"/>
    <w:rsid w:val="00D17840"/>
    <w:rsid w:val="00D1792C"/>
    <w:rsid w:val="00D17A74"/>
    <w:rsid w:val="00D20781"/>
    <w:rsid w:val="00D20C2C"/>
    <w:rsid w:val="00D20F29"/>
    <w:rsid w:val="00D21B28"/>
    <w:rsid w:val="00D22F46"/>
    <w:rsid w:val="00D2433B"/>
    <w:rsid w:val="00D24BDF"/>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3EC"/>
    <w:rsid w:val="00D34B1C"/>
    <w:rsid w:val="00D34BC0"/>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C25"/>
    <w:rsid w:val="00D47DC2"/>
    <w:rsid w:val="00D5048D"/>
    <w:rsid w:val="00D518B0"/>
    <w:rsid w:val="00D529A0"/>
    <w:rsid w:val="00D52DB7"/>
    <w:rsid w:val="00D532C5"/>
    <w:rsid w:val="00D5376F"/>
    <w:rsid w:val="00D53B46"/>
    <w:rsid w:val="00D5442D"/>
    <w:rsid w:val="00D5446A"/>
    <w:rsid w:val="00D55035"/>
    <w:rsid w:val="00D55082"/>
    <w:rsid w:val="00D55266"/>
    <w:rsid w:val="00D56C5F"/>
    <w:rsid w:val="00D574EF"/>
    <w:rsid w:val="00D60E6E"/>
    <w:rsid w:val="00D614E8"/>
    <w:rsid w:val="00D61B77"/>
    <w:rsid w:val="00D638DC"/>
    <w:rsid w:val="00D63C07"/>
    <w:rsid w:val="00D6408C"/>
    <w:rsid w:val="00D642EC"/>
    <w:rsid w:val="00D64C91"/>
    <w:rsid w:val="00D676DC"/>
    <w:rsid w:val="00D67850"/>
    <w:rsid w:val="00D678A9"/>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11F6"/>
    <w:rsid w:val="00DF1722"/>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575"/>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0E35"/>
    <w:rsid w:val="00E33BB8"/>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1FB9"/>
    <w:rsid w:val="00E62A22"/>
    <w:rsid w:val="00E62C88"/>
    <w:rsid w:val="00E634EA"/>
    <w:rsid w:val="00E63634"/>
    <w:rsid w:val="00E63978"/>
    <w:rsid w:val="00E63AE2"/>
    <w:rsid w:val="00E63AF4"/>
    <w:rsid w:val="00E651D6"/>
    <w:rsid w:val="00E65BD5"/>
    <w:rsid w:val="00E65D4C"/>
    <w:rsid w:val="00E669FB"/>
    <w:rsid w:val="00E6763F"/>
    <w:rsid w:val="00E67A30"/>
    <w:rsid w:val="00E70775"/>
    <w:rsid w:val="00E71166"/>
    <w:rsid w:val="00E718C9"/>
    <w:rsid w:val="00E719C3"/>
    <w:rsid w:val="00E71F7A"/>
    <w:rsid w:val="00E72D56"/>
    <w:rsid w:val="00E7344D"/>
    <w:rsid w:val="00E73DE9"/>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1C01"/>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D77"/>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63D"/>
    <w:rsid w:val="00EB6CA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2B"/>
    <w:rsid w:val="00F12647"/>
    <w:rsid w:val="00F12BA9"/>
    <w:rsid w:val="00F12BC0"/>
    <w:rsid w:val="00F12F07"/>
    <w:rsid w:val="00F14111"/>
    <w:rsid w:val="00F1420F"/>
    <w:rsid w:val="00F145AC"/>
    <w:rsid w:val="00F1494C"/>
    <w:rsid w:val="00F151CB"/>
    <w:rsid w:val="00F15431"/>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66A"/>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1BE"/>
    <w:rsid w:val="00F534A7"/>
    <w:rsid w:val="00F538A9"/>
    <w:rsid w:val="00F53958"/>
    <w:rsid w:val="00F54223"/>
    <w:rsid w:val="00F570A4"/>
    <w:rsid w:val="00F57594"/>
    <w:rsid w:val="00F57A89"/>
    <w:rsid w:val="00F602FF"/>
    <w:rsid w:val="00F611A9"/>
    <w:rsid w:val="00F611F6"/>
    <w:rsid w:val="00F61ADC"/>
    <w:rsid w:val="00F62C08"/>
    <w:rsid w:val="00F62F88"/>
    <w:rsid w:val="00F6392E"/>
    <w:rsid w:val="00F64737"/>
    <w:rsid w:val="00F6485C"/>
    <w:rsid w:val="00F64C74"/>
    <w:rsid w:val="00F650D7"/>
    <w:rsid w:val="00F656FA"/>
    <w:rsid w:val="00F65A07"/>
    <w:rsid w:val="00F65DCF"/>
    <w:rsid w:val="00F673A5"/>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6E9"/>
    <w:rsid w:val="00F93A4A"/>
    <w:rsid w:val="00F941D9"/>
    <w:rsid w:val="00F943D0"/>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BB8"/>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50A"/>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6FDE027"/>
    <w:rsid w:val="20FAE307"/>
    <w:rsid w:val="2284EF61"/>
    <w:rsid w:val="2DC42FC8"/>
    <w:rsid w:val="371EF246"/>
    <w:rsid w:val="39420222"/>
    <w:rsid w:val="3DD6E139"/>
    <w:rsid w:val="4529C239"/>
    <w:rsid w:val="45703D0C"/>
    <w:rsid w:val="48543AC8"/>
    <w:rsid w:val="4E060891"/>
    <w:rsid w:val="58BF97A3"/>
    <w:rsid w:val="5A6D47D2"/>
    <w:rsid w:val="5A7F29C3"/>
    <w:rsid w:val="5ACB633C"/>
    <w:rsid w:val="5DB913D5"/>
    <w:rsid w:val="664E9287"/>
    <w:rsid w:val="6DBEF2CB"/>
    <w:rsid w:val="6F2F5009"/>
    <w:rsid w:val="75BA2881"/>
    <w:rsid w:val="7678676A"/>
    <w:rsid w:val="76B4075B"/>
    <w:rsid w:val="7A318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D14F28"/>
    <w:pPr>
      <w:keepNext/>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14F28"/>
    <w:rPr>
      <w:rFonts w:ascii="Arial Narrow" w:hAnsi="Arial Narrow" w:cs="Arial"/>
      <w:b/>
      <w:bCs/>
      <w:sz w:val="28"/>
      <w:szCs w:val="28"/>
      <w:u w:val="single"/>
    </w:r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character" w:customStyle="1" w:styleId="ListParagraphChar">
    <w:name w:val="List Paragraph Char"/>
    <w:aliases w:val="Bullet List Char,numbered Char,FooterText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szCs w:val="20"/>
    </w:rPr>
  </w:style>
  <w:style w:type="paragraph" w:customStyle="1" w:styleId="paragraph">
    <w:name w:val="paragraph"/>
    <w:basedOn w:val="Normal"/>
    <w:rsid w:val="00B132B0"/>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B132B0"/>
  </w:style>
  <w:style w:type="character" w:customStyle="1" w:styleId="eop">
    <w:name w:val="eop"/>
    <w:basedOn w:val="DefaultParagraphFont"/>
    <w:rsid w:val="00B132B0"/>
  </w:style>
  <w:style w:type="character" w:customStyle="1" w:styleId="scxw45070552">
    <w:name w:val="scxw45070552"/>
    <w:basedOn w:val="DefaultParagraphFont"/>
    <w:rsid w:val="00B132B0"/>
  </w:style>
  <w:style w:type="paragraph" w:customStyle="1" w:styleId="BodyText0">
    <w:name w:val="Body Text*"/>
    <w:basedOn w:val="Normal"/>
    <w:link w:val="BodyTextChar0"/>
    <w:uiPriority w:val="99"/>
    <w:rsid w:val="00F943D0"/>
    <w:pPr>
      <w:spacing w:after="240"/>
    </w:pPr>
    <w:rPr>
      <w:szCs w:val="22"/>
    </w:rPr>
  </w:style>
  <w:style w:type="character" w:customStyle="1" w:styleId="BodyTextChar0">
    <w:name w:val="Body Text* Char"/>
    <w:link w:val="BodyText0"/>
    <w:uiPriority w:val="99"/>
    <w:rsid w:val="00F943D0"/>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ecfr.gov/cgi-bin/text-idx?c=ecfr&amp;sid=4326b3462801c075d9d260366f1f811e&amp;rgn=div5&amp;view=text&amp;node=23:1.0.1.3.8&amp;idno=23"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nj.gov/njbusiness/contracting/sbsa/"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s://nj.gov/labor/equalpay/equalpay.html" TargetMode="External"/><Relationship Id="rId68"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vendor.shtml"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ecfr.io/Title-23/pt23.1.230" TargetMode="External"/><Relationship Id="rId37" Type="http://schemas.openxmlformats.org/officeDocument/2006/relationships/hyperlink" Target="https://www.state.nj.us/treasury/purchase/ethic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mailto:NJSupplierReports@treas.nj.gov"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mailto:ccau.certificate@treas.nj.gov" TargetMode="External"/><Relationship Id="rId74" Type="http://schemas.openxmlformats.org/officeDocument/2006/relationships/glossaryDocument" Target="glossary/document.xml"/><Relationship Id="R6f6ba20464aa41c7"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ecfr.gov/cgi-bin/text-idx?region=DIV1;type=boolean;c=ecfr;cc=ecfr;sid=14e071f96d5d61cb9d2410ed56c59d3d;q1=dbe;rgn1=Section%20Heading;op2=and;rgn2=Section;op3=and;rgn3=Section;view=text;idno=49;node=49%3A1.0.1.1.20;rgn=div5"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treasury/purchase/forms.shtml" TargetMode="External"/><Relationship Id="rId61" Type="http://schemas.openxmlformats.org/officeDocument/2006/relationships/hyperlink" Target="https://www.state.nj.us/treasury/purchase/vendor.shtml" TargetMode="External"/><Relationship Id="R9a77a54d5c2240cc" Type="http://schemas.microsoft.com/office/2016/09/relationships/commentsIds" Target="commentsIds.xml"/><Relationship Id="rId10" Type="http://schemas.openxmlformats.org/officeDocument/2006/relationships/numbering" Target="numbering.xml"/><Relationship Id="rId19" Type="http://schemas.openxmlformats.org/officeDocument/2006/relationships/hyperlink" Target="http://www.ecfr.gov/cgi-bin/text-idx?c=ecfr&amp;sid=4326b3462801c075d9d260366f1f811e&amp;rgn=div5&amp;view=text&amp;node=23:1.0.1.3.8&amp;idno=23" TargetMode="External"/><Relationship Id="rId31" Type="http://schemas.openxmlformats.org/officeDocument/2006/relationships/hyperlink" Target="mailto:Procurement.Bureau@treas.nj.gov" TargetMode="External"/><Relationship Id="rId44" Type="http://schemas.openxmlformats.org/officeDocument/2006/relationships/hyperlink" Target="http://www.state.nj.us/treasury/revenue/busregcert.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nj.gov/labor/assets/PDFs/Misclassification%20Report%202019.pdf" TargetMode="External"/><Relationship Id="rId73"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ecfr.gov/cgi-bin/text-idx?region=DIV1;type=boolean;c=ecfr;cc=ecfr;sid=14e071f96d5d61cb9d2410ed56c59d3d;q1=dbe;rgn1=Section%20Heading;op2=and;rgn2=Section;op3=and;rgn3=Section;view=text;idno=49;node=49%3A1.0.1.1.20;rgn=div5" TargetMode="External"/><Relationship Id="rId27" Type="http://schemas.openxmlformats.org/officeDocument/2006/relationships/hyperlink" Target="http://www.ecfr.gov/cgi-bin/text-idx?region=DIV1;type=boolean;c=ecfr;cc=ecfr;sid=14e071f96d5d61cb9d2410ed56c59d3d;q1=dbe;rgn1=Section%20Heading;op2=and;rgn2=Section;op3=and;rgn3=Section;view=text;idno=49;node=49%3A1.0.1.1.20;rgn=div5"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njportal.com/DOR/SBERegistry/"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www.state.nj.us/infobank/eo/056murphy/pdf/EO-25.pdf" TargetMode="External"/><Relationship Id="rId69"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s://www.ecfr.gov/cgi-bin/retrieveECFR?gp=&amp;SID=6bab5f99091eb032e73caca1d1b85826&amp;mc=true&amp;n=pt49.1.26&amp;r=PART&amp;ty=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nj.gov/treasury/purchase/forms/Vendor_Timesheet.xls"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elec.state.nj.us/" TargetMode="External"/><Relationship Id="rId70" Type="http://schemas.openxmlformats.org/officeDocument/2006/relationships/footer" Target="footer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7E33B1"/>
    <w:rsid w:val="007E33B1"/>
    <w:rsid w:val="00847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DXV2RQSVUS77-2605-611</_dlc_DocId>
    <_dlc_DocIdUrl xmlns="035e97a8-7486-4082-94c4-ab983c563e82">
      <Url>http://treassp/purchase/NJSTART Document Templates/_layouts/DocIdRedir.aspx?ID=DXV2RQSVUS77-2605-611</Url>
      <Description>DXV2RQSVUS77-2605-611</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C8E9F693-143C-4475-AC63-63A6248EE8A6}">
  <ds:schemaRefs>
    <ds:schemaRef ds:uri="http://schemas.openxmlformats.org/officeDocument/2006/bibliography"/>
  </ds:schemaRefs>
</ds:datastoreItem>
</file>

<file path=customXml/itemProps7.xml><?xml version="1.0" encoding="utf-8"?>
<ds:datastoreItem xmlns:ds="http://schemas.openxmlformats.org/officeDocument/2006/customXml" ds:itemID="{2E2004F1-33A8-4439-B8C5-CDBBC2BB737B}">
  <ds:schemaRefs>
    <ds:schemaRef ds:uri="http://schemas.openxmlformats.org/officeDocument/2006/bibliography"/>
  </ds:schemaRefs>
</ds:datastoreItem>
</file>

<file path=customXml/itemProps8.xml><?xml version="1.0" encoding="utf-8"?>
<ds:datastoreItem xmlns:ds="http://schemas.openxmlformats.org/officeDocument/2006/customXml" ds:itemID="{7676E999-1588-4E3C-AC3A-2D48AFD87AD7}">
  <ds:schemaRefs>
    <ds:schemaRef ds:uri="http://schemas.openxmlformats.org/officeDocument/2006/bibliography"/>
  </ds:schemaRefs>
</ds:datastoreItem>
</file>

<file path=customXml/itemProps9.xml><?xml version="1.0" encoding="utf-8"?>
<ds:datastoreItem xmlns:ds="http://schemas.openxmlformats.org/officeDocument/2006/customXml" ds:itemID="{E0A82124-C299-43E7-A89D-BF80FF414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95</Pages>
  <Words>43522</Words>
  <Characters>248076</Characters>
  <Application>Microsoft Office Word</Application>
  <DocSecurity>0</DocSecurity>
  <Lines>2067</Lines>
  <Paragraphs>582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Griffith, Gabriella</cp:lastModifiedBy>
  <cp:revision>11</cp:revision>
  <cp:lastPrinted>2017-09-27T13:15:00Z</cp:lastPrinted>
  <dcterms:created xsi:type="dcterms:W3CDTF">2021-06-09T15:22:00Z</dcterms:created>
  <dcterms:modified xsi:type="dcterms:W3CDTF">2021-09-02T20:06:00Z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c580da1c-cf9f-4629-89cc-4ecfa9e43395</vt:lpwstr>
  </property>
</Properties>
</file>