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9CF5FF6" w14:textId="23F825B0" w:rsidR="008E4525" w:rsidRPr="009D5A4B" w:rsidRDefault="00F951A0" w:rsidP="008E4525">
      <w:pPr>
        <w:spacing w:line="300" w:lineRule="auto"/>
        <w:ind w:right="187"/>
        <w:rPr>
          <w:rFonts w:ascii="Garamond" w:hAnsi="Garamond" w:cs="Arial"/>
          <w:b/>
          <w:bCs/>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D31869" w:rsidRPr="00936A2A">
        <w:rPr>
          <w:rFonts w:ascii="Garamond" w:hAnsi="Garamond" w:cs="Arial"/>
          <w:b/>
          <w:bCs/>
          <w:sz w:val="52"/>
          <w:szCs w:val="52"/>
        </w:rPr>
        <w:t>21</w:t>
      </w:r>
      <w:r w:rsidR="008E4525" w:rsidRPr="00936A2A">
        <w:rPr>
          <w:rFonts w:ascii="Garamond" w:hAnsi="Garamond" w:cs="Arial"/>
          <w:b/>
          <w:bCs/>
          <w:sz w:val="52"/>
          <w:szCs w:val="52"/>
        </w:rPr>
        <w:t>DPP00</w:t>
      </w:r>
      <w:r w:rsidR="00D31869" w:rsidRPr="00936A2A">
        <w:rPr>
          <w:rFonts w:ascii="Garamond" w:hAnsi="Garamond" w:cs="Arial"/>
          <w:b/>
          <w:bCs/>
          <w:sz w:val="52"/>
          <w:szCs w:val="52"/>
        </w:rPr>
        <w:t>641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6DA7D80D" w:rsidR="00770C95" w:rsidRPr="00370188" w:rsidRDefault="008E4525" w:rsidP="008E4525">
            <w:pPr>
              <w:rPr>
                <w:rFonts w:ascii="Garamond" w:hAnsi="Garamond"/>
                <w:sz w:val="52"/>
                <w:szCs w:val="52"/>
              </w:rPr>
            </w:pPr>
            <w:r>
              <w:rPr>
                <w:rFonts w:ascii="Garamond" w:hAnsi="Garamond"/>
                <w:sz w:val="52"/>
                <w:szCs w:val="52"/>
              </w:rPr>
              <w:t>T0153 Chemicals &amp; Insecticides for Mosquito and Tick Control</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FDD5E29" w:rsidR="00DC59A6" w:rsidRPr="00840DF8" w:rsidRDefault="00712FA9" w:rsidP="00576F34">
            <w:pPr>
              <w:ind w:right="180"/>
              <w:jc w:val="center"/>
              <w:rPr>
                <w:rFonts w:ascii="Garamond" w:hAnsi="Garamond" w:cs="Arial"/>
                <w:bCs/>
                <w:color w:val="000000"/>
              </w:rPr>
            </w:pPr>
            <w:del w:id="0" w:author="Murphy, Christine [TREAS]" w:date="2021-09-22T15:23:00Z">
              <w:r w:rsidDel="00535F33">
                <w:rPr>
                  <w:rFonts w:ascii="Garamond" w:hAnsi="Garamond" w:cs="Arial"/>
                  <w:bCs/>
                  <w:color w:val="000000"/>
                </w:rPr>
                <w:delText>9/7/21</w:delText>
              </w:r>
            </w:del>
            <w:ins w:id="1" w:author="Murphy, Christine [TREAS]" w:date="2021-09-22T15:23:00Z">
              <w:r w:rsidR="00535F33">
                <w:rPr>
                  <w:rFonts w:ascii="Garamond" w:hAnsi="Garamond" w:cs="Arial"/>
                  <w:bCs/>
                  <w:color w:val="000000"/>
                </w:rPr>
                <w:t xml:space="preserve"> 10/8/2021</w:t>
              </w:r>
            </w:ins>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2A5F21" w:rsidRDefault="001151B4" w:rsidP="00576F34">
            <w:pPr>
              <w:rPr>
                <w:rFonts w:ascii="Garamond" w:hAnsi="Garamond" w:cs="Arial"/>
                <w:b/>
                <w:bCs/>
                <w:color w:val="000000"/>
                <w:szCs w:val="20"/>
              </w:rPr>
            </w:pPr>
            <w:r w:rsidRPr="002A5F21">
              <w:rPr>
                <w:rFonts w:ascii="Garamond" w:hAnsi="Garamond" w:cs="Arial"/>
                <w:b/>
                <w:bCs/>
                <w:color w:val="000000"/>
                <w:szCs w:val="20"/>
              </w:rPr>
              <w:t>Mandatory</w:t>
            </w:r>
            <w:r w:rsidR="001E7CB1" w:rsidRPr="002A5F21">
              <w:rPr>
                <w:rFonts w:ascii="Garamond" w:hAnsi="Garamond" w:cs="Arial"/>
                <w:b/>
                <w:bCs/>
                <w:color w:val="000000"/>
                <w:szCs w:val="20"/>
              </w:rPr>
              <w:t>/Optional</w:t>
            </w:r>
            <w:r w:rsidRPr="002A5F21">
              <w:rPr>
                <w:rFonts w:ascii="Garamond" w:hAnsi="Garamond" w:cs="Arial"/>
                <w:b/>
                <w:bCs/>
                <w:color w:val="000000"/>
                <w:szCs w:val="20"/>
              </w:rPr>
              <w:t xml:space="preserve"> </w:t>
            </w:r>
            <w:r w:rsidR="00C03061" w:rsidRPr="002A5F21">
              <w:rPr>
                <w:rFonts w:ascii="Garamond" w:hAnsi="Garamond" w:cs="Arial"/>
                <w:b/>
                <w:bCs/>
                <w:color w:val="000000"/>
                <w:szCs w:val="20"/>
              </w:rPr>
              <w:t>Pre-</w:t>
            </w:r>
            <w:r w:rsidR="00CE00E7" w:rsidRPr="002A5F21">
              <w:rPr>
                <w:rFonts w:ascii="Garamond" w:hAnsi="Garamond" w:cs="Arial"/>
                <w:b/>
                <w:bCs/>
                <w:color w:val="000000"/>
                <w:szCs w:val="20"/>
              </w:rPr>
              <w:t>Quote</w:t>
            </w:r>
            <w:r w:rsidR="009F0764" w:rsidRPr="002A5F21">
              <w:rPr>
                <w:rFonts w:ascii="Garamond" w:hAnsi="Garamond" w:cs="Arial"/>
                <w:b/>
                <w:bCs/>
                <w:color w:val="000000"/>
                <w:szCs w:val="20"/>
              </w:rPr>
              <w:t xml:space="preserve"> </w:t>
            </w:r>
            <w:r w:rsidRPr="002A5F21">
              <w:rPr>
                <w:rFonts w:ascii="Garamond" w:hAnsi="Garamond" w:cs="Arial"/>
                <w:b/>
                <w:bCs/>
                <w:color w:val="000000"/>
                <w:szCs w:val="20"/>
              </w:rPr>
              <w:t xml:space="preserve">Conference </w:t>
            </w:r>
          </w:p>
          <w:p w14:paraId="1362F839" w14:textId="66A8A353" w:rsidR="00126FBC" w:rsidRPr="002A5F21" w:rsidRDefault="00126FBC" w:rsidP="00BB1F13">
            <w:pPr>
              <w:rPr>
                <w:rFonts w:ascii="Garamond" w:hAnsi="Garamond" w:cs="Arial"/>
                <w:bCs/>
                <w:color w:val="000000"/>
                <w:sz w:val="20"/>
                <w:szCs w:val="20"/>
              </w:rPr>
            </w:pPr>
            <w:r w:rsidRPr="002A5F21">
              <w:rPr>
                <w:rFonts w:ascii="Garamond" w:hAnsi="Garamond" w:cs="Arial"/>
                <w:bCs/>
                <w:color w:val="000000"/>
                <w:sz w:val="20"/>
                <w:szCs w:val="20"/>
              </w:rPr>
              <w:t xml:space="preserve">(Refer to </w:t>
            </w:r>
            <w:r w:rsidR="00626F14" w:rsidRPr="002A5F21">
              <w:rPr>
                <w:rFonts w:ascii="Garamond" w:hAnsi="Garamond" w:cs="Arial"/>
                <w:bCs/>
                <w:color w:val="000000"/>
                <w:sz w:val="20"/>
                <w:szCs w:val="20"/>
              </w:rPr>
              <w:t xml:space="preserve">Bid Solicitation </w:t>
            </w:r>
            <w:hyperlink w:anchor="_1.3.56__MANDATORY/OPTIONAL" w:history="1">
              <w:r w:rsidR="00BB1F13" w:rsidRPr="002A5F21">
                <w:rPr>
                  <w:rStyle w:val="Hyperlink"/>
                  <w:rFonts w:ascii="Garamond" w:hAnsi="Garamond" w:cs="Arial"/>
                  <w:bCs/>
                  <w:sz w:val="20"/>
                  <w:szCs w:val="20"/>
                </w:rPr>
                <w:t>Section 1.3.5</w:t>
              </w:r>
            </w:hyperlink>
            <w:r w:rsidRPr="002A5F21">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C1AF022" w:rsidR="00DC59A6" w:rsidRPr="000111D8" w:rsidRDefault="008E4525"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D1A96DA" w:rsidR="00DC59A6" w:rsidRPr="000227FE" w:rsidRDefault="008E4525" w:rsidP="00576F34">
            <w:pPr>
              <w:ind w:right="180"/>
              <w:jc w:val="center"/>
              <w:rPr>
                <w:rFonts w:ascii="Garamond" w:hAnsi="Garamond" w:cs="Arial"/>
                <w:bCs/>
                <w:color w:val="000000"/>
                <w:highlight w:val="yellow"/>
              </w:rPr>
            </w:pPr>
            <w:r>
              <w:rPr>
                <w:rFonts w:ascii="Garamond" w:hAnsi="Garamond"/>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2A5F21" w:rsidRDefault="001151B4" w:rsidP="00576F34">
            <w:pPr>
              <w:rPr>
                <w:rFonts w:ascii="Garamond" w:hAnsi="Garamond" w:cs="Arial"/>
                <w:b/>
                <w:bCs/>
                <w:color w:val="000000"/>
                <w:szCs w:val="20"/>
              </w:rPr>
            </w:pPr>
            <w:r w:rsidRPr="002A5F21">
              <w:rPr>
                <w:rFonts w:ascii="Garamond" w:hAnsi="Garamond" w:cs="Arial"/>
                <w:b/>
                <w:bCs/>
                <w:color w:val="000000"/>
                <w:szCs w:val="20"/>
              </w:rPr>
              <w:t>Mandatory</w:t>
            </w:r>
            <w:r w:rsidR="001E7CB1" w:rsidRPr="002A5F21">
              <w:rPr>
                <w:rFonts w:ascii="Garamond" w:hAnsi="Garamond" w:cs="Arial"/>
                <w:b/>
                <w:bCs/>
                <w:color w:val="000000"/>
                <w:szCs w:val="20"/>
              </w:rPr>
              <w:t>/Optional</w:t>
            </w:r>
            <w:r w:rsidRPr="002A5F21">
              <w:rPr>
                <w:rFonts w:ascii="Garamond" w:hAnsi="Garamond" w:cs="Arial"/>
                <w:b/>
                <w:bCs/>
                <w:color w:val="000000"/>
                <w:szCs w:val="20"/>
              </w:rPr>
              <w:t xml:space="preserve"> Site Visit</w:t>
            </w:r>
          </w:p>
          <w:p w14:paraId="576AC272" w14:textId="6A4AC621" w:rsidR="00126FBC" w:rsidRPr="002A5F21" w:rsidRDefault="00126FBC" w:rsidP="00BB1F13">
            <w:pPr>
              <w:rPr>
                <w:rFonts w:ascii="Garamond" w:hAnsi="Garamond" w:cs="Arial"/>
                <w:bCs/>
                <w:color w:val="000000"/>
                <w:sz w:val="20"/>
                <w:szCs w:val="20"/>
              </w:rPr>
            </w:pPr>
            <w:r w:rsidRPr="002A5F21">
              <w:rPr>
                <w:rFonts w:ascii="Garamond" w:hAnsi="Garamond" w:cs="Arial"/>
                <w:bCs/>
                <w:color w:val="000000"/>
                <w:sz w:val="20"/>
                <w:szCs w:val="20"/>
              </w:rPr>
              <w:t xml:space="preserve">(Refer to </w:t>
            </w:r>
            <w:r w:rsidR="00626F14" w:rsidRPr="002A5F21">
              <w:rPr>
                <w:rFonts w:ascii="Garamond" w:hAnsi="Garamond" w:cs="Arial"/>
                <w:bCs/>
                <w:color w:val="000000"/>
                <w:sz w:val="20"/>
                <w:szCs w:val="20"/>
              </w:rPr>
              <w:t xml:space="preserve">Bid Solicitation </w:t>
            </w:r>
            <w:hyperlink w:anchor="_1.3.45_MANDATORY/OPTIONAL_SITE" w:history="1">
              <w:r w:rsidR="00BB1F13" w:rsidRPr="002A5F21">
                <w:rPr>
                  <w:rStyle w:val="Hyperlink"/>
                  <w:rFonts w:ascii="Garamond" w:hAnsi="Garamond" w:cs="Arial"/>
                  <w:bCs/>
                  <w:sz w:val="20"/>
                  <w:szCs w:val="20"/>
                </w:rPr>
                <w:t>Section 1.3.4</w:t>
              </w:r>
            </w:hyperlink>
            <w:r w:rsidRPr="002A5F21">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2B5EEAC" w:rsidR="00DC59A6" w:rsidRPr="00874DF2" w:rsidRDefault="008E4525"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0645F602" w:rsidR="00DC59A6" w:rsidRPr="000227FE" w:rsidRDefault="008E4525" w:rsidP="00576F34">
            <w:pPr>
              <w:ind w:right="180"/>
              <w:jc w:val="center"/>
              <w:rPr>
                <w:rFonts w:ascii="Garamond" w:hAnsi="Garamond" w:cs="Arial"/>
                <w:bCs/>
                <w:color w:val="000000"/>
                <w:highlight w:val="yellow"/>
              </w:rPr>
            </w:pPr>
            <w:r>
              <w:rPr>
                <w:rFonts w:ascii="Garamond" w:hAnsi="Garamond"/>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0EDF6A4" w14:textId="77777777" w:rsidR="00DC59A6" w:rsidRDefault="00712FA9" w:rsidP="00576F34">
            <w:pPr>
              <w:ind w:right="180"/>
              <w:jc w:val="center"/>
              <w:rPr>
                <w:ins w:id="2" w:author="Murphy, Christine [TREAS]" w:date="2021-09-22T15:23:00Z"/>
                <w:rFonts w:ascii="Garamond" w:hAnsi="Garamond" w:cs="Arial"/>
                <w:color w:val="000000"/>
              </w:rPr>
            </w:pPr>
            <w:del w:id="3" w:author="Murphy, Christine [TREAS]" w:date="2021-09-22T15:23:00Z">
              <w:r w:rsidDel="00535F33">
                <w:rPr>
                  <w:rFonts w:ascii="Garamond" w:hAnsi="Garamond" w:cs="Arial"/>
                  <w:color w:val="000000"/>
                </w:rPr>
                <w:delText>9/30/21</w:delText>
              </w:r>
            </w:del>
          </w:p>
          <w:p w14:paraId="72741C31" w14:textId="6420E623" w:rsidR="00535F33" w:rsidRPr="00874DF2" w:rsidRDefault="00535F33" w:rsidP="00576F34">
            <w:pPr>
              <w:ind w:right="180"/>
              <w:jc w:val="center"/>
              <w:rPr>
                <w:rFonts w:ascii="Garamond" w:hAnsi="Garamond" w:cs="Arial"/>
                <w:color w:val="000000"/>
              </w:rPr>
            </w:pPr>
            <w:ins w:id="4" w:author="Murphy, Christine [TREAS]" w:date="2021-09-22T15:23:00Z">
              <w:r>
                <w:rPr>
                  <w:rFonts w:ascii="Garamond" w:hAnsi="Garamond" w:cs="Arial"/>
                  <w:color w:val="000000"/>
                </w:rPr>
                <w:t>10/26/2021</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35F33"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535F33"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35F33"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9172ED5" w:rsidR="00981735" w:rsidRPr="00370188" w:rsidRDefault="00535F33"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E452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535F33"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35F33"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35F33"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535F33"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8E4525" w:rsidRDefault="00C623E8" w:rsidP="002766BB">
            <w:pPr>
              <w:rPr>
                <w:rFonts w:ascii="Garamond" w:hAnsi="Garamond" w:cs="Arial"/>
                <w:bCs/>
                <w:color w:val="000000"/>
                <w:u w:val="single"/>
              </w:rPr>
            </w:pPr>
            <w:r w:rsidRPr="008E4525">
              <w:rPr>
                <w:rFonts w:ascii="Garamond" w:hAnsi="Garamond" w:cs="Arial"/>
                <w:bCs/>
                <w:color w:val="000000"/>
                <w:u w:val="single"/>
              </w:rPr>
              <w:t>Using Agency/Agencies:</w:t>
            </w:r>
          </w:p>
          <w:p w14:paraId="0712BF2C" w14:textId="77777777" w:rsidR="00C623E8" w:rsidRPr="008E4525" w:rsidRDefault="00C623E8" w:rsidP="00C623E8">
            <w:pPr>
              <w:ind w:left="252"/>
              <w:rPr>
                <w:rFonts w:ascii="Garamond" w:hAnsi="Garamond" w:cs="Arial"/>
                <w:bCs/>
                <w:color w:val="000000"/>
              </w:rPr>
            </w:pPr>
            <w:r w:rsidRPr="008E4525">
              <w:rPr>
                <w:rFonts w:ascii="Garamond" w:hAnsi="Garamond" w:cs="Arial"/>
                <w:bCs/>
                <w:color w:val="000000"/>
              </w:rPr>
              <w:t>State of New Jersey</w:t>
            </w:r>
          </w:p>
          <w:p w14:paraId="7B390B5B" w14:textId="753CA0F9" w:rsidR="00C623E8" w:rsidRPr="008E4525" w:rsidRDefault="00C623E8" w:rsidP="00C623E8">
            <w:pPr>
              <w:ind w:left="252"/>
              <w:rPr>
                <w:rFonts w:ascii="Garamond" w:hAnsi="Garamond" w:cs="Arial"/>
                <w:bCs/>
                <w:color w:val="000000"/>
                <w:u w:val="single"/>
              </w:rPr>
            </w:pPr>
            <w:r w:rsidRPr="008E4525">
              <w:rPr>
                <w:rFonts w:ascii="Garamond" w:hAnsi="Garamond" w:cs="Arial"/>
                <w:bCs/>
                <w:color w:val="000000"/>
              </w:rPr>
              <w:t>Cooperative Purchasin</w:t>
            </w:r>
            <w:bookmarkStart w:id="5" w:name="_GoBack"/>
            <w:bookmarkEnd w:id="5"/>
            <w:r w:rsidRPr="008E4525">
              <w:rPr>
                <w:rFonts w:ascii="Garamond" w:hAnsi="Garamond" w:cs="Arial"/>
                <w:bCs/>
                <w:color w:val="000000"/>
              </w:rPr>
              <w:t>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0BE77CA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6" w:author="Murphy, Christine [TREAS]" w:date="2021-09-22T15:23:00Z">
        <w:r w:rsidR="008C7C77" w:rsidDel="00535F33">
          <w:rPr>
            <w:rFonts w:ascii="Garamond" w:hAnsi="Garamond" w:cs="Arial"/>
            <w:bCs/>
            <w:szCs w:val="22"/>
          </w:rPr>
          <w:delText>8/1</w:delText>
        </w:r>
        <w:r w:rsidR="00712FA9" w:rsidDel="00535F33">
          <w:rPr>
            <w:rFonts w:ascii="Garamond" w:hAnsi="Garamond" w:cs="Arial"/>
            <w:bCs/>
            <w:szCs w:val="22"/>
          </w:rPr>
          <w:delText>8</w:delText>
        </w:r>
        <w:r w:rsidR="003650B5" w:rsidDel="00535F33">
          <w:rPr>
            <w:rFonts w:ascii="Garamond" w:hAnsi="Garamond" w:cs="Arial"/>
            <w:bCs/>
            <w:szCs w:val="22"/>
          </w:rPr>
          <w:delText>/2021</w:delText>
        </w:r>
      </w:del>
      <w:ins w:id="7" w:author="Murphy, Christine [TREAS]" w:date="2021-09-22T15:23:00Z">
        <w:r w:rsidR="00535F33">
          <w:rPr>
            <w:rFonts w:ascii="Garamond" w:hAnsi="Garamond" w:cs="Arial"/>
            <w:bCs/>
            <w:szCs w:val="22"/>
          </w:rPr>
          <w:t xml:space="preserve"> 9/23/2021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999068E" w14:textId="2E5D3E7E" w:rsidR="000A2CE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0024769" w:history="1">
        <w:r w:rsidR="000A2CE8" w:rsidRPr="002923AA">
          <w:rPr>
            <w:rStyle w:val="Hyperlink"/>
            <w:noProof/>
            <w14:scene3d>
              <w14:camera w14:prst="orthographicFront"/>
              <w14:lightRig w14:rig="threePt" w14:dir="t">
                <w14:rot w14:lat="0" w14:lon="0" w14:rev="0"/>
              </w14:lightRig>
            </w14:scene3d>
          </w:rPr>
          <w:t>1.0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INFORMATION FOR VENDORS {BIDDERS}</w:t>
        </w:r>
        <w:r w:rsidR="000A2CE8">
          <w:rPr>
            <w:noProof/>
            <w:webHidden/>
          </w:rPr>
          <w:tab/>
        </w:r>
        <w:r w:rsidR="000A2CE8">
          <w:rPr>
            <w:noProof/>
            <w:webHidden/>
          </w:rPr>
          <w:fldChar w:fldCharType="begin"/>
        </w:r>
        <w:r w:rsidR="000A2CE8">
          <w:rPr>
            <w:noProof/>
            <w:webHidden/>
          </w:rPr>
          <w:instrText xml:space="preserve"> PAGEREF _Toc80024769 \h </w:instrText>
        </w:r>
        <w:r w:rsidR="000A2CE8">
          <w:rPr>
            <w:noProof/>
            <w:webHidden/>
          </w:rPr>
        </w:r>
        <w:r w:rsidR="000A2CE8">
          <w:rPr>
            <w:noProof/>
            <w:webHidden/>
          </w:rPr>
          <w:fldChar w:fldCharType="separate"/>
        </w:r>
        <w:r w:rsidR="000A2CE8">
          <w:rPr>
            <w:noProof/>
            <w:webHidden/>
          </w:rPr>
          <w:t>6</w:t>
        </w:r>
        <w:r w:rsidR="000A2CE8">
          <w:rPr>
            <w:noProof/>
            <w:webHidden/>
          </w:rPr>
          <w:fldChar w:fldCharType="end"/>
        </w:r>
      </w:hyperlink>
    </w:p>
    <w:p w14:paraId="3E9D508D" w14:textId="3A55C0D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70" w:history="1">
        <w:r w:rsidR="000A2CE8" w:rsidRPr="002923AA">
          <w:rPr>
            <w:rStyle w:val="Hyperlink"/>
            <w:noProof/>
            <w14:scene3d>
              <w14:camera w14:prst="orthographicFront"/>
              <w14:lightRig w14:rig="threePt" w14:dir="t">
                <w14:rot w14:lat="0" w14:lon="0" w14:rev="0"/>
              </w14:lightRig>
            </w14:scene3d>
          </w:rPr>
          <w:t>1.1</w:t>
        </w:r>
        <w:r w:rsidR="000A2CE8">
          <w:rPr>
            <w:rFonts w:asciiTheme="minorHAnsi" w:eastAsiaTheme="minorEastAsia" w:hAnsiTheme="minorHAnsi" w:cstheme="minorBidi"/>
            <w:caps w:val="0"/>
            <w:noProof/>
            <w:sz w:val="22"/>
            <w:szCs w:val="22"/>
          </w:rPr>
          <w:tab/>
        </w:r>
        <w:r w:rsidR="000A2CE8" w:rsidRPr="002923AA">
          <w:rPr>
            <w:rStyle w:val="Hyperlink"/>
            <w:noProof/>
          </w:rPr>
          <w:t>PURPOSE AND INTENT</w:t>
        </w:r>
        <w:r w:rsidR="000A2CE8">
          <w:rPr>
            <w:noProof/>
            <w:webHidden/>
          </w:rPr>
          <w:tab/>
        </w:r>
        <w:r w:rsidR="000A2CE8">
          <w:rPr>
            <w:noProof/>
            <w:webHidden/>
          </w:rPr>
          <w:fldChar w:fldCharType="begin"/>
        </w:r>
        <w:r w:rsidR="000A2CE8">
          <w:rPr>
            <w:noProof/>
            <w:webHidden/>
          </w:rPr>
          <w:instrText xml:space="preserve"> PAGEREF _Toc80024770 \h </w:instrText>
        </w:r>
        <w:r w:rsidR="000A2CE8">
          <w:rPr>
            <w:noProof/>
            <w:webHidden/>
          </w:rPr>
        </w:r>
        <w:r w:rsidR="000A2CE8">
          <w:rPr>
            <w:noProof/>
            <w:webHidden/>
          </w:rPr>
          <w:fldChar w:fldCharType="separate"/>
        </w:r>
        <w:r w:rsidR="000A2CE8">
          <w:rPr>
            <w:noProof/>
            <w:webHidden/>
          </w:rPr>
          <w:t>6</w:t>
        </w:r>
        <w:r w:rsidR="000A2CE8">
          <w:rPr>
            <w:noProof/>
            <w:webHidden/>
          </w:rPr>
          <w:fldChar w:fldCharType="end"/>
        </w:r>
      </w:hyperlink>
    </w:p>
    <w:p w14:paraId="3427F855" w14:textId="506ADF5E"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71" w:history="1">
        <w:r w:rsidR="000A2CE8" w:rsidRPr="002923AA">
          <w:rPr>
            <w:rStyle w:val="Hyperlink"/>
            <w:noProof/>
            <w14:scene3d>
              <w14:camera w14:prst="orthographicFront"/>
              <w14:lightRig w14:rig="threePt" w14:dir="t">
                <w14:rot w14:lat="0" w14:lon="0" w14:rev="0"/>
              </w14:lightRig>
            </w14:scene3d>
          </w:rPr>
          <w:t>1.2</w:t>
        </w:r>
        <w:r w:rsidR="000A2CE8">
          <w:rPr>
            <w:rFonts w:asciiTheme="minorHAnsi" w:eastAsiaTheme="minorEastAsia" w:hAnsiTheme="minorHAnsi" w:cstheme="minorBidi"/>
            <w:caps w:val="0"/>
            <w:noProof/>
            <w:sz w:val="22"/>
            <w:szCs w:val="22"/>
          </w:rPr>
          <w:tab/>
        </w:r>
        <w:r w:rsidR="000A2CE8" w:rsidRPr="002923AA">
          <w:rPr>
            <w:rStyle w:val="Hyperlink"/>
            <w:noProof/>
          </w:rPr>
          <w:t>BACKGROUND</w:t>
        </w:r>
        <w:r w:rsidR="000A2CE8">
          <w:rPr>
            <w:noProof/>
            <w:webHidden/>
          </w:rPr>
          <w:tab/>
        </w:r>
        <w:r w:rsidR="000A2CE8">
          <w:rPr>
            <w:noProof/>
            <w:webHidden/>
          </w:rPr>
          <w:fldChar w:fldCharType="begin"/>
        </w:r>
        <w:r w:rsidR="000A2CE8">
          <w:rPr>
            <w:noProof/>
            <w:webHidden/>
          </w:rPr>
          <w:instrText xml:space="preserve"> PAGEREF _Toc80024771 \h </w:instrText>
        </w:r>
        <w:r w:rsidR="000A2CE8">
          <w:rPr>
            <w:noProof/>
            <w:webHidden/>
          </w:rPr>
        </w:r>
        <w:r w:rsidR="000A2CE8">
          <w:rPr>
            <w:noProof/>
            <w:webHidden/>
          </w:rPr>
          <w:fldChar w:fldCharType="separate"/>
        </w:r>
        <w:r w:rsidR="000A2CE8">
          <w:rPr>
            <w:noProof/>
            <w:webHidden/>
          </w:rPr>
          <w:t>7</w:t>
        </w:r>
        <w:r w:rsidR="000A2CE8">
          <w:rPr>
            <w:noProof/>
            <w:webHidden/>
          </w:rPr>
          <w:fldChar w:fldCharType="end"/>
        </w:r>
      </w:hyperlink>
    </w:p>
    <w:p w14:paraId="7C6E96D0" w14:textId="18F11D84" w:rsidR="000A2CE8" w:rsidRDefault="00535F33">
      <w:pPr>
        <w:pStyle w:val="TOC3"/>
        <w:rPr>
          <w:rFonts w:asciiTheme="minorHAnsi" w:eastAsiaTheme="minorEastAsia" w:hAnsiTheme="minorHAnsi" w:cstheme="minorBidi"/>
          <w:iCs w:val="0"/>
          <w:caps w:val="0"/>
          <w:noProof/>
          <w:sz w:val="22"/>
          <w:szCs w:val="22"/>
        </w:rPr>
      </w:pPr>
      <w:hyperlink w:anchor="_Toc80024772" w:history="1">
        <w:r w:rsidR="000A2CE8" w:rsidRPr="002923AA">
          <w:rPr>
            <w:rStyle w:val="Hyperlink"/>
            <w:noProof/>
            <w14:scene3d>
              <w14:camera w14:prst="orthographicFront"/>
              <w14:lightRig w14:rig="threePt" w14:dir="t">
                <w14:rot w14:lat="0" w14:lon="0" w14:rev="0"/>
              </w14:lightRig>
            </w14:scene3d>
          </w:rPr>
          <w:t>1.2.1</w:t>
        </w:r>
        <w:r w:rsidR="000A2CE8">
          <w:rPr>
            <w:rFonts w:asciiTheme="minorHAnsi" w:eastAsiaTheme="minorEastAsia" w:hAnsiTheme="minorHAnsi" w:cstheme="minorBidi"/>
            <w:iCs w:val="0"/>
            <w:caps w:val="0"/>
            <w:noProof/>
            <w:sz w:val="22"/>
            <w:szCs w:val="22"/>
          </w:rPr>
          <w:tab/>
        </w:r>
        <w:r w:rsidR="000A2CE8" w:rsidRPr="002923AA">
          <w:rPr>
            <w:rStyle w:val="Hyperlink"/>
            <w:noProof/>
          </w:rPr>
          <w:t>notable changes since the last bid solicitation</w:t>
        </w:r>
        <w:r w:rsidR="000A2CE8">
          <w:rPr>
            <w:noProof/>
            <w:webHidden/>
          </w:rPr>
          <w:tab/>
        </w:r>
        <w:r w:rsidR="000A2CE8">
          <w:rPr>
            <w:noProof/>
            <w:webHidden/>
          </w:rPr>
          <w:fldChar w:fldCharType="begin"/>
        </w:r>
        <w:r w:rsidR="000A2CE8">
          <w:rPr>
            <w:noProof/>
            <w:webHidden/>
          </w:rPr>
          <w:instrText xml:space="preserve"> PAGEREF _Toc80024772 \h </w:instrText>
        </w:r>
        <w:r w:rsidR="000A2CE8">
          <w:rPr>
            <w:noProof/>
            <w:webHidden/>
          </w:rPr>
        </w:r>
        <w:r w:rsidR="000A2CE8">
          <w:rPr>
            <w:noProof/>
            <w:webHidden/>
          </w:rPr>
          <w:fldChar w:fldCharType="separate"/>
        </w:r>
        <w:r w:rsidR="000A2CE8">
          <w:rPr>
            <w:noProof/>
            <w:webHidden/>
          </w:rPr>
          <w:t>8</w:t>
        </w:r>
        <w:r w:rsidR="000A2CE8">
          <w:rPr>
            <w:noProof/>
            <w:webHidden/>
          </w:rPr>
          <w:fldChar w:fldCharType="end"/>
        </w:r>
      </w:hyperlink>
    </w:p>
    <w:p w14:paraId="399CA3C5" w14:textId="2748CA1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73" w:history="1">
        <w:r w:rsidR="000A2CE8" w:rsidRPr="002923AA">
          <w:rPr>
            <w:rStyle w:val="Hyperlink"/>
            <w:noProof/>
            <w14:scene3d>
              <w14:camera w14:prst="orthographicFront"/>
              <w14:lightRig w14:rig="threePt" w14:dir="t">
                <w14:rot w14:lat="0" w14:lon="0" w14:rev="0"/>
              </w14:lightRig>
            </w14:scene3d>
          </w:rPr>
          <w:t>1.3</w:t>
        </w:r>
        <w:r w:rsidR="000A2CE8">
          <w:rPr>
            <w:rFonts w:asciiTheme="minorHAnsi" w:eastAsiaTheme="minorEastAsia" w:hAnsiTheme="minorHAnsi" w:cstheme="minorBidi"/>
            <w:caps w:val="0"/>
            <w:noProof/>
            <w:sz w:val="22"/>
            <w:szCs w:val="22"/>
          </w:rPr>
          <w:tab/>
        </w:r>
        <w:r w:rsidR="000A2CE8" w:rsidRPr="002923AA">
          <w:rPr>
            <w:rStyle w:val="Hyperlink"/>
            <w:noProof/>
          </w:rPr>
          <w:t>Key Events</w:t>
        </w:r>
        <w:r w:rsidR="000A2CE8">
          <w:rPr>
            <w:noProof/>
            <w:webHidden/>
          </w:rPr>
          <w:tab/>
        </w:r>
        <w:r w:rsidR="000A2CE8">
          <w:rPr>
            <w:noProof/>
            <w:webHidden/>
          </w:rPr>
          <w:fldChar w:fldCharType="begin"/>
        </w:r>
        <w:r w:rsidR="000A2CE8">
          <w:rPr>
            <w:noProof/>
            <w:webHidden/>
          </w:rPr>
          <w:instrText xml:space="preserve"> PAGEREF _Toc80024773 \h </w:instrText>
        </w:r>
        <w:r w:rsidR="000A2CE8">
          <w:rPr>
            <w:noProof/>
            <w:webHidden/>
          </w:rPr>
        </w:r>
        <w:r w:rsidR="000A2CE8">
          <w:rPr>
            <w:noProof/>
            <w:webHidden/>
          </w:rPr>
          <w:fldChar w:fldCharType="separate"/>
        </w:r>
        <w:r w:rsidR="000A2CE8">
          <w:rPr>
            <w:noProof/>
            <w:webHidden/>
          </w:rPr>
          <w:t>9</w:t>
        </w:r>
        <w:r w:rsidR="000A2CE8">
          <w:rPr>
            <w:noProof/>
            <w:webHidden/>
          </w:rPr>
          <w:fldChar w:fldCharType="end"/>
        </w:r>
      </w:hyperlink>
    </w:p>
    <w:p w14:paraId="4943A04C" w14:textId="2FAA57F9" w:rsidR="000A2CE8" w:rsidRDefault="00535F33">
      <w:pPr>
        <w:pStyle w:val="TOC3"/>
        <w:rPr>
          <w:rFonts w:asciiTheme="minorHAnsi" w:eastAsiaTheme="minorEastAsia" w:hAnsiTheme="minorHAnsi" w:cstheme="minorBidi"/>
          <w:iCs w:val="0"/>
          <w:caps w:val="0"/>
          <w:noProof/>
          <w:sz w:val="22"/>
          <w:szCs w:val="22"/>
        </w:rPr>
      </w:pPr>
      <w:hyperlink w:anchor="_Toc80024774" w:history="1">
        <w:r w:rsidR="000A2CE8" w:rsidRPr="002923AA">
          <w:rPr>
            <w:rStyle w:val="Hyperlink"/>
            <w:noProof/>
            <w14:scene3d>
              <w14:camera w14:prst="orthographicFront"/>
              <w14:lightRig w14:rig="threePt" w14:dir="t">
                <w14:rot w14:lat="0" w14:lon="0" w14:rev="0"/>
              </w14:lightRig>
            </w14:scene3d>
          </w:rPr>
          <w:t>1.3.1</w:t>
        </w:r>
        <w:r w:rsidR="000A2CE8">
          <w:rPr>
            <w:rFonts w:asciiTheme="minorHAnsi" w:eastAsiaTheme="minorEastAsia" w:hAnsiTheme="minorHAnsi" w:cstheme="minorBidi"/>
            <w:iCs w:val="0"/>
            <w:caps w:val="0"/>
            <w:noProof/>
            <w:sz w:val="22"/>
            <w:szCs w:val="22"/>
          </w:rPr>
          <w:tab/>
        </w:r>
        <w:r w:rsidR="000A2CE8" w:rsidRPr="002923AA">
          <w:rPr>
            <w:rStyle w:val="Hyperlink"/>
            <w:noProof/>
          </w:rPr>
          <w:t>ELECTRONIC QUESTION AND ANSWER PERIOD</w:t>
        </w:r>
        <w:r w:rsidR="000A2CE8">
          <w:rPr>
            <w:noProof/>
            <w:webHidden/>
          </w:rPr>
          <w:tab/>
        </w:r>
        <w:r w:rsidR="000A2CE8">
          <w:rPr>
            <w:noProof/>
            <w:webHidden/>
          </w:rPr>
          <w:fldChar w:fldCharType="begin"/>
        </w:r>
        <w:r w:rsidR="000A2CE8">
          <w:rPr>
            <w:noProof/>
            <w:webHidden/>
          </w:rPr>
          <w:instrText xml:space="preserve"> PAGEREF _Toc80024774 \h </w:instrText>
        </w:r>
        <w:r w:rsidR="000A2CE8">
          <w:rPr>
            <w:noProof/>
            <w:webHidden/>
          </w:rPr>
        </w:r>
        <w:r w:rsidR="000A2CE8">
          <w:rPr>
            <w:noProof/>
            <w:webHidden/>
          </w:rPr>
          <w:fldChar w:fldCharType="separate"/>
        </w:r>
        <w:r w:rsidR="000A2CE8">
          <w:rPr>
            <w:noProof/>
            <w:webHidden/>
          </w:rPr>
          <w:t>9</w:t>
        </w:r>
        <w:r w:rsidR="000A2CE8">
          <w:rPr>
            <w:noProof/>
            <w:webHidden/>
          </w:rPr>
          <w:fldChar w:fldCharType="end"/>
        </w:r>
      </w:hyperlink>
    </w:p>
    <w:p w14:paraId="42695462" w14:textId="289ABCAA" w:rsidR="000A2CE8" w:rsidRDefault="00535F33">
      <w:pPr>
        <w:pStyle w:val="TOC3"/>
        <w:rPr>
          <w:rFonts w:asciiTheme="minorHAnsi" w:eastAsiaTheme="minorEastAsia" w:hAnsiTheme="minorHAnsi" w:cstheme="minorBidi"/>
          <w:iCs w:val="0"/>
          <w:caps w:val="0"/>
          <w:noProof/>
          <w:sz w:val="22"/>
          <w:szCs w:val="22"/>
        </w:rPr>
      </w:pPr>
      <w:hyperlink w:anchor="_Toc80024775" w:history="1">
        <w:r w:rsidR="000A2CE8" w:rsidRPr="002923AA">
          <w:rPr>
            <w:rStyle w:val="Hyperlink"/>
            <w:noProof/>
            <w14:scene3d>
              <w14:camera w14:prst="orthographicFront"/>
              <w14:lightRig w14:rig="threePt" w14:dir="t">
                <w14:rot w14:lat="0" w14:lon="0" w14:rev="0"/>
              </w14:lightRig>
            </w14:scene3d>
          </w:rPr>
          <w:t>1.3.2</w:t>
        </w:r>
        <w:r w:rsidR="000A2CE8">
          <w:rPr>
            <w:rFonts w:asciiTheme="minorHAnsi" w:eastAsiaTheme="minorEastAsia" w:hAnsiTheme="minorHAnsi" w:cstheme="minorBidi"/>
            <w:iCs w:val="0"/>
            <w:caps w:val="0"/>
            <w:noProof/>
            <w:sz w:val="22"/>
            <w:szCs w:val="22"/>
          </w:rPr>
          <w:tab/>
        </w:r>
        <w:r w:rsidR="000A2CE8" w:rsidRPr="002923AA">
          <w:rPr>
            <w:rStyle w:val="Hyperlink"/>
            <w:noProof/>
          </w:rPr>
          <w:t>SUBMISSION OF QUOTES</w:t>
        </w:r>
        <w:r w:rsidR="000A2CE8">
          <w:rPr>
            <w:noProof/>
            <w:webHidden/>
          </w:rPr>
          <w:tab/>
        </w:r>
        <w:r w:rsidR="000A2CE8">
          <w:rPr>
            <w:noProof/>
            <w:webHidden/>
          </w:rPr>
          <w:fldChar w:fldCharType="begin"/>
        </w:r>
        <w:r w:rsidR="000A2CE8">
          <w:rPr>
            <w:noProof/>
            <w:webHidden/>
          </w:rPr>
          <w:instrText xml:space="preserve"> PAGEREF _Toc80024775 \h </w:instrText>
        </w:r>
        <w:r w:rsidR="000A2CE8">
          <w:rPr>
            <w:noProof/>
            <w:webHidden/>
          </w:rPr>
        </w:r>
        <w:r w:rsidR="000A2CE8">
          <w:rPr>
            <w:noProof/>
            <w:webHidden/>
          </w:rPr>
          <w:fldChar w:fldCharType="separate"/>
        </w:r>
        <w:r w:rsidR="000A2CE8">
          <w:rPr>
            <w:noProof/>
            <w:webHidden/>
          </w:rPr>
          <w:t>9</w:t>
        </w:r>
        <w:r w:rsidR="000A2CE8">
          <w:rPr>
            <w:noProof/>
            <w:webHidden/>
          </w:rPr>
          <w:fldChar w:fldCharType="end"/>
        </w:r>
      </w:hyperlink>
    </w:p>
    <w:p w14:paraId="5DD70619" w14:textId="3D5EA7A4" w:rsidR="000A2CE8" w:rsidRDefault="00535F33">
      <w:pPr>
        <w:pStyle w:val="TOC3"/>
        <w:rPr>
          <w:rFonts w:asciiTheme="minorHAnsi" w:eastAsiaTheme="minorEastAsia" w:hAnsiTheme="minorHAnsi" w:cstheme="minorBidi"/>
          <w:iCs w:val="0"/>
          <w:caps w:val="0"/>
          <w:noProof/>
          <w:sz w:val="22"/>
          <w:szCs w:val="22"/>
        </w:rPr>
      </w:pPr>
      <w:hyperlink w:anchor="_Toc80024776" w:history="1">
        <w:r w:rsidR="000A2CE8" w:rsidRPr="002923AA">
          <w:rPr>
            <w:rStyle w:val="Hyperlink"/>
            <w:noProof/>
            <w14:scene3d>
              <w14:camera w14:prst="orthographicFront"/>
              <w14:lightRig w14:rig="threePt" w14:dir="t">
                <w14:rot w14:lat="0" w14:lon="0" w14:rev="0"/>
              </w14:lightRig>
            </w14:scene3d>
          </w:rPr>
          <w:t>1.3.3</w:t>
        </w:r>
        <w:r w:rsidR="000A2CE8">
          <w:rPr>
            <w:rFonts w:asciiTheme="minorHAnsi" w:eastAsiaTheme="minorEastAsia" w:hAnsiTheme="minorHAnsi" w:cstheme="minorBidi"/>
            <w:iCs w:val="0"/>
            <w:caps w:val="0"/>
            <w:noProof/>
            <w:sz w:val="22"/>
            <w:szCs w:val="22"/>
          </w:rPr>
          <w:tab/>
        </w:r>
        <w:r w:rsidR="000A2CE8" w:rsidRPr="002923AA">
          <w:rPr>
            <w:rStyle w:val="Hyperlink"/>
            <w:noProof/>
          </w:rPr>
          <w:t>VENDOR {BIDDER} SUPPORT</w:t>
        </w:r>
        <w:r w:rsidR="000A2CE8">
          <w:rPr>
            <w:noProof/>
            <w:webHidden/>
          </w:rPr>
          <w:tab/>
        </w:r>
        <w:r w:rsidR="000A2CE8">
          <w:rPr>
            <w:noProof/>
            <w:webHidden/>
          </w:rPr>
          <w:fldChar w:fldCharType="begin"/>
        </w:r>
        <w:r w:rsidR="000A2CE8">
          <w:rPr>
            <w:noProof/>
            <w:webHidden/>
          </w:rPr>
          <w:instrText xml:space="preserve"> PAGEREF _Toc80024776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1D11C666" w14:textId="25233BFD" w:rsidR="000A2CE8" w:rsidRDefault="00535F33">
      <w:pPr>
        <w:pStyle w:val="TOC3"/>
        <w:rPr>
          <w:rFonts w:asciiTheme="minorHAnsi" w:eastAsiaTheme="minorEastAsia" w:hAnsiTheme="minorHAnsi" w:cstheme="minorBidi"/>
          <w:iCs w:val="0"/>
          <w:caps w:val="0"/>
          <w:noProof/>
          <w:sz w:val="22"/>
          <w:szCs w:val="22"/>
        </w:rPr>
      </w:pPr>
      <w:hyperlink w:anchor="_Toc80024777" w:history="1">
        <w:r w:rsidR="000A2CE8" w:rsidRPr="002923AA">
          <w:rPr>
            <w:rStyle w:val="Hyperlink"/>
            <w:noProof/>
            <w14:scene3d>
              <w14:camera w14:prst="orthographicFront"/>
              <w14:lightRig w14:rig="threePt" w14:dir="t">
                <w14:rot w14:lat="0" w14:lon="0" w14:rev="0"/>
              </w14:lightRig>
            </w14:scene3d>
          </w:rPr>
          <w:t>1.3.4</w:t>
        </w:r>
        <w:r w:rsidR="000A2CE8">
          <w:rPr>
            <w:rFonts w:asciiTheme="minorHAnsi" w:eastAsiaTheme="minorEastAsia" w:hAnsiTheme="minorHAnsi" w:cstheme="minorBidi"/>
            <w:iCs w:val="0"/>
            <w:caps w:val="0"/>
            <w:noProof/>
            <w:sz w:val="22"/>
            <w:szCs w:val="22"/>
          </w:rPr>
          <w:tab/>
        </w:r>
        <w:r w:rsidR="000A2CE8" w:rsidRPr="002923AA">
          <w:rPr>
            <w:rStyle w:val="Hyperlink"/>
            <w:noProof/>
          </w:rPr>
          <w:t>MANDATORY/OPTIONAL SITE VISIT</w:t>
        </w:r>
        <w:r w:rsidR="000A2CE8">
          <w:rPr>
            <w:noProof/>
            <w:webHidden/>
          </w:rPr>
          <w:tab/>
        </w:r>
        <w:r w:rsidR="000A2CE8">
          <w:rPr>
            <w:noProof/>
            <w:webHidden/>
          </w:rPr>
          <w:fldChar w:fldCharType="begin"/>
        </w:r>
        <w:r w:rsidR="000A2CE8">
          <w:rPr>
            <w:noProof/>
            <w:webHidden/>
          </w:rPr>
          <w:instrText xml:space="preserve"> PAGEREF _Toc80024777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4DF4FE50" w14:textId="1C1B14A5" w:rsidR="000A2CE8" w:rsidRDefault="00535F33">
      <w:pPr>
        <w:pStyle w:val="TOC3"/>
        <w:rPr>
          <w:rFonts w:asciiTheme="minorHAnsi" w:eastAsiaTheme="minorEastAsia" w:hAnsiTheme="minorHAnsi" w:cstheme="minorBidi"/>
          <w:iCs w:val="0"/>
          <w:caps w:val="0"/>
          <w:noProof/>
          <w:sz w:val="22"/>
          <w:szCs w:val="22"/>
        </w:rPr>
      </w:pPr>
      <w:hyperlink w:anchor="_Toc80024778" w:history="1">
        <w:r w:rsidR="000A2CE8" w:rsidRPr="002923AA">
          <w:rPr>
            <w:rStyle w:val="Hyperlink"/>
            <w:noProof/>
            <w14:scene3d>
              <w14:camera w14:prst="orthographicFront"/>
              <w14:lightRig w14:rig="threePt" w14:dir="t">
                <w14:rot w14:lat="0" w14:lon="0" w14:rev="0"/>
              </w14:lightRig>
            </w14:scene3d>
          </w:rPr>
          <w:t>1.3.5</w:t>
        </w:r>
        <w:r w:rsidR="000A2CE8">
          <w:rPr>
            <w:rFonts w:asciiTheme="minorHAnsi" w:eastAsiaTheme="minorEastAsia" w:hAnsiTheme="minorHAnsi" w:cstheme="minorBidi"/>
            <w:iCs w:val="0"/>
            <w:caps w:val="0"/>
            <w:noProof/>
            <w:sz w:val="22"/>
            <w:szCs w:val="22"/>
          </w:rPr>
          <w:tab/>
        </w:r>
        <w:r w:rsidR="000A2CE8" w:rsidRPr="002923AA">
          <w:rPr>
            <w:rStyle w:val="Hyperlink"/>
            <w:noProof/>
          </w:rPr>
          <w:t>MANDATORY/OPTIONAL PRE-QUOTE CONFERENCE</w:t>
        </w:r>
        <w:r w:rsidR="000A2CE8">
          <w:rPr>
            <w:noProof/>
            <w:webHidden/>
          </w:rPr>
          <w:tab/>
        </w:r>
        <w:r w:rsidR="000A2CE8">
          <w:rPr>
            <w:noProof/>
            <w:webHidden/>
          </w:rPr>
          <w:fldChar w:fldCharType="begin"/>
        </w:r>
        <w:r w:rsidR="000A2CE8">
          <w:rPr>
            <w:noProof/>
            <w:webHidden/>
          </w:rPr>
          <w:instrText xml:space="preserve"> PAGEREF _Toc80024778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4ACD12F0" w14:textId="56AF2F61" w:rsidR="000A2CE8" w:rsidRDefault="00535F33">
      <w:pPr>
        <w:pStyle w:val="TOC3"/>
        <w:rPr>
          <w:rFonts w:asciiTheme="minorHAnsi" w:eastAsiaTheme="minorEastAsia" w:hAnsiTheme="minorHAnsi" w:cstheme="minorBidi"/>
          <w:iCs w:val="0"/>
          <w:caps w:val="0"/>
          <w:noProof/>
          <w:sz w:val="22"/>
          <w:szCs w:val="22"/>
        </w:rPr>
      </w:pPr>
      <w:hyperlink w:anchor="_Toc80024779" w:history="1">
        <w:r w:rsidR="000A2CE8" w:rsidRPr="002923AA">
          <w:rPr>
            <w:rStyle w:val="Hyperlink"/>
            <w:noProof/>
            <w14:scene3d>
              <w14:camera w14:prst="orthographicFront"/>
              <w14:lightRig w14:rig="threePt" w14:dir="t">
                <w14:rot w14:lat="0" w14:lon="0" w14:rev="0"/>
              </w14:lightRig>
            </w14:scene3d>
          </w:rPr>
          <w:t>1.3.6</w:t>
        </w:r>
        <w:r w:rsidR="000A2CE8">
          <w:rPr>
            <w:rFonts w:asciiTheme="minorHAnsi" w:eastAsiaTheme="minorEastAsia" w:hAnsiTheme="minorHAnsi" w:cstheme="minorBidi"/>
            <w:iCs w:val="0"/>
            <w:caps w:val="0"/>
            <w:noProof/>
            <w:sz w:val="22"/>
            <w:szCs w:val="22"/>
          </w:rPr>
          <w:tab/>
        </w:r>
        <w:r w:rsidR="000A2CE8" w:rsidRPr="002923AA">
          <w:rPr>
            <w:rStyle w:val="Hyperlink"/>
            <w:noProof/>
          </w:rPr>
          <w:t>PRE-QUOTE DOCUMENT REVIEW</w:t>
        </w:r>
        <w:r w:rsidR="000A2CE8">
          <w:rPr>
            <w:noProof/>
            <w:webHidden/>
          </w:rPr>
          <w:tab/>
        </w:r>
        <w:r w:rsidR="000A2CE8">
          <w:rPr>
            <w:noProof/>
            <w:webHidden/>
          </w:rPr>
          <w:fldChar w:fldCharType="begin"/>
        </w:r>
        <w:r w:rsidR="000A2CE8">
          <w:rPr>
            <w:noProof/>
            <w:webHidden/>
          </w:rPr>
          <w:instrText xml:space="preserve"> PAGEREF _Toc80024779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385C4CCA" w14:textId="213A2741"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80" w:history="1">
        <w:r w:rsidR="000A2CE8" w:rsidRPr="002923AA">
          <w:rPr>
            <w:rStyle w:val="Hyperlink"/>
            <w:noProof/>
            <w14:scene3d>
              <w14:camera w14:prst="orthographicFront"/>
              <w14:lightRig w14:rig="threePt" w14:dir="t">
                <w14:rot w14:lat="0" w14:lon="0" w14:rev="0"/>
              </w14:lightRig>
            </w14:scene3d>
          </w:rPr>
          <w:t>1.4</w:t>
        </w:r>
        <w:r w:rsidR="000A2CE8">
          <w:rPr>
            <w:rFonts w:asciiTheme="minorHAnsi" w:eastAsiaTheme="minorEastAsia" w:hAnsiTheme="minorHAnsi" w:cstheme="minorBidi"/>
            <w:caps w:val="0"/>
            <w:noProof/>
            <w:sz w:val="22"/>
            <w:szCs w:val="22"/>
          </w:rPr>
          <w:tab/>
        </w:r>
        <w:r w:rsidR="000A2CE8" w:rsidRPr="002923AA">
          <w:rPr>
            <w:rStyle w:val="Hyperlink"/>
            <w:noProof/>
          </w:rPr>
          <w:t>ADDITIONAL Information</w:t>
        </w:r>
        <w:r w:rsidR="000A2CE8">
          <w:rPr>
            <w:noProof/>
            <w:webHidden/>
          </w:rPr>
          <w:tab/>
        </w:r>
        <w:r w:rsidR="000A2CE8">
          <w:rPr>
            <w:noProof/>
            <w:webHidden/>
          </w:rPr>
          <w:fldChar w:fldCharType="begin"/>
        </w:r>
        <w:r w:rsidR="000A2CE8">
          <w:rPr>
            <w:noProof/>
            <w:webHidden/>
          </w:rPr>
          <w:instrText xml:space="preserve"> PAGEREF _Toc80024780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47FAC5C9" w14:textId="2B6453F9" w:rsidR="000A2CE8" w:rsidRDefault="00535F33">
      <w:pPr>
        <w:pStyle w:val="TOC3"/>
        <w:rPr>
          <w:rFonts w:asciiTheme="minorHAnsi" w:eastAsiaTheme="minorEastAsia" w:hAnsiTheme="minorHAnsi" w:cstheme="minorBidi"/>
          <w:iCs w:val="0"/>
          <w:caps w:val="0"/>
          <w:noProof/>
          <w:sz w:val="22"/>
          <w:szCs w:val="22"/>
        </w:rPr>
      </w:pPr>
      <w:hyperlink w:anchor="_Toc80024781" w:history="1">
        <w:r w:rsidR="000A2CE8" w:rsidRPr="002923AA">
          <w:rPr>
            <w:rStyle w:val="Hyperlink"/>
            <w:rFonts w:eastAsia="MS Mincho"/>
            <w:noProof/>
            <w14:scene3d>
              <w14:camera w14:prst="orthographicFront"/>
              <w14:lightRig w14:rig="threePt" w14:dir="t">
                <w14:rot w14:lat="0" w14:lon="0" w14:rev="0"/>
              </w14:lightRig>
            </w14:scene3d>
          </w:rPr>
          <w:t>1.4.1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BID AMENDMENTS: Revisions to this BID SOLICITATION</w:t>
        </w:r>
        <w:r w:rsidR="000A2CE8">
          <w:rPr>
            <w:noProof/>
            <w:webHidden/>
          </w:rPr>
          <w:tab/>
        </w:r>
        <w:r w:rsidR="000A2CE8">
          <w:rPr>
            <w:noProof/>
            <w:webHidden/>
          </w:rPr>
          <w:fldChar w:fldCharType="begin"/>
        </w:r>
        <w:r w:rsidR="000A2CE8">
          <w:rPr>
            <w:noProof/>
            <w:webHidden/>
          </w:rPr>
          <w:instrText xml:space="preserve"> PAGEREF _Toc80024781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7A829924" w14:textId="656A7F9D" w:rsidR="000A2CE8" w:rsidRDefault="00535F33">
      <w:pPr>
        <w:pStyle w:val="TOC3"/>
        <w:rPr>
          <w:rFonts w:asciiTheme="minorHAnsi" w:eastAsiaTheme="minorEastAsia" w:hAnsiTheme="minorHAnsi" w:cstheme="minorBidi"/>
          <w:iCs w:val="0"/>
          <w:caps w:val="0"/>
          <w:noProof/>
          <w:sz w:val="22"/>
          <w:szCs w:val="22"/>
        </w:rPr>
      </w:pPr>
      <w:hyperlink w:anchor="_Toc80024782" w:history="1">
        <w:r w:rsidR="000A2CE8" w:rsidRPr="002923AA">
          <w:rPr>
            <w:rStyle w:val="Hyperlink"/>
            <w:rFonts w:eastAsia="MS Mincho"/>
            <w:noProof/>
            <w14:scene3d>
              <w14:camera w14:prst="orthographicFront"/>
              <w14:lightRig w14:rig="threePt" w14:dir="t">
                <w14:rot w14:lat="0" w14:lon="0" w14:rev="0"/>
              </w14:lightRig>
            </w14:scene3d>
          </w:rPr>
          <w:t>1.4.2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VENDOR {BIDDER} Responsibility</w:t>
        </w:r>
        <w:r w:rsidR="000A2CE8">
          <w:rPr>
            <w:noProof/>
            <w:webHidden/>
          </w:rPr>
          <w:tab/>
        </w:r>
        <w:r w:rsidR="000A2CE8">
          <w:rPr>
            <w:noProof/>
            <w:webHidden/>
          </w:rPr>
          <w:fldChar w:fldCharType="begin"/>
        </w:r>
        <w:r w:rsidR="000A2CE8">
          <w:rPr>
            <w:noProof/>
            <w:webHidden/>
          </w:rPr>
          <w:instrText xml:space="preserve"> PAGEREF _Toc80024782 \h </w:instrText>
        </w:r>
        <w:r w:rsidR="000A2CE8">
          <w:rPr>
            <w:noProof/>
            <w:webHidden/>
          </w:rPr>
        </w:r>
        <w:r w:rsidR="000A2CE8">
          <w:rPr>
            <w:noProof/>
            <w:webHidden/>
          </w:rPr>
          <w:fldChar w:fldCharType="separate"/>
        </w:r>
        <w:r w:rsidR="000A2CE8">
          <w:rPr>
            <w:noProof/>
            <w:webHidden/>
          </w:rPr>
          <w:t>11</w:t>
        </w:r>
        <w:r w:rsidR="000A2CE8">
          <w:rPr>
            <w:noProof/>
            <w:webHidden/>
          </w:rPr>
          <w:fldChar w:fldCharType="end"/>
        </w:r>
      </w:hyperlink>
    </w:p>
    <w:p w14:paraId="7F39F435" w14:textId="384A6696" w:rsidR="000A2CE8" w:rsidRDefault="00535F33">
      <w:pPr>
        <w:pStyle w:val="TOC3"/>
        <w:rPr>
          <w:rFonts w:asciiTheme="minorHAnsi" w:eastAsiaTheme="minorEastAsia" w:hAnsiTheme="minorHAnsi" w:cstheme="minorBidi"/>
          <w:iCs w:val="0"/>
          <w:caps w:val="0"/>
          <w:noProof/>
          <w:sz w:val="22"/>
          <w:szCs w:val="22"/>
        </w:rPr>
      </w:pPr>
      <w:hyperlink w:anchor="_Toc80024783" w:history="1">
        <w:r w:rsidR="000A2CE8" w:rsidRPr="002923AA">
          <w:rPr>
            <w:rStyle w:val="Hyperlink"/>
            <w:rFonts w:eastAsia="MS Mincho"/>
            <w:noProof/>
            <w14:scene3d>
              <w14:camera w14:prst="orthographicFront"/>
              <w14:lightRig w14:rig="threePt" w14:dir="t">
                <w14:rot w14:lat="0" w14:lon="0" w14:rev="0"/>
              </w14:lightRig>
            </w14:scene3d>
          </w:rPr>
          <w:t>1.4.3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COST Liability</w:t>
        </w:r>
        <w:r w:rsidR="000A2CE8">
          <w:rPr>
            <w:noProof/>
            <w:webHidden/>
          </w:rPr>
          <w:tab/>
        </w:r>
        <w:r w:rsidR="000A2CE8">
          <w:rPr>
            <w:noProof/>
            <w:webHidden/>
          </w:rPr>
          <w:fldChar w:fldCharType="begin"/>
        </w:r>
        <w:r w:rsidR="000A2CE8">
          <w:rPr>
            <w:noProof/>
            <w:webHidden/>
          </w:rPr>
          <w:instrText xml:space="preserve"> PAGEREF _Toc80024783 \h </w:instrText>
        </w:r>
        <w:r w:rsidR="000A2CE8">
          <w:rPr>
            <w:noProof/>
            <w:webHidden/>
          </w:rPr>
        </w:r>
        <w:r w:rsidR="000A2CE8">
          <w:rPr>
            <w:noProof/>
            <w:webHidden/>
          </w:rPr>
          <w:fldChar w:fldCharType="separate"/>
        </w:r>
        <w:r w:rsidR="000A2CE8">
          <w:rPr>
            <w:noProof/>
            <w:webHidden/>
          </w:rPr>
          <w:t>11</w:t>
        </w:r>
        <w:r w:rsidR="000A2CE8">
          <w:rPr>
            <w:noProof/>
            <w:webHidden/>
          </w:rPr>
          <w:fldChar w:fldCharType="end"/>
        </w:r>
      </w:hyperlink>
    </w:p>
    <w:p w14:paraId="6D5A9873" w14:textId="2C2602BA" w:rsidR="000A2CE8" w:rsidRDefault="00535F33">
      <w:pPr>
        <w:pStyle w:val="TOC3"/>
        <w:rPr>
          <w:rFonts w:asciiTheme="minorHAnsi" w:eastAsiaTheme="minorEastAsia" w:hAnsiTheme="minorHAnsi" w:cstheme="minorBidi"/>
          <w:iCs w:val="0"/>
          <w:caps w:val="0"/>
          <w:noProof/>
          <w:sz w:val="22"/>
          <w:szCs w:val="22"/>
        </w:rPr>
      </w:pPr>
      <w:hyperlink w:anchor="_Toc80024784" w:history="1">
        <w:r w:rsidR="000A2CE8" w:rsidRPr="002923AA">
          <w:rPr>
            <w:rStyle w:val="Hyperlink"/>
            <w:rFonts w:eastAsia="MS Mincho"/>
            <w:noProof/>
            <w14:scene3d>
              <w14:camera w14:prst="orthographicFront"/>
              <w14:lightRig w14:rig="threePt" w14:dir="t">
                <w14:rot w14:lat="0" w14:lon="0" w14:rev="0"/>
              </w14:lightRig>
            </w14:scene3d>
          </w:rPr>
          <w:t>1.4.4</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CONTENTS of QUOTE</w:t>
        </w:r>
        <w:r w:rsidR="000A2CE8">
          <w:rPr>
            <w:noProof/>
            <w:webHidden/>
          </w:rPr>
          <w:tab/>
        </w:r>
        <w:r w:rsidR="000A2CE8">
          <w:rPr>
            <w:noProof/>
            <w:webHidden/>
          </w:rPr>
          <w:fldChar w:fldCharType="begin"/>
        </w:r>
        <w:r w:rsidR="000A2CE8">
          <w:rPr>
            <w:noProof/>
            <w:webHidden/>
          </w:rPr>
          <w:instrText xml:space="preserve"> PAGEREF _Toc80024784 \h </w:instrText>
        </w:r>
        <w:r w:rsidR="000A2CE8">
          <w:rPr>
            <w:noProof/>
            <w:webHidden/>
          </w:rPr>
        </w:r>
        <w:r w:rsidR="000A2CE8">
          <w:rPr>
            <w:noProof/>
            <w:webHidden/>
          </w:rPr>
          <w:fldChar w:fldCharType="separate"/>
        </w:r>
        <w:r w:rsidR="000A2CE8">
          <w:rPr>
            <w:noProof/>
            <w:webHidden/>
          </w:rPr>
          <w:t>11</w:t>
        </w:r>
        <w:r w:rsidR="000A2CE8">
          <w:rPr>
            <w:noProof/>
            <w:webHidden/>
          </w:rPr>
          <w:fldChar w:fldCharType="end"/>
        </w:r>
      </w:hyperlink>
    </w:p>
    <w:p w14:paraId="47977614" w14:textId="04C3EB11" w:rsidR="000A2CE8" w:rsidRDefault="00535F33">
      <w:pPr>
        <w:pStyle w:val="TOC3"/>
        <w:rPr>
          <w:rFonts w:asciiTheme="minorHAnsi" w:eastAsiaTheme="minorEastAsia" w:hAnsiTheme="minorHAnsi" w:cstheme="minorBidi"/>
          <w:iCs w:val="0"/>
          <w:caps w:val="0"/>
          <w:noProof/>
          <w:sz w:val="22"/>
          <w:szCs w:val="22"/>
        </w:rPr>
      </w:pPr>
      <w:hyperlink w:anchor="_Toc80024785" w:history="1">
        <w:r w:rsidR="000A2CE8" w:rsidRPr="002923AA">
          <w:rPr>
            <w:rStyle w:val="Hyperlink"/>
            <w:rFonts w:eastAsia="MS Mincho"/>
            <w:noProof/>
            <w14:scene3d>
              <w14:camera w14:prst="orthographicFront"/>
              <w14:lightRig w14:rig="threePt" w14:dir="t">
                <w14:rot w14:lat="0" w14:lon="0" w14:rev="0"/>
              </w14:lightRig>
            </w14:scene3d>
          </w:rPr>
          <w:t>1.4.5</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ANNOUNCEMENT OF QUOTE INFORMATION</w:t>
        </w:r>
        <w:r w:rsidR="000A2CE8">
          <w:rPr>
            <w:noProof/>
            <w:webHidden/>
          </w:rPr>
          <w:tab/>
        </w:r>
        <w:r w:rsidR="000A2CE8">
          <w:rPr>
            <w:noProof/>
            <w:webHidden/>
          </w:rPr>
          <w:fldChar w:fldCharType="begin"/>
        </w:r>
        <w:r w:rsidR="000A2CE8">
          <w:rPr>
            <w:noProof/>
            <w:webHidden/>
          </w:rPr>
          <w:instrText xml:space="preserve"> PAGEREF _Toc80024785 \h </w:instrText>
        </w:r>
        <w:r w:rsidR="000A2CE8">
          <w:rPr>
            <w:noProof/>
            <w:webHidden/>
          </w:rPr>
        </w:r>
        <w:r w:rsidR="000A2CE8">
          <w:rPr>
            <w:noProof/>
            <w:webHidden/>
          </w:rPr>
          <w:fldChar w:fldCharType="separate"/>
        </w:r>
        <w:r w:rsidR="000A2CE8">
          <w:rPr>
            <w:noProof/>
            <w:webHidden/>
          </w:rPr>
          <w:t>12</w:t>
        </w:r>
        <w:r w:rsidR="000A2CE8">
          <w:rPr>
            <w:noProof/>
            <w:webHidden/>
          </w:rPr>
          <w:fldChar w:fldCharType="end"/>
        </w:r>
      </w:hyperlink>
    </w:p>
    <w:p w14:paraId="1899B250" w14:textId="5991D18B" w:rsidR="000A2CE8" w:rsidRDefault="00535F33">
      <w:pPr>
        <w:pStyle w:val="TOC3"/>
        <w:rPr>
          <w:rFonts w:asciiTheme="minorHAnsi" w:eastAsiaTheme="minorEastAsia" w:hAnsiTheme="minorHAnsi" w:cstheme="minorBidi"/>
          <w:iCs w:val="0"/>
          <w:caps w:val="0"/>
          <w:noProof/>
          <w:sz w:val="22"/>
          <w:szCs w:val="22"/>
        </w:rPr>
      </w:pPr>
      <w:hyperlink w:anchor="_Toc80024786" w:history="1">
        <w:r w:rsidR="000A2CE8" w:rsidRPr="002923AA">
          <w:rPr>
            <w:rStyle w:val="Hyperlink"/>
            <w:rFonts w:eastAsia="MS Mincho"/>
            <w:noProof/>
            <w14:scene3d>
              <w14:camera w14:prst="orthographicFront"/>
              <w14:lightRig w14:rig="threePt" w14:dir="t">
                <w14:rot w14:lat="0" w14:lon="0" w14:rev="0"/>
              </w14:lightRig>
            </w14:scene3d>
          </w:rPr>
          <w:t>1.4.6</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PRICE Alteration In QUOTES</w:t>
        </w:r>
        <w:r w:rsidR="000A2CE8">
          <w:rPr>
            <w:noProof/>
            <w:webHidden/>
          </w:rPr>
          <w:tab/>
        </w:r>
        <w:r w:rsidR="000A2CE8">
          <w:rPr>
            <w:noProof/>
            <w:webHidden/>
          </w:rPr>
          <w:fldChar w:fldCharType="begin"/>
        </w:r>
        <w:r w:rsidR="000A2CE8">
          <w:rPr>
            <w:noProof/>
            <w:webHidden/>
          </w:rPr>
          <w:instrText xml:space="preserve"> PAGEREF _Toc80024786 \h </w:instrText>
        </w:r>
        <w:r w:rsidR="000A2CE8">
          <w:rPr>
            <w:noProof/>
            <w:webHidden/>
          </w:rPr>
        </w:r>
        <w:r w:rsidR="000A2CE8">
          <w:rPr>
            <w:noProof/>
            <w:webHidden/>
          </w:rPr>
          <w:fldChar w:fldCharType="separate"/>
        </w:r>
        <w:r w:rsidR="000A2CE8">
          <w:rPr>
            <w:noProof/>
            <w:webHidden/>
          </w:rPr>
          <w:t>12</w:t>
        </w:r>
        <w:r w:rsidR="000A2CE8">
          <w:rPr>
            <w:noProof/>
            <w:webHidden/>
          </w:rPr>
          <w:fldChar w:fldCharType="end"/>
        </w:r>
      </w:hyperlink>
    </w:p>
    <w:p w14:paraId="5B5A60C2" w14:textId="57D10331" w:rsidR="000A2CE8" w:rsidRDefault="00535F33">
      <w:pPr>
        <w:pStyle w:val="TOC3"/>
        <w:rPr>
          <w:rFonts w:asciiTheme="minorHAnsi" w:eastAsiaTheme="minorEastAsia" w:hAnsiTheme="minorHAnsi" w:cstheme="minorBidi"/>
          <w:iCs w:val="0"/>
          <w:caps w:val="0"/>
          <w:noProof/>
          <w:sz w:val="22"/>
          <w:szCs w:val="22"/>
        </w:rPr>
      </w:pPr>
      <w:hyperlink w:anchor="_Toc80024787" w:history="1">
        <w:r w:rsidR="000A2CE8" w:rsidRPr="002923AA">
          <w:rPr>
            <w:rStyle w:val="Hyperlink"/>
            <w:rFonts w:eastAsia="MS Mincho"/>
            <w:noProof/>
            <w14:scene3d>
              <w14:camera w14:prst="orthographicFront"/>
              <w14:lightRig w14:rig="threePt" w14:dir="t">
                <w14:rot w14:lat="0" w14:lon="0" w14:rev="0"/>
              </w14:lightRig>
            </w14:scene3d>
          </w:rPr>
          <w:t>1.4.7</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QUOTE ERRORS</w:t>
        </w:r>
        <w:r w:rsidR="000A2CE8">
          <w:rPr>
            <w:noProof/>
            <w:webHidden/>
          </w:rPr>
          <w:tab/>
        </w:r>
        <w:r w:rsidR="000A2CE8">
          <w:rPr>
            <w:noProof/>
            <w:webHidden/>
          </w:rPr>
          <w:fldChar w:fldCharType="begin"/>
        </w:r>
        <w:r w:rsidR="000A2CE8">
          <w:rPr>
            <w:noProof/>
            <w:webHidden/>
          </w:rPr>
          <w:instrText xml:space="preserve"> PAGEREF _Toc80024787 \h </w:instrText>
        </w:r>
        <w:r w:rsidR="000A2CE8">
          <w:rPr>
            <w:noProof/>
            <w:webHidden/>
          </w:rPr>
        </w:r>
        <w:r w:rsidR="000A2CE8">
          <w:rPr>
            <w:noProof/>
            <w:webHidden/>
          </w:rPr>
          <w:fldChar w:fldCharType="separate"/>
        </w:r>
        <w:r w:rsidR="000A2CE8">
          <w:rPr>
            <w:noProof/>
            <w:webHidden/>
          </w:rPr>
          <w:t>12</w:t>
        </w:r>
        <w:r w:rsidR="000A2CE8">
          <w:rPr>
            <w:noProof/>
            <w:webHidden/>
          </w:rPr>
          <w:fldChar w:fldCharType="end"/>
        </w:r>
      </w:hyperlink>
    </w:p>
    <w:p w14:paraId="353EC712" w14:textId="1A5FFEDC" w:rsidR="000A2CE8" w:rsidRDefault="00535F33">
      <w:pPr>
        <w:pStyle w:val="TOC3"/>
        <w:rPr>
          <w:rFonts w:asciiTheme="minorHAnsi" w:eastAsiaTheme="minorEastAsia" w:hAnsiTheme="minorHAnsi" w:cstheme="minorBidi"/>
          <w:iCs w:val="0"/>
          <w:caps w:val="0"/>
          <w:noProof/>
          <w:sz w:val="22"/>
          <w:szCs w:val="22"/>
        </w:rPr>
      </w:pPr>
      <w:hyperlink w:anchor="_Toc80024788" w:history="1">
        <w:r w:rsidR="000A2CE8" w:rsidRPr="002923AA">
          <w:rPr>
            <w:rStyle w:val="Hyperlink"/>
            <w:rFonts w:eastAsia="MS Mincho"/>
            <w:noProof/>
            <w14:scene3d>
              <w14:camera w14:prst="orthographicFront"/>
              <w14:lightRig w14:rig="threePt" w14:dir="t">
                <w14:rot w14:lat="0" w14:lon="0" w14:rev="0"/>
              </w14:lightRig>
            </w14:scene3d>
          </w:rPr>
          <w:t>1.4.8</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JOINT Venture</w:t>
        </w:r>
        <w:r w:rsidR="000A2CE8">
          <w:rPr>
            <w:noProof/>
            <w:webHidden/>
          </w:rPr>
          <w:tab/>
        </w:r>
        <w:r w:rsidR="000A2CE8">
          <w:rPr>
            <w:noProof/>
            <w:webHidden/>
          </w:rPr>
          <w:fldChar w:fldCharType="begin"/>
        </w:r>
        <w:r w:rsidR="000A2CE8">
          <w:rPr>
            <w:noProof/>
            <w:webHidden/>
          </w:rPr>
          <w:instrText xml:space="preserve"> PAGEREF _Toc80024788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4467DA27" w14:textId="64D4A73D" w:rsidR="000A2CE8" w:rsidRDefault="00535F33">
      <w:pPr>
        <w:pStyle w:val="TOC3"/>
        <w:rPr>
          <w:rFonts w:asciiTheme="minorHAnsi" w:eastAsiaTheme="minorEastAsia" w:hAnsiTheme="minorHAnsi" w:cstheme="minorBidi"/>
          <w:iCs w:val="0"/>
          <w:caps w:val="0"/>
          <w:noProof/>
          <w:sz w:val="22"/>
          <w:szCs w:val="22"/>
        </w:rPr>
      </w:pPr>
      <w:hyperlink w:anchor="_Toc80024789" w:history="1">
        <w:r w:rsidR="000A2CE8" w:rsidRPr="002923AA">
          <w:rPr>
            <w:rStyle w:val="Hyperlink"/>
            <w:noProof/>
            <w14:scene3d>
              <w14:camera w14:prst="orthographicFront"/>
              <w14:lightRig w14:rig="threePt" w14:dir="t">
                <w14:rot w14:lat="0" w14:lon="0" w14:rev="0"/>
              </w14:lightRig>
            </w14:scene3d>
          </w:rPr>
          <w:t>1.4.9</w:t>
        </w:r>
        <w:r w:rsidR="000A2CE8">
          <w:rPr>
            <w:rFonts w:asciiTheme="minorHAnsi" w:eastAsiaTheme="minorEastAsia" w:hAnsiTheme="minorHAnsi" w:cstheme="minorBidi"/>
            <w:iCs w:val="0"/>
            <w:caps w:val="0"/>
            <w:noProof/>
            <w:sz w:val="22"/>
            <w:szCs w:val="22"/>
          </w:rPr>
          <w:tab/>
        </w:r>
        <w:r w:rsidR="000A2CE8" w:rsidRPr="002923AA">
          <w:rPr>
            <w:rStyle w:val="Hyperlink"/>
            <w:noProof/>
          </w:rPr>
          <w:t>Reciprocity for Jurisdictional Vendor Preference</w:t>
        </w:r>
        <w:r w:rsidR="000A2CE8">
          <w:rPr>
            <w:noProof/>
            <w:webHidden/>
          </w:rPr>
          <w:tab/>
        </w:r>
        <w:r w:rsidR="000A2CE8">
          <w:rPr>
            <w:noProof/>
            <w:webHidden/>
          </w:rPr>
          <w:fldChar w:fldCharType="begin"/>
        </w:r>
        <w:r w:rsidR="000A2CE8">
          <w:rPr>
            <w:noProof/>
            <w:webHidden/>
          </w:rPr>
          <w:instrText xml:space="preserve"> PAGEREF _Toc80024789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5F28D120" w14:textId="7E73DEBF" w:rsidR="000A2CE8" w:rsidRDefault="00535F33">
      <w:pPr>
        <w:pStyle w:val="TOC3"/>
        <w:rPr>
          <w:rFonts w:asciiTheme="minorHAnsi" w:eastAsiaTheme="minorEastAsia" w:hAnsiTheme="minorHAnsi" w:cstheme="minorBidi"/>
          <w:iCs w:val="0"/>
          <w:caps w:val="0"/>
          <w:noProof/>
          <w:sz w:val="22"/>
          <w:szCs w:val="22"/>
        </w:rPr>
      </w:pPr>
      <w:hyperlink w:anchor="_Toc80024790" w:history="1">
        <w:r w:rsidR="000A2CE8" w:rsidRPr="002923AA">
          <w:rPr>
            <w:rStyle w:val="Hyperlink"/>
            <w:noProof/>
            <w14:scene3d>
              <w14:camera w14:prst="orthographicFront"/>
              <w14:lightRig w14:rig="threePt" w14:dir="t">
                <w14:rot w14:lat="0" w14:lon="0" w14:rev="0"/>
              </w14:lightRig>
            </w14:scene3d>
          </w:rPr>
          <w:t>1.4.10</w:t>
        </w:r>
        <w:r w:rsidR="000A2CE8">
          <w:rPr>
            <w:rFonts w:asciiTheme="minorHAnsi" w:eastAsiaTheme="minorEastAsia" w:hAnsiTheme="minorHAnsi" w:cstheme="minorBidi"/>
            <w:iCs w:val="0"/>
            <w:caps w:val="0"/>
            <w:noProof/>
            <w:sz w:val="22"/>
            <w:szCs w:val="22"/>
          </w:rPr>
          <w:tab/>
        </w:r>
        <w:r w:rsidR="000A2CE8" w:rsidRPr="002923AA">
          <w:rPr>
            <w:rStyle w:val="Hyperlink"/>
            <w:noProof/>
          </w:rPr>
          <w:t>QUOTE ACCEPTANCES AND REJECTIONS</w:t>
        </w:r>
        <w:r w:rsidR="000A2CE8">
          <w:rPr>
            <w:noProof/>
            <w:webHidden/>
          </w:rPr>
          <w:tab/>
        </w:r>
        <w:r w:rsidR="000A2CE8">
          <w:rPr>
            <w:noProof/>
            <w:webHidden/>
          </w:rPr>
          <w:fldChar w:fldCharType="begin"/>
        </w:r>
        <w:r w:rsidR="000A2CE8">
          <w:rPr>
            <w:noProof/>
            <w:webHidden/>
          </w:rPr>
          <w:instrText xml:space="preserve"> PAGEREF _Toc80024790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3BEB92FD" w14:textId="61A6D1B7" w:rsidR="000A2CE8" w:rsidRDefault="00535F33">
      <w:pPr>
        <w:pStyle w:val="TOC3"/>
        <w:rPr>
          <w:rFonts w:asciiTheme="minorHAnsi" w:eastAsiaTheme="minorEastAsia" w:hAnsiTheme="minorHAnsi" w:cstheme="minorBidi"/>
          <w:iCs w:val="0"/>
          <w:caps w:val="0"/>
          <w:noProof/>
          <w:sz w:val="22"/>
          <w:szCs w:val="22"/>
        </w:rPr>
      </w:pPr>
      <w:hyperlink w:anchor="_Toc80024791" w:history="1">
        <w:r w:rsidR="000A2CE8" w:rsidRPr="002923AA">
          <w:rPr>
            <w:rStyle w:val="Hyperlink"/>
            <w:noProof/>
            <w14:scene3d>
              <w14:camera w14:prst="orthographicFront"/>
              <w14:lightRig w14:rig="threePt" w14:dir="t">
                <w14:rot w14:lat="0" w14:lon="0" w14:rev="0"/>
              </w14:lightRig>
            </w14:scene3d>
          </w:rPr>
          <w:t>1.4.11</w:t>
        </w:r>
        <w:r w:rsidR="000A2CE8">
          <w:rPr>
            <w:rFonts w:asciiTheme="minorHAnsi" w:eastAsiaTheme="minorEastAsia" w:hAnsiTheme="minorHAnsi" w:cstheme="minorBidi"/>
            <w:iCs w:val="0"/>
            <w:caps w:val="0"/>
            <w:noProof/>
            <w:sz w:val="22"/>
            <w:szCs w:val="22"/>
          </w:rPr>
          <w:tab/>
        </w:r>
        <w:r w:rsidR="000A2CE8" w:rsidRPr="002923AA">
          <w:rPr>
            <w:rStyle w:val="Hyperlink"/>
            <w:noProof/>
          </w:rPr>
          <w:t>ELECTRONIC SIGNATURES</w:t>
        </w:r>
        <w:r w:rsidR="000A2CE8">
          <w:rPr>
            <w:noProof/>
            <w:webHidden/>
          </w:rPr>
          <w:tab/>
        </w:r>
        <w:r w:rsidR="000A2CE8">
          <w:rPr>
            <w:noProof/>
            <w:webHidden/>
          </w:rPr>
          <w:fldChar w:fldCharType="begin"/>
        </w:r>
        <w:r w:rsidR="000A2CE8">
          <w:rPr>
            <w:noProof/>
            <w:webHidden/>
          </w:rPr>
          <w:instrText xml:space="preserve"> PAGEREF _Toc80024791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5772CFFF" w14:textId="39C06380" w:rsidR="000A2CE8" w:rsidRDefault="00535F33">
      <w:pPr>
        <w:pStyle w:val="TOC3"/>
        <w:rPr>
          <w:rFonts w:asciiTheme="minorHAnsi" w:eastAsiaTheme="minorEastAsia" w:hAnsiTheme="minorHAnsi" w:cstheme="minorBidi"/>
          <w:iCs w:val="0"/>
          <w:caps w:val="0"/>
          <w:noProof/>
          <w:sz w:val="22"/>
          <w:szCs w:val="22"/>
        </w:rPr>
      </w:pPr>
      <w:hyperlink w:anchor="_Toc80024792" w:history="1">
        <w:r w:rsidR="000A2CE8" w:rsidRPr="002923AA">
          <w:rPr>
            <w:rStyle w:val="Hyperlink"/>
            <w:noProof/>
            <w14:scene3d>
              <w14:camera w14:prst="orthographicFront"/>
              <w14:lightRig w14:rig="threePt" w14:dir="t">
                <w14:rot w14:lat="0" w14:lon="0" w14:rev="0"/>
              </w14:lightRig>
            </w14:scene3d>
          </w:rPr>
          <w:t>1.4.12</w:t>
        </w:r>
        <w:r w:rsidR="000A2CE8">
          <w:rPr>
            <w:rFonts w:asciiTheme="minorHAnsi" w:eastAsiaTheme="minorEastAsia" w:hAnsiTheme="minorHAnsi" w:cstheme="minorBidi"/>
            <w:iCs w:val="0"/>
            <w:caps w:val="0"/>
            <w:noProof/>
            <w:sz w:val="22"/>
            <w:szCs w:val="22"/>
          </w:rPr>
          <w:tab/>
        </w:r>
        <w:r w:rsidR="000A2CE8" w:rsidRPr="002923AA">
          <w:rPr>
            <w:rStyle w:val="Hyperlink"/>
            <w:noProof/>
          </w:rPr>
          <w:t>Cooperative Purchasing</w:t>
        </w:r>
        <w:r w:rsidR="000A2CE8">
          <w:rPr>
            <w:noProof/>
            <w:webHidden/>
          </w:rPr>
          <w:tab/>
        </w:r>
        <w:r w:rsidR="000A2CE8">
          <w:rPr>
            <w:noProof/>
            <w:webHidden/>
          </w:rPr>
          <w:fldChar w:fldCharType="begin"/>
        </w:r>
        <w:r w:rsidR="000A2CE8">
          <w:rPr>
            <w:noProof/>
            <w:webHidden/>
          </w:rPr>
          <w:instrText xml:space="preserve"> PAGEREF _Toc80024792 \h </w:instrText>
        </w:r>
        <w:r w:rsidR="000A2CE8">
          <w:rPr>
            <w:noProof/>
            <w:webHidden/>
          </w:rPr>
        </w:r>
        <w:r w:rsidR="000A2CE8">
          <w:rPr>
            <w:noProof/>
            <w:webHidden/>
          </w:rPr>
          <w:fldChar w:fldCharType="separate"/>
        </w:r>
        <w:r w:rsidR="000A2CE8">
          <w:rPr>
            <w:noProof/>
            <w:webHidden/>
          </w:rPr>
          <w:t>14</w:t>
        </w:r>
        <w:r w:rsidR="000A2CE8">
          <w:rPr>
            <w:noProof/>
            <w:webHidden/>
          </w:rPr>
          <w:fldChar w:fldCharType="end"/>
        </w:r>
      </w:hyperlink>
    </w:p>
    <w:p w14:paraId="6AA24C8A" w14:textId="39F93F20" w:rsidR="000A2CE8" w:rsidRDefault="00535F33">
      <w:pPr>
        <w:pStyle w:val="TOC1"/>
        <w:rPr>
          <w:rFonts w:asciiTheme="minorHAnsi" w:eastAsiaTheme="minorEastAsia" w:hAnsiTheme="minorHAnsi" w:cstheme="minorBidi"/>
          <w:b w:val="0"/>
          <w:bCs w:val="0"/>
          <w:caps w:val="0"/>
          <w:noProof/>
          <w:sz w:val="22"/>
          <w:szCs w:val="22"/>
        </w:rPr>
      </w:pPr>
      <w:hyperlink w:anchor="_Toc80024793" w:history="1">
        <w:r w:rsidR="000A2CE8" w:rsidRPr="002923AA">
          <w:rPr>
            <w:rStyle w:val="Hyperlink"/>
            <w:noProof/>
            <w14:scene3d>
              <w14:camera w14:prst="orthographicFront"/>
              <w14:lightRig w14:rig="threePt" w14:dir="t">
                <w14:rot w14:lat="0" w14:lon="0" w14:rev="0"/>
              </w14:lightRig>
            </w14:scene3d>
          </w:rPr>
          <w:t>2.0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DEFINITIONS</w:t>
        </w:r>
        <w:r w:rsidR="000A2CE8">
          <w:rPr>
            <w:noProof/>
            <w:webHidden/>
          </w:rPr>
          <w:tab/>
        </w:r>
        <w:r w:rsidR="000A2CE8">
          <w:rPr>
            <w:noProof/>
            <w:webHidden/>
          </w:rPr>
          <w:fldChar w:fldCharType="begin"/>
        </w:r>
        <w:r w:rsidR="000A2CE8">
          <w:rPr>
            <w:noProof/>
            <w:webHidden/>
          </w:rPr>
          <w:instrText xml:space="preserve"> PAGEREF _Toc80024793 \h </w:instrText>
        </w:r>
        <w:r w:rsidR="000A2CE8">
          <w:rPr>
            <w:noProof/>
            <w:webHidden/>
          </w:rPr>
        </w:r>
        <w:r w:rsidR="000A2CE8">
          <w:rPr>
            <w:noProof/>
            <w:webHidden/>
          </w:rPr>
          <w:fldChar w:fldCharType="separate"/>
        </w:r>
        <w:r w:rsidR="000A2CE8">
          <w:rPr>
            <w:noProof/>
            <w:webHidden/>
          </w:rPr>
          <w:t>16</w:t>
        </w:r>
        <w:r w:rsidR="000A2CE8">
          <w:rPr>
            <w:noProof/>
            <w:webHidden/>
          </w:rPr>
          <w:fldChar w:fldCharType="end"/>
        </w:r>
      </w:hyperlink>
    </w:p>
    <w:p w14:paraId="6F5F4157" w14:textId="71D2A0D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94" w:history="1">
        <w:r w:rsidR="000A2CE8" w:rsidRPr="002923AA">
          <w:rPr>
            <w:rStyle w:val="Hyperlink"/>
            <w:noProof/>
            <w14:scene3d>
              <w14:camera w14:prst="orthographicFront"/>
              <w14:lightRig w14:rig="threePt" w14:dir="t">
                <w14:rot w14:lat="0" w14:lon="0" w14:rev="0"/>
              </w14:lightRig>
            </w14:scene3d>
          </w:rPr>
          <w:t>2.1</w:t>
        </w:r>
        <w:r w:rsidR="000A2CE8">
          <w:rPr>
            <w:rFonts w:asciiTheme="minorHAnsi" w:eastAsiaTheme="minorEastAsia" w:hAnsiTheme="minorHAnsi" w:cstheme="minorBidi"/>
            <w:caps w:val="0"/>
            <w:noProof/>
            <w:sz w:val="22"/>
            <w:szCs w:val="22"/>
          </w:rPr>
          <w:tab/>
        </w:r>
        <w:r w:rsidR="000A2CE8" w:rsidRPr="002923AA">
          <w:rPr>
            <w:rStyle w:val="Hyperlink"/>
            <w:noProof/>
          </w:rPr>
          <w:t>CROSSWALK</w:t>
        </w:r>
        <w:r w:rsidR="000A2CE8">
          <w:rPr>
            <w:noProof/>
            <w:webHidden/>
          </w:rPr>
          <w:tab/>
        </w:r>
        <w:r w:rsidR="000A2CE8">
          <w:rPr>
            <w:noProof/>
            <w:webHidden/>
          </w:rPr>
          <w:fldChar w:fldCharType="begin"/>
        </w:r>
        <w:r w:rsidR="000A2CE8">
          <w:rPr>
            <w:noProof/>
            <w:webHidden/>
          </w:rPr>
          <w:instrText xml:space="preserve"> PAGEREF _Toc80024794 \h </w:instrText>
        </w:r>
        <w:r w:rsidR="000A2CE8">
          <w:rPr>
            <w:noProof/>
            <w:webHidden/>
          </w:rPr>
        </w:r>
        <w:r w:rsidR="000A2CE8">
          <w:rPr>
            <w:noProof/>
            <w:webHidden/>
          </w:rPr>
          <w:fldChar w:fldCharType="separate"/>
        </w:r>
        <w:r w:rsidR="000A2CE8">
          <w:rPr>
            <w:noProof/>
            <w:webHidden/>
          </w:rPr>
          <w:t>16</w:t>
        </w:r>
        <w:r w:rsidR="000A2CE8">
          <w:rPr>
            <w:noProof/>
            <w:webHidden/>
          </w:rPr>
          <w:fldChar w:fldCharType="end"/>
        </w:r>
      </w:hyperlink>
    </w:p>
    <w:p w14:paraId="345AA66F" w14:textId="07BF44B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95" w:history="1">
        <w:r w:rsidR="000A2CE8" w:rsidRPr="002923AA">
          <w:rPr>
            <w:rStyle w:val="Hyperlink"/>
            <w:noProof/>
            <w14:scene3d>
              <w14:camera w14:prst="orthographicFront"/>
              <w14:lightRig w14:rig="threePt" w14:dir="t">
                <w14:rot w14:lat="0" w14:lon="0" w14:rev="0"/>
              </w14:lightRig>
            </w14:scene3d>
          </w:rPr>
          <w:t>2.2</w:t>
        </w:r>
        <w:r w:rsidR="000A2CE8">
          <w:rPr>
            <w:rFonts w:asciiTheme="minorHAnsi" w:eastAsiaTheme="minorEastAsia" w:hAnsiTheme="minorHAnsi" w:cstheme="minorBidi"/>
            <w:caps w:val="0"/>
            <w:noProof/>
            <w:sz w:val="22"/>
            <w:szCs w:val="22"/>
          </w:rPr>
          <w:tab/>
        </w:r>
        <w:r w:rsidR="000A2CE8" w:rsidRPr="002923AA">
          <w:rPr>
            <w:rStyle w:val="Hyperlink"/>
            <w:noProof/>
          </w:rPr>
          <w:t>General Definitions</w:t>
        </w:r>
        <w:r w:rsidR="000A2CE8">
          <w:rPr>
            <w:noProof/>
            <w:webHidden/>
          </w:rPr>
          <w:tab/>
        </w:r>
        <w:r w:rsidR="000A2CE8">
          <w:rPr>
            <w:noProof/>
            <w:webHidden/>
          </w:rPr>
          <w:fldChar w:fldCharType="begin"/>
        </w:r>
        <w:r w:rsidR="000A2CE8">
          <w:rPr>
            <w:noProof/>
            <w:webHidden/>
          </w:rPr>
          <w:instrText xml:space="preserve"> PAGEREF _Toc80024795 \h </w:instrText>
        </w:r>
        <w:r w:rsidR="000A2CE8">
          <w:rPr>
            <w:noProof/>
            <w:webHidden/>
          </w:rPr>
        </w:r>
        <w:r w:rsidR="000A2CE8">
          <w:rPr>
            <w:noProof/>
            <w:webHidden/>
          </w:rPr>
          <w:fldChar w:fldCharType="separate"/>
        </w:r>
        <w:r w:rsidR="000A2CE8">
          <w:rPr>
            <w:noProof/>
            <w:webHidden/>
          </w:rPr>
          <w:t>16</w:t>
        </w:r>
        <w:r w:rsidR="000A2CE8">
          <w:rPr>
            <w:noProof/>
            <w:webHidden/>
          </w:rPr>
          <w:fldChar w:fldCharType="end"/>
        </w:r>
      </w:hyperlink>
    </w:p>
    <w:p w14:paraId="14AFC5AC" w14:textId="49A0655D"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96" w:history="1">
        <w:r w:rsidR="000A2CE8" w:rsidRPr="002923AA">
          <w:rPr>
            <w:rStyle w:val="Hyperlink"/>
            <w:noProof/>
            <w14:scene3d>
              <w14:camera w14:prst="orthographicFront"/>
              <w14:lightRig w14:rig="threePt" w14:dir="t">
                <w14:rot w14:lat="0" w14:lon="0" w14:rev="0"/>
              </w14:lightRig>
            </w14:scene3d>
          </w:rPr>
          <w:t>2.3</w:t>
        </w:r>
        <w:r w:rsidR="000A2CE8">
          <w:rPr>
            <w:rFonts w:asciiTheme="minorHAnsi" w:eastAsiaTheme="minorEastAsia" w:hAnsiTheme="minorHAnsi" w:cstheme="minorBidi"/>
            <w:caps w:val="0"/>
            <w:noProof/>
            <w:sz w:val="22"/>
            <w:szCs w:val="22"/>
          </w:rPr>
          <w:tab/>
        </w:r>
        <w:r w:rsidR="000A2CE8" w:rsidRPr="002923AA">
          <w:rPr>
            <w:rStyle w:val="Hyperlink"/>
            <w:noProof/>
          </w:rPr>
          <w:t>BLANKET P.O. specific definitions/ACRONYMS</w:t>
        </w:r>
        <w:r w:rsidR="000A2CE8">
          <w:rPr>
            <w:noProof/>
            <w:webHidden/>
          </w:rPr>
          <w:tab/>
        </w:r>
        <w:r w:rsidR="000A2CE8">
          <w:rPr>
            <w:noProof/>
            <w:webHidden/>
          </w:rPr>
          <w:fldChar w:fldCharType="begin"/>
        </w:r>
        <w:r w:rsidR="000A2CE8">
          <w:rPr>
            <w:noProof/>
            <w:webHidden/>
          </w:rPr>
          <w:instrText xml:space="preserve"> PAGEREF _Toc80024796 \h </w:instrText>
        </w:r>
        <w:r w:rsidR="000A2CE8">
          <w:rPr>
            <w:noProof/>
            <w:webHidden/>
          </w:rPr>
        </w:r>
        <w:r w:rsidR="000A2CE8">
          <w:rPr>
            <w:noProof/>
            <w:webHidden/>
          </w:rPr>
          <w:fldChar w:fldCharType="separate"/>
        </w:r>
        <w:r w:rsidR="000A2CE8">
          <w:rPr>
            <w:noProof/>
            <w:webHidden/>
          </w:rPr>
          <w:t>19</w:t>
        </w:r>
        <w:r w:rsidR="000A2CE8">
          <w:rPr>
            <w:noProof/>
            <w:webHidden/>
          </w:rPr>
          <w:fldChar w:fldCharType="end"/>
        </w:r>
      </w:hyperlink>
    </w:p>
    <w:p w14:paraId="363F06B1" w14:textId="165D4237" w:rsidR="000A2CE8" w:rsidRDefault="00535F33">
      <w:pPr>
        <w:pStyle w:val="TOC1"/>
        <w:rPr>
          <w:rFonts w:asciiTheme="minorHAnsi" w:eastAsiaTheme="minorEastAsia" w:hAnsiTheme="minorHAnsi" w:cstheme="minorBidi"/>
          <w:b w:val="0"/>
          <w:bCs w:val="0"/>
          <w:caps w:val="0"/>
          <w:noProof/>
          <w:sz w:val="22"/>
          <w:szCs w:val="22"/>
        </w:rPr>
      </w:pPr>
      <w:hyperlink w:anchor="_Toc80024797" w:history="1">
        <w:r w:rsidR="000A2CE8" w:rsidRPr="002923AA">
          <w:rPr>
            <w:rStyle w:val="Hyperlink"/>
            <w:noProof/>
            <w14:scene3d>
              <w14:camera w14:prst="orthographicFront"/>
              <w14:lightRig w14:rig="threePt" w14:dir="t">
                <w14:rot w14:lat="0" w14:lon="0" w14:rev="0"/>
              </w14:lightRig>
            </w14:scene3d>
          </w:rPr>
          <w:t>3.0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SCOPE OF WORK – REQUIREMENTS OF THE VENDOR {CONTRACTOR}</w:t>
        </w:r>
        <w:r w:rsidR="000A2CE8">
          <w:rPr>
            <w:noProof/>
            <w:webHidden/>
          </w:rPr>
          <w:tab/>
        </w:r>
        <w:r w:rsidR="000A2CE8">
          <w:rPr>
            <w:noProof/>
            <w:webHidden/>
          </w:rPr>
          <w:fldChar w:fldCharType="begin"/>
        </w:r>
        <w:r w:rsidR="000A2CE8">
          <w:rPr>
            <w:noProof/>
            <w:webHidden/>
          </w:rPr>
          <w:instrText xml:space="preserve"> PAGEREF _Toc80024797 \h </w:instrText>
        </w:r>
        <w:r w:rsidR="000A2CE8">
          <w:rPr>
            <w:noProof/>
            <w:webHidden/>
          </w:rPr>
        </w:r>
        <w:r w:rsidR="000A2CE8">
          <w:rPr>
            <w:noProof/>
            <w:webHidden/>
          </w:rPr>
          <w:fldChar w:fldCharType="separate"/>
        </w:r>
        <w:r w:rsidR="000A2CE8">
          <w:rPr>
            <w:noProof/>
            <w:webHidden/>
          </w:rPr>
          <w:t>21</w:t>
        </w:r>
        <w:r w:rsidR="000A2CE8">
          <w:rPr>
            <w:noProof/>
            <w:webHidden/>
          </w:rPr>
          <w:fldChar w:fldCharType="end"/>
        </w:r>
      </w:hyperlink>
    </w:p>
    <w:p w14:paraId="2AF0786A" w14:textId="488C4436"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98" w:history="1">
        <w:r w:rsidR="000A2CE8" w:rsidRPr="002923AA">
          <w:rPr>
            <w:rStyle w:val="Hyperlink"/>
            <w:noProof/>
            <w14:scene3d>
              <w14:camera w14:prst="orthographicFront"/>
              <w14:lightRig w14:rig="threePt" w14:dir="t">
                <w14:rot w14:lat="0" w14:lon="0" w14:rev="0"/>
              </w14:lightRig>
            </w14:scene3d>
          </w:rPr>
          <w:t>3.1</w:t>
        </w:r>
        <w:r w:rsidR="000A2CE8">
          <w:rPr>
            <w:rFonts w:asciiTheme="minorHAnsi" w:eastAsiaTheme="minorEastAsia" w:hAnsiTheme="minorHAnsi" w:cstheme="minorBidi"/>
            <w:caps w:val="0"/>
            <w:noProof/>
            <w:sz w:val="22"/>
            <w:szCs w:val="22"/>
          </w:rPr>
          <w:tab/>
        </w:r>
        <w:r w:rsidR="000A2CE8" w:rsidRPr="002923AA">
          <w:rPr>
            <w:rStyle w:val="Hyperlink"/>
            <w:noProof/>
          </w:rPr>
          <w:t>PRODUCT SPECIFICATIONS:</w:t>
        </w:r>
        <w:r w:rsidR="000A2CE8">
          <w:rPr>
            <w:noProof/>
            <w:webHidden/>
          </w:rPr>
          <w:tab/>
        </w:r>
        <w:r w:rsidR="000A2CE8">
          <w:rPr>
            <w:noProof/>
            <w:webHidden/>
          </w:rPr>
          <w:fldChar w:fldCharType="begin"/>
        </w:r>
        <w:r w:rsidR="000A2CE8">
          <w:rPr>
            <w:noProof/>
            <w:webHidden/>
          </w:rPr>
          <w:instrText xml:space="preserve"> PAGEREF _Toc80024798 \h </w:instrText>
        </w:r>
        <w:r w:rsidR="000A2CE8">
          <w:rPr>
            <w:noProof/>
            <w:webHidden/>
          </w:rPr>
        </w:r>
        <w:r w:rsidR="000A2CE8">
          <w:rPr>
            <w:noProof/>
            <w:webHidden/>
          </w:rPr>
          <w:fldChar w:fldCharType="separate"/>
        </w:r>
        <w:r w:rsidR="000A2CE8">
          <w:rPr>
            <w:noProof/>
            <w:webHidden/>
          </w:rPr>
          <w:t>21</w:t>
        </w:r>
        <w:r w:rsidR="000A2CE8">
          <w:rPr>
            <w:noProof/>
            <w:webHidden/>
          </w:rPr>
          <w:fldChar w:fldCharType="end"/>
        </w:r>
      </w:hyperlink>
    </w:p>
    <w:p w14:paraId="66483241" w14:textId="772F519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799" w:history="1">
        <w:r w:rsidR="000A2CE8" w:rsidRPr="002923AA">
          <w:rPr>
            <w:rStyle w:val="Hyperlink"/>
            <w:b/>
            <w:noProof/>
            <w14:scene3d>
              <w14:camera w14:prst="orthographicFront"/>
              <w14:lightRig w14:rig="threePt" w14:dir="t">
                <w14:rot w14:lat="0" w14:lon="0" w14:rev="0"/>
              </w14:lightRig>
            </w14:scene3d>
          </w:rPr>
          <w:t>3.2</w:t>
        </w:r>
        <w:r w:rsidR="000A2CE8">
          <w:rPr>
            <w:rFonts w:asciiTheme="minorHAnsi" w:eastAsiaTheme="minorEastAsia" w:hAnsiTheme="minorHAnsi" w:cstheme="minorBidi"/>
            <w:caps w:val="0"/>
            <w:noProof/>
            <w:sz w:val="22"/>
            <w:szCs w:val="22"/>
          </w:rPr>
          <w:tab/>
        </w:r>
        <w:r w:rsidR="000A2CE8" w:rsidRPr="002923AA">
          <w:rPr>
            <w:rStyle w:val="Hyperlink"/>
            <w:b/>
            <w:bCs/>
            <w:noProof/>
          </w:rPr>
          <w:t>chemicals and insecticide Brands List</w:t>
        </w:r>
        <w:r w:rsidR="000A2CE8">
          <w:rPr>
            <w:noProof/>
            <w:webHidden/>
          </w:rPr>
          <w:tab/>
        </w:r>
        <w:r w:rsidR="000A2CE8">
          <w:rPr>
            <w:noProof/>
            <w:webHidden/>
          </w:rPr>
          <w:fldChar w:fldCharType="begin"/>
        </w:r>
        <w:r w:rsidR="000A2CE8">
          <w:rPr>
            <w:noProof/>
            <w:webHidden/>
          </w:rPr>
          <w:instrText xml:space="preserve"> PAGEREF _Toc80024799 \h </w:instrText>
        </w:r>
        <w:r w:rsidR="000A2CE8">
          <w:rPr>
            <w:noProof/>
            <w:webHidden/>
          </w:rPr>
        </w:r>
        <w:r w:rsidR="000A2CE8">
          <w:rPr>
            <w:noProof/>
            <w:webHidden/>
          </w:rPr>
          <w:fldChar w:fldCharType="separate"/>
        </w:r>
        <w:r w:rsidR="000A2CE8">
          <w:rPr>
            <w:noProof/>
            <w:webHidden/>
          </w:rPr>
          <w:t>21</w:t>
        </w:r>
        <w:r w:rsidR="000A2CE8">
          <w:rPr>
            <w:noProof/>
            <w:webHidden/>
          </w:rPr>
          <w:fldChar w:fldCharType="end"/>
        </w:r>
      </w:hyperlink>
    </w:p>
    <w:p w14:paraId="7ABCC6D8" w14:textId="0A62A024" w:rsidR="000A2CE8" w:rsidRDefault="00535F33">
      <w:pPr>
        <w:pStyle w:val="TOC3"/>
        <w:rPr>
          <w:rFonts w:asciiTheme="minorHAnsi" w:eastAsiaTheme="minorEastAsia" w:hAnsiTheme="minorHAnsi" w:cstheme="minorBidi"/>
          <w:iCs w:val="0"/>
          <w:caps w:val="0"/>
          <w:noProof/>
          <w:sz w:val="22"/>
          <w:szCs w:val="22"/>
        </w:rPr>
      </w:pPr>
      <w:hyperlink w:anchor="_Toc80024800" w:history="1">
        <w:r w:rsidR="000A2CE8" w:rsidRPr="002923AA">
          <w:rPr>
            <w:rStyle w:val="Hyperlink"/>
            <w:noProof/>
            <w14:scene3d>
              <w14:camera w14:prst="orthographicFront"/>
              <w14:lightRig w14:rig="threePt" w14:dir="t">
                <w14:rot w14:lat="0" w14:lon="0" w14:rev="0"/>
              </w14:lightRig>
            </w14:scene3d>
          </w:rPr>
          <w:t>3.2.1</w:t>
        </w:r>
        <w:r w:rsidR="000A2CE8">
          <w:rPr>
            <w:rFonts w:asciiTheme="minorHAnsi" w:eastAsiaTheme="minorEastAsia" w:hAnsiTheme="minorHAnsi" w:cstheme="minorBidi"/>
            <w:iCs w:val="0"/>
            <w:caps w:val="0"/>
            <w:noProof/>
            <w:sz w:val="22"/>
            <w:szCs w:val="22"/>
          </w:rPr>
          <w:tab/>
        </w:r>
        <w:r w:rsidR="000A2CE8" w:rsidRPr="002923AA">
          <w:rPr>
            <w:rStyle w:val="Hyperlink"/>
            <w:noProof/>
          </w:rPr>
          <w:t>AGency Use Line – Price Line 42</w:t>
        </w:r>
        <w:r w:rsidR="000A2CE8">
          <w:rPr>
            <w:noProof/>
            <w:webHidden/>
          </w:rPr>
          <w:tab/>
        </w:r>
        <w:r w:rsidR="000A2CE8">
          <w:rPr>
            <w:noProof/>
            <w:webHidden/>
          </w:rPr>
          <w:fldChar w:fldCharType="begin"/>
        </w:r>
        <w:r w:rsidR="000A2CE8">
          <w:rPr>
            <w:noProof/>
            <w:webHidden/>
          </w:rPr>
          <w:instrText xml:space="preserve"> PAGEREF _Toc80024800 \h </w:instrText>
        </w:r>
        <w:r w:rsidR="000A2CE8">
          <w:rPr>
            <w:noProof/>
            <w:webHidden/>
          </w:rPr>
        </w:r>
        <w:r w:rsidR="000A2CE8">
          <w:rPr>
            <w:noProof/>
            <w:webHidden/>
          </w:rPr>
          <w:fldChar w:fldCharType="separate"/>
        </w:r>
        <w:r w:rsidR="000A2CE8">
          <w:rPr>
            <w:noProof/>
            <w:webHidden/>
          </w:rPr>
          <w:t>22</w:t>
        </w:r>
        <w:r w:rsidR="000A2CE8">
          <w:rPr>
            <w:noProof/>
            <w:webHidden/>
          </w:rPr>
          <w:fldChar w:fldCharType="end"/>
        </w:r>
      </w:hyperlink>
    </w:p>
    <w:p w14:paraId="37254780" w14:textId="3B3A2C41"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01" w:history="1">
        <w:r w:rsidR="000A2CE8" w:rsidRPr="002923AA">
          <w:rPr>
            <w:rStyle w:val="Hyperlink"/>
            <w:b/>
            <w:noProof/>
            <w14:scene3d>
              <w14:camera w14:prst="orthographicFront"/>
              <w14:lightRig w14:rig="threePt" w14:dir="t">
                <w14:rot w14:lat="0" w14:lon="0" w14:rev="0"/>
              </w14:lightRig>
            </w14:scene3d>
          </w:rPr>
          <w:t>3.3</w:t>
        </w:r>
        <w:r w:rsidR="000A2CE8">
          <w:rPr>
            <w:rFonts w:asciiTheme="minorHAnsi" w:eastAsiaTheme="minorEastAsia" w:hAnsiTheme="minorHAnsi" w:cstheme="minorBidi"/>
            <w:caps w:val="0"/>
            <w:noProof/>
            <w:sz w:val="22"/>
            <w:szCs w:val="22"/>
          </w:rPr>
          <w:tab/>
        </w:r>
        <w:r w:rsidR="000A2CE8" w:rsidRPr="002923AA">
          <w:rPr>
            <w:rStyle w:val="Hyperlink"/>
            <w:b/>
            <w:bCs/>
            <w:noProof/>
          </w:rPr>
          <w:t>PRODUCT REGISTRATION</w:t>
        </w:r>
        <w:r w:rsidR="000A2CE8">
          <w:rPr>
            <w:noProof/>
            <w:webHidden/>
          </w:rPr>
          <w:tab/>
        </w:r>
        <w:r w:rsidR="000A2CE8">
          <w:rPr>
            <w:noProof/>
            <w:webHidden/>
          </w:rPr>
          <w:fldChar w:fldCharType="begin"/>
        </w:r>
        <w:r w:rsidR="000A2CE8">
          <w:rPr>
            <w:noProof/>
            <w:webHidden/>
          </w:rPr>
          <w:instrText xml:space="preserve"> PAGEREF _Toc80024801 \h </w:instrText>
        </w:r>
        <w:r w:rsidR="000A2CE8">
          <w:rPr>
            <w:noProof/>
            <w:webHidden/>
          </w:rPr>
        </w:r>
        <w:r w:rsidR="000A2CE8">
          <w:rPr>
            <w:noProof/>
            <w:webHidden/>
          </w:rPr>
          <w:fldChar w:fldCharType="separate"/>
        </w:r>
        <w:r w:rsidR="000A2CE8">
          <w:rPr>
            <w:noProof/>
            <w:webHidden/>
          </w:rPr>
          <w:t>22</w:t>
        </w:r>
        <w:r w:rsidR="000A2CE8">
          <w:rPr>
            <w:noProof/>
            <w:webHidden/>
          </w:rPr>
          <w:fldChar w:fldCharType="end"/>
        </w:r>
      </w:hyperlink>
    </w:p>
    <w:p w14:paraId="2C34DD3B" w14:textId="2E4A8CEA" w:rsidR="000A2CE8" w:rsidRDefault="00535F33">
      <w:pPr>
        <w:pStyle w:val="TOC3"/>
        <w:rPr>
          <w:rFonts w:asciiTheme="minorHAnsi" w:eastAsiaTheme="minorEastAsia" w:hAnsiTheme="minorHAnsi" w:cstheme="minorBidi"/>
          <w:iCs w:val="0"/>
          <w:caps w:val="0"/>
          <w:noProof/>
          <w:sz w:val="22"/>
          <w:szCs w:val="22"/>
        </w:rPr>
      </w:pPr>
      <w:hyperlink w:anchor="_Toc80024802" w:history="1">
        <w:r w:rsidR="000A2CE8" w:rsidRPr="002923AA">
          <w:rPr>
            <w:rStyle w:val="Hyperlink"/>
            <w:noProof/>
            <w14:scene3d>
              <w14:camera w14:prst="orthographicFront"/>
              <w14:lightRig w14:rig="threePt" w14:dir="t">
                <w14:rot w14:lat="0" w14:lon="0" w14:rev="0"/>
              </w14:lightRig>
            </w14:scene3d>
          </w:rPr>
          <w:t>3.3.1</w:t>
        </w:r>
        <w:r w:rsidR="000A2CE8">
          <w:rPr>
            <w:rFonts w:asciiTheme="minorHAnsi" w:eastAsiaTheme="minorEastAsia" w:hAnsiTheme="minorHAnsi" w:cstheme="minorBidi"/>
            <w:iCs w:val="0"/>
            <w:caps w:val="0"/>
            <w:noProof/>
            <w:sz w:val="22"/>
            <w:szCs w:val="22"/>
          </w:rPr>
          <w:tab/>
        </w:r>
        <w:r w:rsidR="000A2CE8" w:rsidRPr="002923AA">
          <w:rPr>
            <w:rStyle w:val="Hyperlink"/>
            <w:noProof/>
          </w:rPr>
          <w:t>Products awarded for CAtegories 1, 2, and 3:</w:t>
        </w:r>
        <w:r w:rsidR="000A2CE8">
          <w:rPr>
            <w:noProof/>
            <w:webHidden/>
          </w:rPr>
          <w:tab/>
        </w:r>
        <w:r w:rsidR="000A2CE8">
          <w:rPr>
            <w:noProof/>
            <w:webHidden/>
          </w:rPr>
          <w:fldChar w:fldCharType="begin"/>
        </w:r>
        <w:r w:rsidR="000A2CE8">
          <w:rPr>
            <w:noProof/>
            <w:webHidden/>
          </w:rPr>
          <w:instrText xml:space="preserve"> PAGEREF _Toc80024802 \h </w:instrText>
        </w:r>
        <w:r w:rsidR="000A2CE8">
          <w:rPr>
            <w:noProof/>
            <w:webHidden/>
          </w:rPr>
        </w:r>
        <w:r w:rsidR="000A2CE8">
          <w:rPr>
            <w:noProof/>
            <w:webHidden/>
          </w:rPr>
          <w:fldChar w:fldCharType="separate"/>
        </w:r>
        <w:r w:rsidR="000A2CE8">
          <w:rPr>
            <w:noProof/>
            <w:webHidden/>
          </w:rPr>
          <w:t>22</w:t>
        </w:r>
        <w:r w:rsidR="000A2CE8">
          <w:rPr>
            <w:noProof/>
            <w:webHidden/>
          </w:rPr>
          <w:fldChar w:fldCharType="end"/>
        </w:r>
      </w:hyperlink>
    </w:p>
    <w:p w14:paraId="0317F136" w14:textId="17318B67" w:rsidR="000A2CE8" w:rsidRDefault="00535F33">
      <w:pPr>
        <w:pStyle w:val="TOC3"/>
        <w:rPr>
          <w:rFonts w:asciiTheme="minorHAnsi" w:eastAsiaTheme="minorEastAsia" w:hAnsiTheme="minorHAnsi" w:cstheme="minorBidi"/>
          <w:iCs w:val="0"/>
          <w:caps w:val="0"/>
          <w:noProof/>
          <w:sz w:val="22"/>
          <w:szCs w:val="22"/>
        </w:rPr>
      </w:pPr>
      <w:hyperlink w:anchor="_Toc80024803" w:history="1">
        <w:r w:rsidR="000A2CE8" w:rsidRPr="002923AA">
          <w:rPr>
            <w:rStyle w:val="Hyperlink"/>
            <w:noProof/>
            <w14:scene3d>
              <w14:camera w14:prst="orthographicFront"/>
              <w14:lightRig w14:rig="threePt" w14:dir="t">
                <w14:rot w14:lat="0" w14:lon="0" w14:rev="0"/>
              </w14:lightRig>
            </w14:scene3d>
          </w:rPr>
          <w:t>3.3.2</w:t>
        </w:r>
        <w:r w:rsidR="000A2CE8">
          <w:rPr>
            <w:rFonts w:asciiTheme="minorHAnsi" w:eastAsiaTheme="minorEastAsia" w:hAnsiTheme="minorHAnsi" w:cstheme="minorBidi"/>
            <w:iCs w:val="0"/>
            <w:caps w:val="0"/>
            <w:noProof/>
            <w:sz w:val="22"/>
            <w:szCs w:val="22"/>
          </w:rPr>
          <w:tab/>
        </w:r>
        <w:r w:rsidR="000A2CE8" w:rsidRPr="002923AA">
          <w:rPr>
            <w:rStyle w:val="Hyperlink"/>
            <w:noProof/>
          </w:rPr>
          <w:t>products awarded for CAtegory 4:</w:t>
        </w:r>
        <w:r w:rsidR="000A2CE8">
          <w:rPr>
            <w:noProof/>
            <w:webHidden/>
          </w:rPr>
          <w:tab/>
        </w:r>
        <w:r w:rsidR="000A2CE8">
          <w:rPr>
            <w:noProof/>
            <w:webHidden/>
          </w:rPr>
          <w:fldChar w:fldCharType="begin"/>
        </w:r>
        <w:r w:rsidR="000A2CE8">
          <w:rPr>
            <w:noProof/>
            <w:webHidden/>
          </w:rPr>
          <w:instrText xml:space="preserve"> PAGEREF _Toc80024803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488D50C0" w14:textId="540DA1E4"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04" w:history="1">
        <w:r w:rsidR="000A2CE8" w:rsidRPr="002923AA">
          <w:rPr>
            <w:rStyle w:val="Hyperlink"/>
            <w:b/>
            <w:noProof/>
            <w14:scene3d>
              <w14:camera w14:prst="orthographicFront"/>
              <w14:lightRig w14:rig="threePt" w14:dir="t">
                <w14:rot w14:lat="0" w14:lon="0" w14:rev="0"/>
              </w14:lightRig>
            </w14:scene3d>
          </w:rPr>
          <w:t>3.4</w:t>
        </w:r>
        <w:r w:rsidR="000A2CE8">
          <w:rPr>
            <w:rFonts w:asciiTheme="minorHAnsi" w:eastAsiaTheme="minorEastAsia" w:hAnsiTheme="minorHAnsi" w:cstheme="minorBidi"/>
            <w:caps w:val="0"/>
            <w:noProof/>
            <w:sz w:val="22"/>
            <w:szCs w:val="22"/>
          </w:rPr>
          <w:tab/>
        </w:r>
        <w:r w:rsidR="000A2CE8" w:rsidRPr="002923AA">
          <w:rPr>
            <w:rStyle w:val="Hyperlink"/>
            <w:b/>
            <w:bCs/>
            <w:noProof/>
          </w:rPr>
          <w:t>PACKAGING OF PRODUCT</w:t>
        </w:r>
        <w:r w:rsidR="000A2CE8">
          <w:rPr>
            <w:noProof/>
            <w:webHidden/>
          </w:rPr>
          <w:tab/>
        </w:r>
        <w:r w:rsidR="000A2CE8">
          <w:rPr>
            <w:noProof/>
            <w:webHidden/>
          </w:rPr>
          <w:fldChar w:fldCharType="begin"/>
        </w:r>
        <w:r w:rsidR="000A2CE8">
          <w:rPr>
            <w:noProof/>
            <w:webHidden/>
          </w:rPr>
          <w:instrText xml:space="preserve"> PAGEREF _Toc80024804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705FAF10" w14:textId="04347E7D" w:rsidR="000A2CE8" w:rsidRDefault="00535F33">
      <w:pPr>
        <w:pStyle w:val="TOC3"/>
        <w:rPr>
          <w:rFonts w:asciiTheme="minorHAnsi" w:eastAsiaTheme="minorEastAsia" w:hAnsiTheme="minorHAnsi" w:cstheme="minorBidi"/>
          <w:iCs w:val="0"/>
          <w:caps w:val="0"/>
          <w:noProof/>
          <w:sz w:val="22"/>
          <w:szCs w:val="22"/>
        </w:rPr>
      </w:pPr>
      <w:hyperlink w:anchor="_Toc80024805" w:history="1">
        <w:r w:rsidR="000A2CE8" w:rsidRPr="002923AA">
          <w:rPr>
            <w:rStyle w:val="Hyperlink"/>
            <w:noProof/>
            <w14:scene3d>
              <w14:camera w14:prst="orthographicFront"/>
              <w14:lightRig w14:rig="threePt" w14:dir="t">
                <w14:rot w14:lat="0" w14:lon="0" w14:rev="0"/>
              </w14:lightRig>
            </w14:scene3d>
          </w:rPr>
          <w:t>3.4.1</w:t>
        </w:r>
        <w:r w:rsidR="000A2CE8">
          <w:rPr>
            <w:rFonts w:asciiTheme="minorHAnsi" w:eastAsiaTheme="minorEastAsia" w:hAnsiTheme="minorHAnsi" w:cstheme="minorBidi"/>
            <w:iCs w:val="0"/>
            <w:caps w:val="0"/>
            <w:noProof/>
            <w:sz w:val="22"/>
            <w:szCs w:val="22"/>
          </w:rPr>
          <w:tab/>
        </w:r>
        <w:r w:rsidR="000A2CE8" w:rsidRPr="002923AA">
          <w:rPr>
            <w:rStyle w:val="Hyperlink"/>
            <w:noProof/>
          </w:rPr>
          <w:t>Removal and disposal of empty product containers</w:t>
        </w:r>
        <w:r w:rsidR="000A2CE8">
          <w:rPr>
            <w:noProof/>
            <w:webHidden/>
          </w:rPr>
          <w:tab/>
        </w:r>
        <w:r w:rsidR="000A2CE8">
          <w:rPr>
            <w:noProof/>
            <w:webHidden/>
          </w:rPr>
          <w:fldChar w:fldCharType="begin"/>
        </w:r>
        <w:r w:rsidR="000A2CE8">
          <w:rPr>
            <w:noProof/>
            <w:webHidden/>
          </w:rPr>
          <w:instrText xml:space="preserve"> PAGEREF _Toc80024805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21CBFD70" w14:textId="491C3F6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06" w:history="1">
        <w:r w:rsidR="000A2CE8" w:rsidRPr="002923AA">
          <w:rPr>
            <w:rStyle w:val="Hyperlink"/>
            <w:b/>
            <w:noProof/>
            <w14:scene3d>
              <w14:camera w14:prst="orthographicFront"/>
              <w14:lightRig w14:rig="threePt" w14:dir="t">
                <w14:rot w14:lat="0" w14:lon="0" w14:rev="0"/>
              </w14:lightRig>
            </w14:scene3d>
          </w:rPr>
          <w:t>3.5</w:t>
        </w:r>
        <w:r w:rsidR="000A2CE8">
          <w:rPr>
            <w:rFonts w:asciiTheme="minorHAnsi" w:eastAsiaTheme="minorEastAsia" w:hAnsiTheme="minorHAnsi" w:cstheme="minorBidi"/>
            <w:caps w:val="0"/>
            <w:noProof/>
            <w:sz w:val="22"/>
            <w:szCs w:val="22"/>
          </w:rPr>
          <w:tab/>
        </w:r>
        <w:r w:rsidR="000A2CE8" w:rsidRPr="002923AA">
          <w:rPr>
            <w:rStyle w:val="Hyperlink"/>
            <w:b/>
            <w:bCs/>
            <w:noProof/>
          </w:rPr>
          <w:t>LABELING OF PRODUCT</w:t>
        </w:r>
        <w:r w:rsidR="000A2CE8">
          <w:rPr>
            <w:noProof/>
            <w:webHidden/>
          </w:rPr>
          <w:tab/>
        </w:r>
        <w:r w:rsidR="000A2CE8">
          <w:rPr>
            <w:noProof/>
            <w:webHidden/>
          </w:rPr>
          <w:fldChar w:fldCharType="begin"/>
        </w:r>
        <w:r w:rsidR="000A2CE8">
          <w:rPr>
            <w:noProof/>
            <w:webHidden/>
          </w:rPr>
          <w:instrText xml:space="preserve"> PAGEREF _Toc80024806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29C678A5" w14:textId="345F1362"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07" w:history="1">
        <w:r w:rsidR="000A2CE8" w:rsidRPr="002923AA">
          <w:rPr>
            <w:rStyle w:val="Hyperlink"/>
            <w:b/>
            <w:noProof/>
            <w14:scene3d>
              <w14:camera w14:prst="orthographicFront"/>
              <w14:lightRig w14:rig="threePt" w14:dir="t">
                <w14:rot w14:lat="0" w14:lon="0" w14:rev="0"/>
              </w14:lightRig>
            </w14:scene3d>
          </w:rPr>
          <w:t>3.6</w:t>
        </w:r>
        <w:r w:rsidR="000A2CE8">
          <w:rPr>
            <w:rFonts w:asciiTheme="minorHAnsi" w:eastAsiaTheme="minorEastAsia" w:hAnsiTheme="minorHAnsi" w:cstheme="minorBidi"/>
            <w:caps w:val="0"/>
            <w:noProof/>
            <w:sz w:val="22"/>
            <w:szCs w:val="22"/>
          </w:rPr>
          <w:tab/>
        </w:r>
        <w:r w:rsidR="000A2CE8" w:rsidRPr="002923AA">
          <w:rPr>
            <w:rStyle w:val="Hyperlink"/>
            <w:b/>
            <w:bCs/>
            <w:noProof/>
          </w:rPr>
          <w:t>DELIVERY requirements</w:t>
        </w:r>
        <w:r w:rsidR="000A2CE8">
          <w:rPr>
            <w:noProof/>
            <w:webHidden/>
          </w:rPr>
          <w:tab/>
        </w:r>
        <w:r w:rsidR="000A2CE8">
          <w:rPr>
            <w:noProof/>
            <w:webHidden/>
          </w:rPr>
          <w:fldChar w:fldCharType="begin"/>
        </w:r>
        <w:r w:rsidR="000A2CE8">
          <w:rPr>
            <w:noProof/>
            <w:webHidden/>
          </w:rPr>
          <w:instrText xml:space="preserve"> PAGEREF _Toc80024807 \h </w:instrText>
        </w:r>
        <w:r w:rsidR="000A2CE8">
          <w:rPr>
            <w:noProof/>
            <w:webHidden/>
          </w:rPr>
        </w:r>
        <w:r w:rsidR="000A2CE8">
          <w:rPr>
            <w:noProof/>
            <w:webHidden/>
          </w:rPr>
          <w:fldChar w:fldCharType="separate"/>
        </w:r>
        <w:r w:rsidR="000A2CE8">
          <w:rPr>
            <w:noProof/>
            <w:webHidden/>
          </w:rPr>
          <w:t>24</w:t>
        </w:r>
        <w:r w:rsidR="000A2CE8">
          <w:rPr>
            <w:noProof/>
            <w:webHidden/>
          </w:rPr>
          <w:fldChar w:fldCharType="end"/>
        </w:r>
      </w:hyperlink>
    </w:p>
    <w:p w14:paraId="3E0F2C4E" w14:textId="4C7C2C40" w:rsidR="000A2CE8" w:rsidRDefault="00535F33">
      <w:pPr>
        <w:pStyle w:val="TOC3"/>
        <w:rPr>
          <w:rFonts w:asciiTheme="minorHAnsi" w:eastAsiaTheme="minorEastAsia" w:hAnsiTheme="minorHAnsi" w:cstheme="minorBidi"/>
          <w:iCs w:val="0"/>
          <w:caps w:val="0"/>
          <w:noProof/>
          <w:sz w:val="22"/>
          <w:szCs w:val="22"/>
        </w:rPr>
      </w:pPr>
      <w:hyperlink w:anchor="_Toc80024808" w:history="1">
        <w:r w:rsidR="000A2CE8" w:rsidRPr="002923AA">
          <w:rPr>
            <w:rStyle w:val="Hyperlink"/>
            <w:noProof/>
            <w14:scene3d>
              <w14:camera w14:prst="orthographicFront"/>
              <w14:lightRig w14:rig="threePt" w14:dir="t">
                <w14:rot w14:lat="0" w14:lon="0" w14:rev="0"/>
              </w14:lightRig>
            </w14:scene3d>
          </w:rPr>
          <w:t>3.6.1</w:t>
        </w:r>
        <w:r w:rsidR="000A2CE8">
          <w:rPr>
            <w:rFonts w:asciiTheme="minorHAnsi" w:eastAsiaTheme="minorEastAsia" w:hAnsiTheme="minorHAnsi" w:cstheme="minorBidi"/>
            <w:iCs w:val="0"/>
            <w:caps w:val="0"/>
            <w:noProof/>
            <w:sz w:val="22"/>
            <w:szCs w:val="22"/>
          </w:rPr>
          <w:tab/>
        </w:r>
        <w:r w:rsidR="000A2CE8" w:rsidRPr="002923AA">
          <w:rPr>
            <w:rStyle w:val="Hyperlink"/>
            <w:noProof/>
          </w:rPr>
          <w:t>emergency deliveries</w:t>
        </w:r>
        <w:r w:rsidR="000A2CE8">
          <w:rPr>
            <w:noProof/>
            <w:webHidden/>
          </w:rPr>
          <w:tab/>
        </w:r>
        <w:r w:rsidR="000A2CE8">
          <w:rPr>
            <w:noProof/>
            <w:webHidden/>
          </w:rPr>
          <w:fldChar w:fldCharType="begin"/>
        </w:r>
        <w:r w:rsidR="000A2CE8">
          <w:rPr>
            <w:noProof/>
            <w:webHidden/>
          </w:rPr>
          <w:instrText xml:space="preserve"> PAGEREF _Toc80024808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6723886C" w14:textId="6929D8CE" w:rsidR="000A2CE8" w:rsidRDefault="00535F33">
      <w:pPr>
        <w:pStyle w:val="TOC3"/>
        <w:rPr>
          <w:rFonts w:asciiTheme="minorHAnsi" w:eastAsiaTheme="minorEastAsia" w:hAnsiTheme="minorHAnsi" w:cstheme="minorBidi"/>
          <w:iCs w:val="0"/>
          <w:caps w:val="0"/>
          <w:noProof/>
          <w:sz w:val="22"/>
          <w:szCs w:val="22"/>
        </w:rPr>
      </w:pPr>
      <w:hyperlink w:anchor="_Toc80024809" w:history="1">
        <w:r w:rsidR="000A2CE8" w:rsidRPr="002923AA">
          <w:rPr>
            <w:rStyle w:val="Hyperlink"/>
            <w:rFonts w:eastAsia="MS Mincho"/>
            <w:noProof/>
            <w14:scene3d>
              <w14:camera w14:prst="orthographicFront"/>
              <w14:lightRig w14:rig="threePt" w14:dir="t">
                <w14:rot w14:lat="0" w14:lon="0" w14:rev="0"/>
              </w14:lightRig>
            </w14:scene3d>
          </w:rPr>
          <w:t>3.6.2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restocking fees</w:t>
        </w:r>
        <w:r w:rsidR="000A2CE8">
          <w:rPr>
            <w:noProof/>
            <w:webHidden/>
          </w:rPr>
          <w:tab/>
        </w:r>
        <w:r w:rsidR="000A2CE8">
          <w:rPr>
            <w:noProof/>
            <w:webHidden/>
          </w:rPr>
          <w:fldChar w:fldCharType="begin"/>
        </w:r>
        <w:r w:rsidR="000A2CE8">
          <w:rPr>
            <w:noProof/>
            <w:webHidden/>
          </w:rPr>
          <w:instrText xml:space="preserve"> PAGEREF _Toc80024809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59357A23" w14:textId="35234396"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10" w:history="1">
        <w:r w:rsidR="000A2CE8" w:rsidRPr="002923AA">
          <w:rPr>
            <w:rStyle w:val="Hyperlink"/>
            <w:noProof/>
            <w14:scene3d>
              <w14:camera w14:prst="orthographicFront"/>
              <w14:lightRig w14:rig="threePt" w14:dir="t">
                <w14:rot w14:lat="0" w14:lon="0" w14:rev="0"/>
              </w14:lightRig>
            </w14:scene3d>
          </w:rPr>
          <w:t>3.7</w:t>
        </w:r>
        <w:r w:rsidR="000A2CE8">
          <w:rPr>
            <w:rFonts w:asciiTheme="minorHAnsi" w:eastAsiaTheme="minorEastAsia" w:hAnsiTheme="minorHAnsi" w:cstheme="minorBidi"/>
            <w:caps w:val="0"/>
            <w:noProof/>
            <w:sz w:val="22"/>
            <w:szCs w:val="22"/>
          </w:rPr>
          <w:tab/>
        </w:r>
        <w:r w:rsidR="000A2CE8" w:rsidRPr="002923AA">
          <w:rPr>
            <w:rStyle w:val="Hyperlink"/>
            <w:noProof/>
          </w:rPr>
          <w:t>SALES &amp; SERVICE</w:t>
        </w:r>
        <w:r w:rsidR="000A2CE8">
          <w:rPr>
            <w:noProof/>
            <w:webHidden/>
          </w:rPr>
          <w:tab/>
        </w:r>
        <w:r w:rsidR="000A2CE8">
          <w:rPr>
            <w:noProof/>
            <w:webHidden/>
          </w:rPr>
          <w:fldChar w:fldCharType="begin"/>
        </w:r>
        <w:r w:rsidR="000A2CE8">
          <w:rPr>
            <w:noProof/>
            <w:webHidden/>
          </w:rPr>
          <w:instrText xml:space="preserve"> PAGEREF _Toc80024810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739B87EC" w14:textId="0DBC933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11" w:history="1">
        <w:r w:rsidR="000A2CE8" w:rsidRPr="002923AA">
          <w:rPr>
            <w:rStyle w:val="Hyperlink"/>
            <w:noProof/>
            <w14:scene3d>
              <w14:camera w14:prst="orthographicFront"/>
              <w14:lightRig w14:rig="threePt" w14:dir="t">
                <w14:rot w14:lat="0" w14:lon="0" w14:rev="0"/>
              </w14:lightRig>
            </w14:scene3d>
          </w:rPr>
          <w:t>3.8</w:t>
        </w:r>
        <w:r w:rsidR="000A2CE8">
          <w:rPr>
            <w:rFonts w:asciiTheme="minorHAnsi" w:eastAsiaTheme="minorEastAsia" w:hAnsiTheme="minorHAnsi" w:cstheme="minorBidi"/>
            <w:caps w:val="0"/>
            <w:noProof/>
            <w:sz w:val="22"/>
            <w:szCs w:val="22"/>
          </w:rPr>
          <w:tab/>
        </w:r>
        <w:r w:rsidR="000A2CE8" w:rsidRPr="002923AA">
          <w:rPr>
            <w:rStyle w:val="Hyperlink"/>
            <w:rFonts w:cs="Arial"/>
            <w:noProof/>
          </w:rPr>
          <w:t>REPLACEMENT OF</w:t>
        </w:r>
        <w:r w:rsidR="000A2CE8" w:rsidRPr="002923AA">
          <w:rPr>
            <w:rStyle w:val="Hyperlink"/>
            <w:noProof/>
          </w:rPr>
          <w:t xml:space="preserve"> unsatisfactory product</w:t>
        </w:r>
        <w:r w:rsidR="000A2CE8">
          <w:rPr>
            <w:noProof/>
            <w:webHidden/>
          </w:rPr>
          <w:tab/>
        </w:r>
        <w:r w:rsidR="000A2CE8">
          <w:rPr>
            <w:noProof/>
            <w:webHidden/>
          </w:rPr>
          <w:fldChar w:fldCharType="begin"/>
        </w:r>
        <w:r w:rsidR="000A2CE8">
          <w:rPr>
            <w:noProof/>
            <w:webHidden/>
          </w:rPr>
          <w:instrText xml:space="preserve"> PAGEREF _Toc80024811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30BA6890" w14:textId="7099F28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12" w:history="1">
        <w:r w:rsidR="000A2CE8" w:rsidRPr="002923AA">
          <w:rPr>
            <w:rStyle w:val="Hyperlink"/>
            <w:rFonts w:cs="Arial"/>
            <w:b/>
            <w:noProof/>
            <w14:scene3d>
              <w14:camera w14:prst="orthographicFront"/>
              <w14:lightRig w14:rig="threePt" w14:dir="t">
                <w14:rot w14:lat="0" w14:lon="0" w14:rev="0"/>
              </w14:lightRig>
            </w14:scene3d>
          </w:rPr>
          <w:t>3.9</w:t>
        </w:r>
        <w:r w:rsidR="000A2CE8">
          <w:rPr>
            <w:rFonts w:asciiTheme="minorHAnsi" w:eastAsiaTheme="minorEastAsia" w:hAnsiTheme="minorHAnsi" w:cstheme="minorBidi"/>
            <w:caps w:val="0"/>
            <w:noProof/>
            <w:sz w:val="22"/>
            <w:szCs w:val="22"/>
          </w:rPr>
          <w:tab/>
        </w:r>
        <w:r w:rsidR="000A2CE8" w:rsidRPr="002923AA">
          <w:rPr>
            <w:rStyle w:val="Hyperlink"/>
            <w:b/>
            <w:bCs/>
            <w:noProof/>
          </w:rPr>
          <w:t>price list updates</w:t>
        </w:r>
        <w:r w:rsidR="000A2CE8">
          <w:rPr>
            <w:noProof/>
            <w:webHidden/>
          </w:rPr>
          <w:tab/>
        </w:r>
        <w:r w:rsidR="000A2CE8">
          <w:rPr>
            <w:noProof/>
            <w:webHidden/>
          </w:rPr>
          <w:fldChar w:fldCharType="begin"/>
        </w:r>
        <w:r w:rsidR="000A2CE8">
          <w:rPr>
            <w:noProof/>
            <w:webHidden/>
          </w:rPr>
          <w:instrText xml:space="preserve"> PAGEREF _Toc80024812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7A4A31A7" w14:textId="757B724B"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13" w:history="1">
        <w:r w:rsidR="000A2CE8" w:rsidRPr="002923AA">
          <w:rPr>
            <w:rStyle w:val="Hyperlink"/>
            <w:noProof/>
            <w14:scene3d>
              <w14:camera w14:prst="orthographicFront"/>
              <w14:lightRig w14:rig="threePt" w14:dir="t">
                <w14:rot w14:lat="0" w14:lon="0" w14:rev="0"/>
              </w14:lightRig>
            </w14:scene3d>
          </w:rPr>
          <w:t>3.10</w:t>
        </w:r>
        <w:r w:rsidR="000A2CE8">
          <w:rPr>
            <w:rFonts w:asciiTheme="minorHAnsi" w:eastAsiaTheme="minorEastAsia" w:hAnsiTheme="minorHAnsi" w:cstheme="minorBidi"/>
            <w:caps w:val="0"/>
            <w:noProof/>
            <w:sz w:val="22"/>
            <w:szCs w:val="22"/>
          </w:rPr>
          <w:tab/>
        </w:r>
        <w:r w:rsidR="000A2CE8" w:rsidRPr="002923AA">
          <w:rPr>
            <w:rStyle w:val="Hyperlink"/>
            <w:noProof/>
          </w:rPr>
          <w:t>BLANKET P.O. method of operation</w:t>
        </w:r>
        <w:r w:rsidR="000A2CE8">
          <w:rPr>
            <w:noProof/>
            <w:webHidden/>
          </w:rPr>
          <w:tab/>
        </w:r>
        <w:r w:rsidR="000A2CE8">
          <w:rPr>
            <w:noProof/>
            <w:webHidden/>
          </w:rPr>
          <w:fldChar w:fldCharType="begin"/>
        </w:r>
        <w:r w:rsidR="000A2CE8">
          <w:rPr>
            <w:noProof/>
            <w:webHidden/>
          </w:rPr>
          <w:instrText xml:space="preserve"> PAGEREF _Toc80024813 \h </w:instrText>
        </w:r>
        <w:r w:rsidR="000A2CE8">
          <w:rPr>
            <w:noProof/>
            <w:webHidden/>
          </w:rPr>
        </w:r>
        <w:r w:rsidR="000A2CE8">
          <w:rPr>
            <w:noProof/>
            <w:webHidden/>
          </w:rPr>
          <w:fldChar w:fldCharType="separate"/>
        </w:r>
        <w:r w:rsidR="000A2CE8">
          <w:rPr>
            <w:noProof/>
            <w:webHidden/>
          </w:rPr>
          <w:t>27</w:t>
        </w:r>
        <w:r w:rsidR="000A2CE8">
          <w:rPr>
            <w:noProof/>
            <w:webHidden/>
          </w:rPr>
          <w:fldChar w:fldCharType="end"/>
        </w:r>
      </w:hyperlink>
    </w:p>
    <w:p w14:paraId="0B5FCF9A" w14:textId="67D14359"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14" w:history="1">
        <w:r w:rsidR="000A2CE8" w:rsidRPr="002923AA">
          <w:rPr>
            <w:rStyle w:val="Hyperlink"/>
            <w:noProof/>
            <w14:scene3d>
              <w14:camera w14:prst="orthographicFront"/>
              <w14:lightRig w14:rig="threePt" w14:dir="t">
                <w14:rot w14:lat="0" w14:lon="0" w14:rev="0"/>
              </w14:lightRig>
            </w14:scene3d>
          </w:rPr>
          <w:t>3.11</w:t>
        </w:r>
        <w:r w:rsidR="000A2CE8">
          <w:rPr>
            <w:rFonts w:asciiTheme="minorHAnsi" w:eastAsiaTheme="minorEastAsia" w:hAnsiTheme="minorHAnsi" w:cstheme="minorBidi"/>
            <w:caps w:val="0"/>
            <w:noProof/>
            <w:sz w:val="22"/>
            <w:szCs w:val="22"/>
          </w:rPr>
          <w:tab/>
        </w:r>
        <w:r w:rsidR="000A2CE8" w:rsidRPr="002923AA">
          <w:rPr>
            <w:rStyle w:val="Hyperlink"/>
            <w:noProof/>
          </w:rPr>
          <w:t>product SAMPLES</w:t>
        </w:r>
        <w:r w:rsidR="000A2CE8">
          <w:rPr>
            <w:noProof/>
            <w:webHidden/>
          </w:rPr>
          <w:tab/>
        </w:r>
        <w:r w:rsidR="000A2CE8">
          <w:rPr>
            <w:noProof/>
            <w:webHidden/>
          </w:rPr>
          <w:fldChar w:fldCharType="begin"/>
        </w:r>
        <w:r w:rsidR="000A2CE8">
          <w:rPr>
            <w:noProof/>
            <w:webHidden/>
          </w:rPr>
          <w:instrText xml:space="preserve"> PAGEREF _Toc80024814 \h </w:instrText>
        </w:r>
        <w:r w:rsidR="000A2CE8">
          <w:rPr>
            <w:noProof/>
            <w:webHidden/>
          </w:rPr>
        </w:r>
        <w:r w:rsidR="000A2CE8">
          <w:rPr>
            <w:noProof/>
            <w:webHidden/>
          </w:rPr>
          <w:fldChar w:fldCharType="separate"/>
        </w:r>
        <w:r w:rsidR="000A2CE8">
          <w:rPr>
            <w:noProof/>
            <w:webHidden/>
          </w:rPr>
          <w:t>27</w:t>
        </w:r>
        <w:r w:rsidR="000A2CE8">
          <w:rPr>
            <w:noProof/>
            <w:webHidden/>
          </w:rPr>
          <w:fldChar w:fldCharType="end"/>
        </w:r>
      </w:hyperlink>
    </w:p>
    <w:p w14:paraId="75AC0B34" w14:textId="6D1C0D58"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15" w:history="1">
        <w:r w:rsidR="000A2CE8" w:rsidRPr="002923AA">
          <w:rPr>
            <w:rStyle w:val="Hyperlink"/>
            <w:rFonts w:eastAsia="MS Mincho"/>
            <w:noProof/>
            <w14:scene3d>
              <w14:camera w14:prst="orthographicFront"/>
              <w14:lightRig w14:rig="threePt" w14:dir="t">
                <w14:rot w14:lat="0" w14:lon="0" w14:rev="0"/>
              </w14:lightRig>
            </w14:scene3d>
          </w:rPr>
          <w:t>3.12</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authorized dealers/distributors</w:t>
        </w:r>
        <w:r w:rsidR="000A2CE8">
          <w:rPr>
            <w:noProof/>
            <w:webHidden/>
          </w:rPr>
          <w:tab/>
        </w:r>
        <w:r w:rsidR="000A2CE8">
          <w:rPr>
            <w:noProof/>
            <w:webHidden/>
          </w:rPr>
          <w:fldChar w:fldCharType="begin"/>
        </w:r>
        <w:r w:rsidR="000A2CE8">
          <w:rPr>
            <w:noProof/>
            <w:webHidden/>
          </w:rPr>
          <w:instrText xml:space="preserve"> PAGEREF _Toc80024815 \h </w:instrText>
        </w:r>
        <w:r w:rsidR="000A2CE8">
          <w:rPr>
            <w:noProof/>
            <w:webHidden/>
          </w:rPr>
        </w:r>
        <w:r w:rsidR="000A2CE8">
          <w:rPr>
            <w:noProof/>
            <w:webHidden/>
          </w:rPr>
          <w:fldChar w:fldCharType="separate"/>
        </w:r>
        <w:r w:rsidR="000A2CE8">
          <w:rPr>
            <w:noProof/>
            <w:webHidden/>
          </w:rPr>
          <w:t>27</w:t>
        </w:r>
        <w:r w:rsidR="000A2CE8">
          <w:rPr>
            <w:noProof/>
            <w:webHidden/>
          </w:rPr>
          <w:fldChar w:fldCharType="end"/>
        </w:r>
      </w:hyperlink>
    </w:p>
    <w:p w14:paraId="6436B5EF" w14:textId="08E855EB"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16" w:history="1">
        <w:r w:rsidR="000A2CE8" w:rsidRPr="002923AA">
          <w:rPr>
            <w:rStyle w:val="Hyperlink"/>
            <w:noProof/>
            <w14:scene3d>
              <w14:camera w14:prst="orthographicFront"/>
              <w14:lightRig w14:rig="threePt" w14:dir="t">
                <w14:rot w14:lat="0" w14:lon="0" w14:rev="0"/>
              </w14:lightRig>
            </w14:scene3d>
          </w:rPr>
          <w:t>3.13</w:t>
        </w:r>
        <w:r w:rsidR="000A2CE8">
          <w:rPr>
            <w:rFonts w:asciiTheme="minorHAnsi" w:eastAsiaTheme="minorEastAsia" w:hAnsiTheme="minorHAnsi" w:cstheme="minorBidi"/>
            <w:caps w:val="0"/>
            <w:noProof/>
            <w:sz w:val="22"/>
            <w:szCs w:val="22"/>
          </w:rPr>
          <w:tab/>
        </w:r>
        <w:r w:rsidR="000A2CE8" w:rsidRPr="002923AA">
          <w:rPr>
            <w:rStyle w:val="Hyperlink"/>
            <w:noProof/>
          </w:rPr>
          <w:t>DISCLOSURE OF PRODUCT COMPOSITION</w:t>
        </w:r>
        <w:r w:rsidR="000A2CE8">
          <w:rPr>
            <w:noProof/>
            <w:webHidden/>
          </w:rPr>
          <w:tab/>
        </w:r>
        <w:r w:rsidR="000A2CE8">
          <w:rPr>
            <w:noProof/>
            <w:webHidden/>
          </w:rPr>
          <w:fldChar w:fldCharType="begin"/>
        </w:r>
        <w:r w:rsidR="000A2CE8">
          <w:rPr>
            <w:noProof/>
            <w:webHidden/>
          </w:rPr>
          <w:instrText xml:space="preserve"> PAGEREF _Toc80024816 \h </w:instrText>
        </w:r>
        <w:r w:rsidR="000A2CE8">
          <w:rPr>
            <w:noProof/>
            <w:webHidden/>
          </w:rPr>
        </w:r>
        <w:r w:rsidR="000A2CE8">
          <w:rPr>
            <w:noProof/>
            <w:webHidden/>
          </w:rPr>
          <w:fldChar w:fldCharType="separate"/>
        </w:r>
        <w:r w:rsidR="000A2CE8">
          <w:rPr>
            <w:noProof/>
            <w:webHidden/>
          </w:rPr>
          <w:t>28</w:t>
        </w:r>
        <w:r w:rsidR="000A2CE8">
          <w:rPr>
            <w:noProof/>
            <w:webHidden/>
          </w:rPr>
          <w:fldChar w:fldCharType="end"/>
        </w:r>
      </w:hyperlink>
    </w:p>
    <w:p w14:paraId="21EE8F55" w14:textId="1B3B6B93" w:rsidR="000A2CE8" w:rsidRDefault="00535F33">
      <w:pPr>
        <w:pStyle w:val="TOC1"/>
        <w:rPr>
          <w:rFonts w:asciiTheme="minorHAnsi" w:eastAsiaTheme="minorEastAsia" w:hAnsiTheme="minorHAnsi" w:cstheme="minorBidi"/>
          <w:b w:val="0"/>
          <w:bCs w:val="0"/>
          <w:caps w:val="0"/>
          <w:noProof/>
          <w:sz w:val="22"/>
          <w:szCs w:val="22"/>
        </w:rPr>
      </w:pPr>
      <w:hyperlink w:anchor="_Toc80024817" w:history="1">
        <w:r w:rsidR="000A2CE8" w:rsidRPr="002923AA">
          <w:rPr>
            <w:rStyle w:val="Hyperlink"/>
            <w:noProof/>
            <w14:scene3d>
              <w14:camera w14:prst="orthographicFront"/>
              <w14:lightRig w14:rig="threePt" w14:dir="t">
                <w14:rot w14:lat="0" w14:lon="0" w14:rev="0"/>
              </w14:lightRig>
            </w14:scene3d>
          </w:rPr>
          <w:t>4.0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QUOTE PREPARATION AND SUBMISSION – REQUIREMENTS OF THE VENDOR {BIDDER}</w:t>
        </w:r>
        <w:r w:rsidR="000A2CE8">
          <w:rPr>
            <w:noProof/>
            <w:webHidden/>
          </w:rPr>
          <w:tab/>
        </w:r>
        <w:r w:rsidR="000A2CE8">
          <w:rPr>
            <w:noProof/>
            <w:webHidden/>
          </w:rPr>
          <w:fldChar w:fldCharType="begin"/>
        </w:r>
        <w:r w:rsidR="000A2CE8">
          <w:rPr>
            <w:noProof/>
            <w:webHidden/>
          </w:rPr>
          <w:instrText xml:space="preserve"> PAGEREF _Toc80024817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57FD6CDF" w14:textId="54380C74"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18" w:history="1">
        <w:r w:rsidR="000A2CE8" w:rsidRPr="002923AA">
          <w:rPr>
            <w:rStyle w:val="Hyperlink"/>
            <w:noProof/>
            <w14:scene3d>
              <w14:camera w14:prst="orthographicFront"/>
              <w14:lightRig w14:rig="threePt" w14:dir="t">
                <w14:rot w14:lat="0" w14:lon="0" w14:rev="0"/>
              </w14:lightRig>
            </w14:scene3d>
          </w:rPr>
          <w:t>4.1</w:t>
        </w:r>
        <w:r w:rsidR="000A2CE8">
          <w:rPr>
            <w:rFonts w:asciiTheme="minorHAnsi" w:eastAsiaTheme="minorEastAsia" w:hAnsiTheme="minorHAnsi" w:cstheme="minorBidi"/>
            <w:caps w:val="0"/>
            <w:noProof/>
            <w:sz w:val="22"/>
            <w:szCs w:val="22"/>
          </w:rPr>
          <w:tab/>
        </w:r>
        <w:r w:rsidR="000A2CE8" w:rsidRPr="002923AA">
          <w:rPr>
            <w:rStyle w:val="Hyperlink"/>
            <w:noProof/>
          </w:rPr>
          <w:t>General</w:t>
        </w:r>
        <w:r w:rsidR="000A2CE8">
          <w:rPr>
            <w:noProof/>
            <w:webHidden/>
          </w:rPr>
          <w:tab/>
        </w:r>
        <w:r w:rsidR="000A2CE8">
          <w:rPr>
            <w:noProof/>
            <w:webHidden/>
          </w:rPr>
          <w:fldChar w:fldCharType="begin"/>
        </w:r>
        <w:r w:rsidR="000A2CE8">
          <w:rPr>
            <w:noProof/>
            <w:webHidden/>
          </w:rPr>
          <w:instrText xml:space="preserve"> PAGEREF _Toc80024818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30467B4F" w14:textId="36B6C0D6"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19" w:history="1">
        <w:r w:rsidR="000A2CE8" w:rsidRPr="002923AA">
          <w:rPr>
            <w:rStyle w:val="Hyperlink"/>
            <w:noProof/>
            <w14:scene3d>
              <w14:camera w14:prst="orthographicFront"/>
              <w14:lightRig w14:rig="threePt" w14:dir="t">
                <w14:rot w14:lat="0" w14:lon="0" w14:rev="0"/>
              </w14:lightRig>
            </w14:scene3d>
          </w:rPr>
          <w:t>4.2</w:t>
        </w:r>
        <w:r w:rsidR="000A2CE8">
          <w:rPr>
            <w:rFonts w:asciiTheme="minorHAnsi" w:eastAsiaTheme="minorEastAsia" w:hAnsiTheme="minorHAnsi" w:cstheme="minorBidi"/>
            <w:caps w:val="0"/>
            <w:noProof/>
            <w:sz w:val="22"/>
            <w:szCs w:val="22"/>
          </w:rPr>
          <w:tab/>
        </w:r>
        <w:r w:rsidR="000A2CE8" w:rsidRPr="002923AA">
          <w:rPr>
            <w:rStyle w:val="Hyperlink"/>
            <w:noProof/>
          </w:rPr>
          <w:t>QUOTE Delivery and Identification</w:t>
        </w:r>
        <w:r w:rsidR="000A2CE8">
          <w:rPr>
            <w:noProof/>
            <w:webHidden/>
          </w:rPr>
          <w:tab/>
        </w:r>
        <w:r w:rsidR="000A2CE8">
          <w:rPr>
            <w:noProof/>
            <w:webHidden/>
          </w:rPr>
          <w:fldChar w:fldCharType="begin"/>
        </w:r>
        <w:r w:rsidR="000A2CE8">
          <w:rPr>
            <w:noProof/>
            <w:webHidden/>
          </w:rPr>
          <w:instrText xml:space="preserve"> PAGEREF _Toc80024819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1AF54671" w14:textId="4A911C8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20" w:history="1">
        <w:r w:rsidR="000A2CE8" w:rsidRPr="002923AA">
          <w:rPr>
            <w:rStyle w:val="Hyperlink"/>
            <w:noProof/>
            <w14:scene3d>
              <w14:camera w14:prst="orthographicFront"/>
              <w14:lightRig w14:rig="threePt" w14:dir="t">
                <w14:rot w14:lat="0" w14:lon="0" w14:rev="0"/>
              </w14:lightRig>
            </w14:scene3d>
          </w:rPr>
          <w:t>4.3</w:t>
        </w:r>
        <w:r w:rsidR="000A2CE8">
          <w:rPr>
            <w:rFonts w:asciiTheme="minorHAnsi" w:eastAsiaTheme="minorEastAsia" w:hAnsiTheme="minorHAnsi" w:cstheme="minorBidi"/>
            <w:caps w:val="0"/>
            <w:noProof/>
            <w:sz w:val="22"/>
            <w:szCs w:val="22"/>
          </w:rPr>
          <w:tab/>
        </w:r>
        <w:r w:rsidR="000A2CE8" w:rsidRPr="002923AA">
          <w:rPr>
            <w:rStyle w:val="Hyperlink"/>
            <w:i/>
            <w:iCs/>
            <w:noProof/>
          </w:rPr>
          <w:t>NJSTART</w:t>
        </w:r>
        <w:r w:rsidR="000A2CE8" w:rsidRPr="002923AA">
          <w:rPr>
            <w:rStyle w:val="Hyperlink"/>
            <w:noProof/>
          </w:rPr>
          <w:t xml:space="preserve"> quote SUBMISSION</w:t>
        </w:r>
        <w:r w:rsidR="000A2CE8">
          <w:rPr>
            <w:noProof/>
            <w:webHidden/>
          </w:rPr>
          <w:tab/>
        </w:r>
        <w:r w:rsidR="000A2CE8">
          <w:rPr>
            <w:noProof/>
            <w:webHidden/>
          </w:rPr>
          <w:fldChar w:fldCharType="begin"/>
        </w:r>
        <w:r w:rsidR="000A2CE8">
          <w:rPr>
            <w:noProof/>
            <w:webHidden/>
          </w:rPr>
          <w:instrText xml:space="preserve"> PAGEREF _Toc80024820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4E9C0E21" w14:textId="2DF17B49"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21" w:history="1">
        <w:r w:rsidR="000A2CE8" w:rsidRPr="002923AA">
          <w:rPr>
            <w:rStyle w:val="Hyperlink"/>
            <w:noProof/>
            <w14:scene3d>
              <w14:camera w14:prst="orthographicFront"/>
              <w14:lightRig w14:rig="threePt" w14:dir="t">
                <w14:rot w14:lat="0" w14:lon="0" w14:rev="0"/>
              </w14:lightRig>
            </w14:scene3d>
          </w:rPr>
          <w:t>4.4</w:t>
        </w:r>
        <w:r w:rsidR="000A2CE8">
          <w:rPr>
            <w:rFonts w:asciiTheme="minorHAnsi" w:eastAsiaTheme="minorEastAsia" w:hAnsiTheme="minorHAnsi" w:cstheme="minorBidi"/>
            <w:caps w:val="0"/>
            <w:noProof/>
            <w:sz w:val="22"/>
            <w:szCs w:val="22"/>
          </w:rPr>
          <w:tab/>
        </w:r>
        <w:r w:rsidR="000A2CE8" w:rsidRPr="002923AA">
          <w:rPr>
            <w:rStyle w:val="Hyperlink"/>
            <w:noProof/>
          </w:rPr>
          <w:t>QUOTE Content</w:t>
        </w:r>
        <w:r w:rsidR="000A2CE8">
          <w:rPr>
            <w:noProof/>
            <w:webHidden/>
          </w:rPr>
          <w:tab/>
        </w:r>
        <w:r w:rsidR="000A2CE8">
          <w:rPr>
            <w:noProof/>
            <w:webHidden/>
          </w:rPr>
          <w:fldChar w:fldCharType="begin"/>
        </w:r>
        <w:r w:rsidR="000A2CE8">
          <w:rPr>
            <w:noProof/>
            <w:webHidden/>
          </w:rPr>
          <w:instrText xml:space="preserve"> PAGEREF _Toc80024821 \h </w:instrText>
        </w:r>
        <w:r w:rsidR="000A2CE8">
          <w:rPr>
            <w:noProof/>
            <w:webHidden/>
          </w:rPr>
        </w:r>
        <w:r w:rsidR="000A2CE8">
          <w:rPr>
            <w:noProof/>
            <w:webHidden/>
          </w:rPr>
          <w:fldChar w:fldCharType="separate"/>
        </w:r>
        <w:r w:rsidR="000A2CE8">
          <w:rPr>
            <w:noProof/>
            <w:webHidden/>
          </w:rPr>
          <w:t>30</w:t>
        </w:r>
        <w:r w:rsidR="000A2CE8">
          <w:rPr>
            <w:noProof/>
            <w:webHidden/>
          </w:rPr>
          <w:fldChar w:fldCharType="end"/>
        </w:r>
      </w:hyperlink>
    </w:p>
    <w:p w14:paraId="53D6E0DA" w14:textId="38B3CAC8" w:rsidR="000A2CE8" w:rsidRDefault="00535F33">
      <w:pPr>
        <w:pStyle w:val="TOC3"/>
        <w:rPr>
          <w:rFonts w:asciiTheme="minorHAnsi" w:eastAsiaTheme="minorEastAsia" w:hAnsiTheme="minorHAnsi" w:cstheme="minorBidi"/>
          <w:iCs w:val="0"/>
          <w:caps w:val="0"/>
          <w:noProof/>
          <w:sz w:val="22"/>
          <w:szCs w:val="22"/>
        </w:rPr>
      </w:pPr>
      <w:hyperlink w:anchor="_Toc80024822" w:history="1">
        <w:r w:rsidR="000A2CE8" w:rsidRPr="002923AA">
          <w:rPr>
            <w:rStyle w:val="Hyperlink"/>
            <w:noProof/>
            <w14:scene3d>
              <w14:camera w14:prst="orthographicFront"/>
              <w14:lightRig w14:rig="threePt" w14:dir="t">
                <w14:rot w14:lat="0" w14:lon="0" w14:rev="0"/>
              </w14:lightRig>
            </w14:scene3d>
          </w:rPr>
          <w:t>4.4.1</w:t>
        </w:r>
        <w:r w:rsidR="000A2CE8">
          <w:rPr>
            <w:rFonts w:asciiTheme="minorHAnsi" w:eastAsiaTheme="minorEastAsia" w:hAnsiTheme="minorHAnsi" w:cstheme="minorBidi"/>
            <w:iCs w:val="0"/>
            <w:caps w:val="0"/>
            <w:noProof/>
            <w:sz w:val="22"/>
            <w:szCs w:val="22"/>
          </w:rPr>
          <w:tab/>
        </w:r>
        <w:r w:rsidR="000A2CE8" w:rsidRPr="002923AA">
          <w:rPr>
            <w:rStyle w:val="Hyperlink"/>
            <w:noProof/>
          </w:rPr>
          <w:t>Forms, rEGISTRATIONS and CERTIFICATIONS required</w:t>
        </w:r>
        <w:r w:rsidR="000A2CE8">
          <w:rPr>
            <w:noProof/>
            <w:webHidden/>
          </w:rPr>
          <w:tab/>
        </w:r>
        <w:r w:rsidR="000A2CE8">
          <w:rPr>
            <w:noProof/>
            <w:webHidden/>
          </w:rPr>
          <w:fldChar w:fldCharType="begin"/>
        </w:r>
        <w:r w:rsidR="000A2CE8">
          <w:rPr>
            <w:noProof/>
            <w:webHidden/>
          </w:rPr>
          <w:instrText xml:space="preserve"> PAGEREF _Toc80024822 \h </w:instrText>
        </w:r>
        <w:r w:rsidR="000A2CE8">
          <w:rPr>
            <w:noProof/>
            <w:webHidden/>
          </w:rPr>
        </w:r>
        <w:r w:rsidR="000A2CE8">
          <w:rPr>
            <w:noProof/>
            <w:webHidden/>
          </w:rPr>
          <w:fldChar w:fldCharType="separate"/>
        </w:r>
        <w:r w:rsidR="000A2CE8">
          <w:rPr>
            <w:noProof/>
            <w:webHidden/>
          </w:rPr>
          <w:t>30</w:t>
        </w:r>
        <w:r w:rsidR="000A2CE8">
          <w:rPr>
            <w:noProof/>
            <w:webHidden/>
          </w:rPr>
          <w:fldChar w:fldCharType="end"/>
        </w:r>
      </w:hyperlink>
    </w:p>
    <w:p w14:paraId="757CF55E" w14:textId="5DE622CD" w:rsidR="000A2CE8" w:rsidRDefault="00535F33">
      <w:pPr>
        <w:pStyle w:val="TOC3"/>
        <w:rPr>
          <w:rFonts w:asciiTheme="minorHAnsi" w:eastAsiaTheme="minorEastAsia" w:hAnsiTheme="minorHAnsi" w:cstheme="minorBidi"/>
          <w:iCs w:val="0"/>
          <w:caps w:val="0"/>
          <w:noProof/>
          <w:sz w:val="22"/>
          <w:szCs w:val="22"/>
        </w:rPr>
      </w:pPr>
      <w:hyperlink w:anchor="_Toc80024823" w:history="1">
        <w:r w:rsidR="000A2CE8" w:rsidRPr="002923AA">
          <w:rPr>
            <w:rStyle w:val="Hyperlink"/>
            <w:noProof/>
            <w14:scene3d>
              <w14:camera w14:prst="orthographicFront"/>
              <w14:lightRig w14:rig="threePt" w14:dir="t">
                <w14:rot w14:lat="0" w14:lon="0" w14:rev="0"/>
              </w14:lightRig>
            </w14:scene3d>
          </w:rPr>
          <w:t>4.4.2</w:t>
        </w:r>
        <w:r w:rsidR="000A2CE8">
          <w:rPr>
            <w:rFonts w:asciiTheme="minorHAnsi" w:eastAsiaTheme="minorEastAsia" w:hAnsiTheme="minorHAnsi" w:cstheme="minorBidi"/>
            <w:iCs w:val="0"/>
            <w:caps w:val="0"/>
            <w:noProof/>
            <w:sz w:val="22"/>
            <w:szCs w:val="22"/>
          </w:rPr>
          <w:tab/>
        </w:r>
        <w:r w:rsidR="000A2CE8" w:rsidRPr="002923AA">
          <w:rPr>
            <w:rStyle w:val="Hyperlink"/>
            <w:noProof/>
          </w:rPr>
          <w:t>Forms, REGISTRATIONS AND CERTIFICATIONS REQUIRED before BLANKET P.O. award and THAT SHOULD BE SUBMITTED with the QUOTE</w:t>
        </w:r>
        <w:r w:rsidR="000A2CE8">
          <w:rPr>
            <w:noProof/>
            <w:webHidden/>
          </w:rPr>
          <w:tab/>
        </w:r>
        <w:r w:rsidR="000A2CE8">
          <w:rPr>
            <w:noProof/>
            <w:webHidden/>
          </w:rPr>
          <w:fldChar w:fldCharType="begin"/>
        </w:r>
        <w:r w:rsidR="000A2CE8">
          <w:rPr>
            <w:noProof/>
            <w:webHidden/>
          </w:rPr>
          <w:instrText xml:space="preserve"> PAGEREF _Toc80024823 \h </w:instrText>
        </w:r>
        <w:r w:rsidR="000A2CE8">
          <w:rPr>
            <w:noProof/>
            <w:webHidden/>
          </w:rPr>
        </w:r>
        <w:r w:rsidR="000A2CE8">
          <w:rPr>
            <w:noProof/>
            <w:webHidden/>
          </w:rPr>
          <w:fldChar w:fldCharType="separate"/>
        </w:r>
        <w:r w:rsidR="000A2CE8">
          <w:rPr>
            <w:noProof/>
            <w:webHidden/>
          </w:rPr>
          <w:t>33</w:t>
        </w:r>
        <w:r w:rsidR="000A2CE8">
          <w:rPr>
            <w:noProof/>
            <w:webHidden/>
          </w:rPr>
          <w:fldChar w:fldCharType="end"/>
        </w:r>
      </w:hyperlink>
    </w:p>
    <w:p w14:paraId="55DDFFBF" w14:textId="04D51402" w:rsidR="000A2CE8" w:rsidRDefault="00535F33">
      <w:pPr>
        <w:pStyle w:val="TOC3"/>
        <w:rPr>
          <w:rFonts w:asciiTheme="minorHAnsi" w:eastAsiaTheme="minorEastAsia" w:hAnsiTheme="minorHAnsi" w:cstheme="minorBidi"/>
          <w:iCs w:val="0"/>
          <w:caps w:val="0"/>
          <w:noProof/>
          <w:sz w:val="22"/>
          <w:szCs w:val="22"/>
        </w:rPr>
      </w:pPr>
      <w:hyperlink w:anchor="_Toc80024824" w:history="1">
        <w:r w:rsidR="000A2CE8" w:rsidRPr="002923AA">
          <w:rPr>
            <w:rStyle w:val="Hyperlink"/>
            <w:rFonts w:eastAsia="MS Mincho"/>
            <w:noProof/>
            <w14:scene3d>
              <w14:camera w14:prst="orthographicFront"/>
              <w14:lightRig w14:rig="threePt" w14:dir="t">
                <w14:rot w14:lat="0" w14:lon="0" w14:rev="0"/>
              </w14:lightRig>
            </w14:scene3d>
          </w:rPr>
          <w:t>4.4.3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SUBmittals</w:t>
        </w:r>
        <w:r w:rsidR="000A2CE8">
          <w:rPr>
            <w:noProof/>
            <w:webHidden/>
          </w:rPr>
          <w:tab/>
        </w:r>
        <w:r w:rsidR="000A2CE8">
          <w:rPr>
            <w:noProof/>
            <w:webHidden/>
          </w:rPr>
          <w:fldChar w:fldCharType="begin"/>
        </w:r>
        <w:r w:rsidR="000A2CE8">
          <w:rPr>
            <w:noProof/>
            <w:webHidden/>
          </w:rPr>
          <w:instrText xml:space="preserve"> PAGEREF _Toc80024824 \h </w:instrText>
        </w:r>
        <w:r w:rsidR="000A2CE8">
          <w:rPr>
            <w:noProof/>
            <w:webHidden/>
          </w:rPr>
        </w:r>
        <w:r w:rsidR="000A2CE8">
          <w:rPr>
            <w:noProof/>
            <w:webHidden/>
          </w:rPr>
          <w:fldChar w:fldCharType="separate"/>
        </w:r>
        <w:r w:rsidR="000A2CE8">
          <w:rPr>
            <w:noProof/>
            <w:webHidden/>
          </w:rPr>
          <w:t>35</w:t>
        </w:r>
        <w:r w:rsidR="000A2CE8">
          <w:rPr>
            <w:noProof/>
            <w:webHidden/>
          </w:rPr>
          <w:fldChar w:fldCharType="end"/>
        </w:r>
      </w:hyperlink>
    </w:p>
    <w:p w14:paraId="40A9321B" w14:textId="062AC483" w:rsidR="000A2CE8" w:rsidRDefault="00535F33">
      <w:pPr>
        <w:pStyle w:val="TOC3"/>
        <w:rPr>
          <w:rFonts w:asciiTheme="minorHAnsi" w:eastAsiaTheme="minorEastAsia" w:hAnsiTheme="minorHAnsi" w:cstheme="minorBidi"/>
          <w:iCs w:val="0"/>
          <w:caps w:val="0"/>
          <w:noProof/>
          <w:sz w:val="22"/>
          <w:szCs w:val="22"/>
        </w:rPr>
      </w:pPr>
      <w:hyperlink w:anchor="_Toc80024825" w:history="1">
        <w:r w:rsidR="000A2CE8" w:rsidRPr="002923AA">
          <w:rPr>
            <w:rStyle w:val="Hyperlink"/>
            <w:noProof/>
            <w14:scene3d>
              <w14:camera w14:prst="orthographicFront"/>
              <w14:lightRig w14:rig="threePt" w14:dir="t">
                <w14:rot w14:lat="0" w14:lon="0" w14:rev="0"/>
              </w14:lightRig>
            </w14:scene3d>
          </w:rPr>
          <w:t>4.4.4</w:t>
        </w:r>
        <w:r w:rsidR="000A2CE8">
          <w:rPr>
            <w:rFonts w:asciiTheme="minorHAnsi" w:eastAsiaTheme="minorEastAsia" w:hAnsiTheme="minorHAnsi" w:cstheme="minorBidi"/>
            <w:iCs w:val="0"/>
            <w:caps w:val="0"/>
            <w:noProof/>
            <w:sz w:val="22"/>
            <w:szCs w:val="22"/>
          </w:rPr>
          <w:tab/>
        </w:r>
        <w:r w:rsidR="000A2CE8" w:rsidRPr="002923AA">
          <w:rPr>
            <w:rStyle w:val="Hyperlink"/>
            <w:noProof/>
          </w:rPr>
          <w:t>Financial Capability of the Vendor {Bidder}</w:t>
        </w:r>
        <w:r w:rsidR="000A2CE8">
          <w:rPr>
            <w:noProof/>
            <w:webHidden/>
          </w:rPr>
          <w:tab/>
        </w:r>
        <w:r w:rsidR="000A2CE8">
          <w:rPr>
            <w:noProof/>
            <w:webHidden/>
          </w:rPr>
          <w:fldChar w:fldCharType="begin"/>
        </w:r>
        <w:r w:rsidR="000A2CE8">
          <w:rPr>
            <w:noProof/>
            <w:webHidden/>
          </w:rPr>
          <w:instrText xml:space="preserve"> PAGEREF _Toc80024825 \h </w:instrText>
        </w:r>
        <w:r w:rsidR="000A2CE8">
          <w:rPr>
            <w:noProof/>
            <w:webHidden/>
          </w:rPr>
        </w:r>
        <w:r w:rsidR="000A2CE8">
          <w:rPr>
            <w:noProof/>
            <w:webHidden/>
          </w:rPr>
          <w:fldChar w:fldCharType="separate"/>
        </w:r>
        <w:r w:rsidR="000A2CE8">
          <w:rPr>
            <w:noProof/>
            <w:webHidden/>
          </w:rPr>
          <w:t>37</w:t>
        </w:r>
        <w:r w:rsidR="000A2CE8">
          <w:rPr>
            <w:noProof/>
            <w:webHidden/>
          </w:rPr>
          <w:fldChar w:fldCharType="end"/>
        </w:r>
      </w:hyperlink>
    </w:p>
    <w:p w14:paraId="35F408FB" w14:textId="70BF2182" w:rsidR="000A2CE8" w:rsidRDefault="00535F33">
      <w:pPr>
        <w:pStyle w:val="TOC3"/>
        <w:rPr>
          <w:rFonts w:asciiTheme="minorHAnsi" w:eastAsiaTheme="minorEastAsia" w:hAnsiTheme="minorHAnsi" w:cstheme="minorBidi"/>
          <w:iCs w:val="0"/>
          <w:caps w:val="0"/>
          <w:noProof/>
          <w:sz w:val="22"/>
          <w:szCs w:val="22"/>
        </w:rPr>
      </w:pPr>
      <w:hyperlink w:anchor="_Toc80024826" w:history="1">
        <w:r w:rsidR="000A2CE8" w:rsidRPr="002923AA">
          <w:rPr>
            <w:rStyle w:val="Hyperlink"/>
            <w:rFonts w:eastAsia="MS Mincho"/>
            <w:noProof/>
            <w14:scene3d>
              <w14:camera w14:prst="orthographicFront"/>
              <w14:lightRig w14:rig="threePt" w14:dir="t">
                <w14:rot w14:lat="0" w14:lon="0" w14:rev="0"/>
              </w14:lightRig>
            </w14:scene3d>
          </w:rPr>
          <w:t>4.4.5</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STATE-SUPPLIED PRICE SHEET</w:t>
        </w:r>
        <w:r w:rsidR="000A2CE8">
          <w:rPr>
            <w:noProof/>
            <w:webHidden/>
          </w:rPr>
          <w:tab/>
        </w:r>
        <w:r w:rsidR="000A2CE8">
          <w:rPr>
            <w:noProof/>
            <w:webHidden/>
          </w:rPr>
          <w:fldChar w:fldCharType="begin"/>
        </w:r>
        <w:r w:rsidR="000A2CE8">
          <w:rPr>
            <w:noProof/>
            <w:webHidden/>
          </w:rPr>
          <w:instrText xml:space="preserve"> PAGEREF _Toc80024826 \h </w:instrText>
        </w:r>
        <w:r w:rsidR="000A2CE8">
          <w:rPr>
            <w:noProof/>
            <w:webHidden/>
          </w:rPr>
        </w:r>
        <w:r w:rsidR="000A2CE8">
          <w:rPr>
            <w:noProof/>
            <w:webHidden/>
          </w:rPr>
          <w:fldChar w:fldCharType="separate"/>
        </w:r>
        <w:r w:rsidR="000A2CE8">
          <w:rPr>
            <w:noProof/>
            <w:webHidden/>
          </w:rPr>
          <w:t>38</w:t>
        </w:r>
        <w:r w:rsidR="000A2CE8">
          <w:rPr>
            <w:noProof/>
            <w:webHidden/>
          </w:rPr>
          <w:fldChar w:fldCharType="end"/>
        </w:r>
      </w:hyperlink>
    </w:p>
    <w:p w14:paraId="6E09507C" w14:textId="42091132" w:rsidR="000A2CE8" w:rsidRDefault="00535F33">
      <w:pPr>
        <w:pStyle w:val="TOC1"/>
        <w:rPr>
          <w:rFonts w:asciiTheme="minorHAnsi" w:eastAsiaTheme="minorEastAsia" w:hAnsiTheme="minorHAnsi" w:cstheme="minorBidi"/>
          <w:b w:val="0"/>
          <w:bCs w:val="0"/>
          <w:caps w:val="0"/>
          <w:noProof/>
          <w:sz w:val="22"/>
          <w:szCs w:val="22"/>
        </w:rPr>
      </w:pPr>
      <w:hyperlink w:anchor="_Toc80024827" w:history="1">
        <w:r w:rsidR="000A2CE8" w:rsidRPr="002923AA">
          <w:rPr>
            <w:rStyle w:val="Hyperlink"/>
            <w:noProof/>
            <w14:scene3d>
              <w14:camera w14:prst="orthographicFront"/>
              <w14:lightRig w14:rig="threePt" w14:dir="t">
                <w14:rot w14:lat="0" w14:lon="0" w14:rev="0"/>
              </w14:lightRig>
            </w14:scene3d>
          </w:rPr>
          <w:t>5.0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SPECIAL CONTRACTUAL TERMS AND CONDITIONS APPLICABLE TO THE BLANKET P.O.</w:t>
        </w:r>
        <w:r w:rsidR="000A2CE8">
          <w:rPr>
            <w:noProof/>
            <w:webHidden/>
          </w:rPr>
          <w:tab/>
        </w:r>
        <w:r w:rsidR="000A2CE8">
          <w:rPr>
            <w:noProof/>
            <w:webHidden/>
          </w:rPr>
          <w:fldChar w:fldCharType="begin"/>
        </w:r>
        <w:r w:rsidR="000A2CE8">
          <w:rPr>
            <w:noProof/>
            <w:webHidden/>
          </w:rPr>
          <w:instrText xml:space="preserve"> PAGEREF _Toc80024827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766193F0" w14:textId="0BFCD0E2"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28" w:history="1">
        <w:r w:rsidR="000A2CE8" w:rsidRPr="002923AA">
          <w:rPr>
            <w:rStyle w:val="Hyperlink"/>
            <w:noProof/>
            <w14:scene3d>
              <w14:camera w14:prst="orthographicFront"/>
              <w14:lightRig w14:rig="threePt" w14:dir="t">
                <w14:rot w14:lat="0" w14:lon="0" w14:rev="0"/>
              </w14:lightRig>
            </w14:scene3d>
          </w:rPr>
          <w:t>5.1</w:t>
        </w:r>
        <w:r w:rsidR="000A2CE8">
          <w:rPr>
            <w:rFonts w:asciiTheme="minorHAnsi" w:eastAsiaTheme="minorEastAsia" w:hAnsiTheme="minorHAnsi" w:cstheme="minorBidi"/>
            <w:caps w:val="0"/>
            <w:noProof/>
            <w:sz w:val="22"/>
            <w:szCs w:val="22"/>
          </w:rPr>
          <w:tab/>
        </w:r>
        <w:r w:rsidR="000A2CE8" w:rsidRPr="002923AA">
          <w:rPr>
            <w:rStyle w:val="Hyperlink"/>
            <w:noProof/>
          </w:rPr>
          <w:t>PRECEDENCE OF SPECIAL CONTRACTUAL TERMS AND CONDITIONS</w:t>
        </w:r>
        <w:r w:rsidR="000A2CE8">
          <w:rPr>
            <w:noProof/>
            <w:webHidden/>
          </w:rPr>
          <w:tab/>
        </w:r>
        <w:r w:rsidR="000A2CE8">
          <w:rPr>
            <w:noProof/>
            <w:webHidden/>
          </w:rPr>
          <w:fldChar w:fldCharType="begin"/>
        </w:r>
        <w:r w:rsidR="000A2CE8">
          <w:rPr>
            <w:noProof/>
            <w:webHidden/>
          </w:rPr>
          <w:instrText xml:space="preserve"> PAGEREF _Toc80024828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187557CD" w14:textId="2687B7A1"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29" w:history="1">
        <w:r w:rsidR="000A2CE8" w:rsidRPr="002923AA">
          <w:rPr>
            <w:rStyle w:val="Hyperlink"/>
            <w:noProof/>
            <w14:scene3d>
              <w14:camera w14:prst="orthographicFront"/>
              <w14:lightRig w14:rig="threePt" w14:dir="t">
                <w14:rot w14:lat="0" w14:lon="0" w14:rev="0"/>
              </w14:lightRig>
            </w14:scene3d>
          </w:rPr>
          <w:t>5.2</w:t>
        </w:r>
        <w:r w:rsidR="000A2CE8">
          <w:rPr>
            <w:rFonts w:asciiTheme="minorHAnsi" w:eastAsiaTheme="minorEastAsia" w:hAnsiTheme="minorHAnsi" w:cstheme="minorBidi"/>
            <w:caps w:val="0"/>
            <w:noProof/>
            <w:sz w:val="22"/>
            <w:szCs w:val="22"/>
          </w:rPr>
          <w:tab/>
        </w:r>
        <w:r w:rsidR="000A2CE8" w:rsidRPr="002923AA">
          <w:rPr>
            <w:rStyle w:val="Hyperlink"/>
            <w:noProof/>
          </w:rPr>
          <w:t>BLANKET P.O. Term and Extension Option</w:t>
        </w:r>
        <w:r w:rsidR="000A2CE8">
          <w:rPr>
            <w:noProof/>
            <w:webHidden/>
          </w:rPr>
          <w:tab/>
        </w:r>
        <w:r w:rsidR="000A2CE8">
          <w:rPr>
            <w:noProof/>
            <w:webHidden/>
          </w:rPr>
          <w:fldChar w:fldCharType="begin"/>
        </w:r>
        <w:r w:rsidR="000A2CE8">
          <w:rPr>
            <w:noProof/>
            <w:webHidden/>
          </w:rPr>
          <w:instrText xml:space="preserve"> PAGEREF _Toc80024829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68B5FF74" w14:textId="7AB2464B" w:rsidR="000A2CE8" w:rsidRDefault="00535F33">
      <w:pPr>
        <w:pStyle w:val="TOC3"/>
        <w:rPr>
          <w:rFonts w:asciiTheme="minorHAnsi" w:eastAsiaTheme="minorEastAsia" w:hAnsiTheme="minorHAnsi" w:cstheme="minorBidi"/>
          <w:iCs w:val="0"/>
          <w:caps w:val="0"/>
          <w:noProof/>
          <w:sz w:val="22"/>
          <w:szCs w:val="22"/>
        </w:rPr>
      </w:pPr>
      <w:hyperlink w:anchor="_Toc80024830" w:history="1">
        <w:r w:rsidR="000A2CE8" w:rsidRPr="002923AA">
          <w:rPr>
            <w:rStyle w:val="Hyperlink"/>
            <w:noProof/>
            <w14:scene3d>
              <w14:camera w14:prst="orthographicFront"/>
              <w14:lightRig w14:rig="threePt" w14:dir="t">
                <w14:rot w14:lat="0" w14:lon="0" w14:rev="0"/>
              </w14:lightRig>
            </w14:scene3d>
          </w:rPr>
          <w:t>5.2.1</w:t>
        </w:r>
        <w:r w:rsidR="000A2CE8">
          <w:rPr>
            <w:rFonts w:asciiTheme="minorHAnsi" w:eastAsiaTheme="minorEastAsia" w:hAnsiTheme="minorHAnsi" w:cstheme="minorBidi"/>
            <w:iCs w:val="0"/>
            <w:caps w:val="0"/>
            <w:noProof/>
            <w:sz w:val="22"/>
            <w:szCs w:val="22"/>
          </w:rPr>
          <w:tab/>
        </w:r>
        <w:r w:rsidR="000A2CE8" w:rsidRPr="002923AA">
          <w:rPr>
            <w:rStyle w:val="Hyperlink"/>
            <w:noProof/>
          </w:rPr>
          <w:t>PRODUCT ADDITION</w:t>
        </w:r>
        <w:r w:rsidR="000A2CE8">
          <w:rPr>
            <w:noProof/>
            <w:webHidden/>
          </w:rPr>
          <w:tab/>
        </w:r>
        <w:r w:rsidR="000A2CE8">
          <w:rPr>
            <w:noProof/>
            <w:webHidden/>
          </w:rPr>
          <w:fldChar w:fldCharType="begin"/>
        </w:r>
        <w:r w:rsidR="000A2CE8">
          <w:rPr>
            <w:noProof/>
            <w:webHidden/>
          </w:rPr>
          <w:instrText xml:space="preserve"> PAGEREF _Toc80024830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2915F6E2" w14:textId="77B8CB59"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31" w:history="1">
        <w:r w:rsidR="000A2CE8" w:rsidRPr="002923AA">
          <w:rPr>
            <w:rStyle w:val="Hyperlink"/>
            <w:noProof/>
            <w14:scene3d>
              <w14:camera w14:prst="orthographicFront"/>
              <w14:lightRig w14:rig="threePt" w14:dir="t">
                <w14:rot w14:lat="0" w14:lon="0" w14:rev="0"/>
              </w14:lightRig>
            </w14:scene3d>
          </w:rPr>
          <w:t>5.3</w:t>
        </w:r>
        <w:r w:rsidR="000A2CE8">
          <w:rPr>
            <w:rFonts w:asciiTheme="minorHAnsi" w:eastAsiaTheme="minorEastAsia" w:hAnsiTheme="minorHAnsi" w:cstheme="minorBidi"/>
            <w:caps w:val="0"/>
            <w:noProof/>
            <w:sz w:val="22"/>
            <w:szCs w:val="22"/>
          </w:rPr>
          <w:tab/>
        </w:r>
        <w:r w:rsidR="000A2CE8" w:rsidRPr="002923AA">
          <w:rPr>
            <w:rStyle w:val="Hyperlink"/>
            <w:noProof/>
          </w:rPr>
          <w:t>BLANKET P.O. Transition</w:t>
        </w:r>
        <w:r w:rsidR="000A2CE8">
          <w:rPr>
            <w:noProof/>
            <w:webHidden/>
          </w:rPr>
          <w:tab/>
        </w:r>
        <w:r w:rsidR="000A2CE8">
          <w:rPr>
            <w:noProof/>
            <w:webHidden/>
          </w:rPr>
          <w:fldChar w:fldCharType="begin"/>
        </w:r>
        <w:r w:rsidR="000A2CE8">
          <w:rPr>
            <w:noProof/>
            <w:webHidden/>
          </w:rPr>
          <w:instrText xml:space="preserve"> PAGEREF _Toc80024831 \h </w:instrText>
        </w:r>
        <w:r w:rsidR="000A2CE8">
          <w:rPr>
            <w:noProof/>
            <w:webHidden/>
          </w:rPr>
        </w:r>
        <w:r w:rsidR="000A2CE8">
          <w:rPr>
            <w:noProof/>
            <w:webHidden/>
          </w:rPr>
          <w:fldChar w:fldCharType="separate"/>
        </w:r>
        <w:r w:rsidR="000A2CE8">
          <w:rPr>
            <w:noProof/>
            <w:webHidden/>
          </w:rPr>
          <w:t>44</w:t>
        </w:r>
        <w:r w:rsidR="000A2CE8">
          <w:rPr>
            <w:noProof/>
            <w:webHidden/>
          </w:rPr>
          <w:fldChar w:fldCharType="end"/>
        </w:r>
      </w:hyperlink>
    </w:p>
    <w:p w14:paraId="4AAD0B9A" w14:textId="0C905242"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32" w:history="1">
        <w:r w:rsidR="000A2CE8" w:rsidRPr="002923AA">
          <w:rPr>
            <w:rStyle w:val="Hyperlink"/>
            <w:noProof/>
            <w14:scene3d>
              <w14:camera w14:prst="orthographicFront"/>
              <w14:lightRig w14:rig="threePt" w14:dir="t">
                <w14:rot w14:lat="0" w14:lon="0" w14:rev="0"/>
              </w14:lightRig>
            </w14:scene3d>
          </w:rPr>
          <w:t>5.4</w:t>
        </w:r>
        <w:r w:rsidR="000A2CE8">
          <w:rPr>
            <w:rFonts w:asciiTheme="minorHAnsi" w:eastAsiaTheme="minorEastAsia" w:hAnsiTheme="minorHAnsi" w:cstheme="minorBidi"/>
            <w:caps w:val="0"/>
            <w:noProof/>
            <w:sz w:val="22"/>
            <w:szCs w:val="22"/>
          </w:rPr>
          <w:tab/>
        </w:r>
        <w:r w:rsidR="000A2CE8" w:rsidRPr="002923AA">
          <w:rPr>
            <w:rStyle w:val="Hyperlink"/>
            <w:noProof/>
          </w:rPr>
          <w:t>CHANGE ORDER</w:t>
        </w:r>
        <w:r w:rsidR="000A2CE8">
          <w:rPr>
            <w:noProof/>
            <w:webHidden/>
          </w:rPr>
          <w:tab/>
        </w:r>
        <w:r w:rsidR="000A2CE8">
          <w:rPr>
            <w:noProof/>
            <w:webHidden/>
          </w:rPr>
          <w:fldChar w:fldCharType="begin"/>
        </w:r>
        <w:r w:rsidR="000A2CE8">
          <w:rPr>
            <w:noProof/>
            <w:webHidden/>
          </w:rPr>
          <w:instrText xml:space="preserve"> PAGEREF _Toc80024832 \h </w:instrText>
        </w:r>
        <w:r w:rsidR="000A2CE8">
          <w:rPr>
            <w:noProof/>
            <w:webHidden/>
          </w:rPr>
        </w:r>
        <w:r w:rsidR="000A2CE8">
          <w:rPr>
            <w:noProof/>
            <w:webHidden/>
          </w:rPr>
          <w:fldChar w:fldCharType="separate"/>
        </w:r>
        <w:r w:rsidR="000A2CE8">
          <w:rPr>
            <w:noProof/>
            <w:webHidden/>
          </w:rPr>
          <w:t>44</w:t>
        </w:r>
        <w:r w:rsidR="000A2CE8">
          <w:rPr>
            <w:noProof/>
            <w:webHidden/>
          </w:rPr>
          <w:fldChar w:fldCharType="end"/>
        </w:r>
      </w:hyperlink>
    </w:p>
    <w:p w14:paraId="6BA2E211" w14:textId="37EB213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33" w:history="1">
        <w:r w:rsidR="000A2CE8" w:rsidRPr="002923AA">
          <w:rPr>
            <w:rStyle w:val="Hyperlink"/>
            <w:noProof/>
            <w14:scene3d>
              <w14:camera w14:prst="orthographicFront"/>
              <w14:lightRig w14:rig="threePt" w14:dir="t">
                <w14:rot w14:lat="0" w14:lon="0" w14:rev="0"/>
              </w14:lightRig>
            </w14:scene3d>
          </w:rPr>
          <w:t>5.5</w:t>
        </w:r>
        <w:r w:rsidR="000A2CE8">
          <w:rPr>
            <w:rFonts w:asciiTheme="minorHAnsi" w:eastAsiaTheme="minorEastAsia" w:hAnsiTheme="minorHAnsi" w:cstheme="minorBidi"/>
            <w:caps w:val="0"/>
            <w:noProof/>
            <w:sz w:val="22"/>
            <w:szCs w:val="22"/>
          </w:rPr>
          <w:tab/>
        </w:r>
        <w:r w:rsidR="000A2CE8" w:rsidRPr="002923AA">
          <w:rPr>
            <w:rStyle w:val="Hyperlink"/>
            <w:noProof/>
          </w:rPr>
          <w:t>Vendor {contractor} Responsibilities</w:t>
        </w:r>
        <w:r w:rsidR="000A2CE8">
          <w:rPr>
            <w:noProof/>
            <w:webHidden/>
          </w:rPr>
          <w:tab/>
        </w:r>
        <w:r w:rsidR="000A2CE8">
          <w:rPr>
            <w:noProof/>
            <w:webHidden/>
          </w:rPr>
          <w:fldChar w:fldCharType="begin"/>
        </w:r>
        <w:r w:rsidR="000A2CE8">
          <w:rPr>
            <w:noProof/>
            <w:webHidden/>
          </w:rPr>
          <w:instrText xml:space="preserve"> PAGEREF _Toc80024833 \h </w:instrText>
        </w:r>
        <w:r w:rsidR="000A2CE8">
          <w:rPr>
            <w:noProof/>
            <w:webHidden/>
          </w:rPr>
        </w:r>
        <w:r w:rsidR="000A2CE8">
          <w:rPr>
            <w:noProof/>
            <w:webHidden/>
          </w:rPr>
          <w:fldChar w:fldCharType="separate"/>
        </w:r>
        <w:r w:rsidR="000A2CE8">
          <w:rPr>
            <w:noProof/>
            <w:webHidden/>
          </w:rPr>
          <w:t>44</w:t>
        </w:r>
        <w:r w:rsidR="000A2CE8">
          <w:rPr>
            <w:noProof/>
            <w:webHidden/>
          </w:rPr>
          <w:fldChar w:fldCharType="end"/>
        </w:r>
      </w:hyperlink>
    </w:p>
    <w:p w14:paraId="62C79F2F" w14:textId="53AF717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34" w:history="1">
        <w:r w:rsidR="000A2CE8" w:rsidRPr="002923AA">
          <w:rPr>
            <w:rStyle w:val="Hyperlink"/>
            <w:noProof/>
            <w14:scene3d>
              <w14:camera w14:prst="orthographicFront"/>
              <w14:lightRig w14:rig="threePt" w14:dir="t">
                <w14:rot w14:lat="0" w14:lon="0" w14:rev="0"/>
              </w14:lightRig>
            </w14:scene3d>
          </w:rPr>
          <w:t>5.6</w:t>
        </w:r>
        <w:r w:rsidR="000A2CE8">
          <w:rPr>
            <w:rFonts w:asciiTheme="minorHAnsi" w:eastAsiaTheme="minorEastAsia" w:hAnsiTheme="minorHAnsi" w:cstheme="minorBidi"/>
            <w:caps w:val="0"/>
            <w:noProof/>
            <w:sz w:val="22"/>
            <w:szCs w:val="22"/>
          </w:rPr>
          <w:tab/>
        </w:r>
        <w:r w:rsidR="000A2CE8" w:rsidRPr="002923AA">
          <w:rPr>
            <w:rStyle w:val="Hyperlink"/>
            <w:noProof/>
          </w:rPr>
          <w:t>Claims and Remedies</w:t>
        </w:r>
        <w:r w:rsidR="000A2CE8">
          <w:rPr>
            <w:noProof/>
            <w:webHidden/>
          </w:rPr>
          <w:tab/>
        </w:r>
        <w:r w:rsidR="000A2CE8">
          <w:rPr>
            <w:noProof/>
            <w:webHidden/>
          </w:rPr>
          <w:fldChar w:fldCharType="begin"/>
        </w:r>
        <w:r w:rsidR="000A2CE8">
          <w:rPr>
            <w:noProof/>
            <w:webHidden/>
          </w:rPr>
          <w:instrText xml:space="preserve"> PAGEREF _Toc80024834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1F32B567" w14:textId="17DFEA6F" w:rsidR="000A2CE8" w:rsidRDefault="00535F33">
      <w:pPr>
        <w:pStyle w:val="TOC3"/>
        <w:rPr>
          <w:rFonts w:asciiTheme="minorHAnsi" w:eastAsiaTheme="minorEastAsia" w:hAnsiTheme="minorHAnsi" w:cstheme="minorBidi"/>
          <w:iCs w:val="0"/>
          <w:caps w:val="0"/>
          <w:noProof/>
          <w:sz w:val="22"/>
          <w:szCs w:val="22"/>
        </w:rPr>
      </w:pPr>
      <w:hyperlink w:anchor="_Toc80024835" w:history="1">
        <w:r w:rsidR="000A2CE8" w:rsidRPr="002923AA">
          <w:rPr>
            <w:rStyle w:val="Hyperlink"/>
            <w:rFonts w:eastAsia="MS Mincho"/>
            <w:noProof/>
            <w14:scene3d>
              <w14:camera w14:prst="orthographicFront"/>
              <w14:lightRig w14:rig="threePt" w14:dir="t">
                <w14:rot w14:lat="0" w14:lon="0" w14:rev="0"/>
              </w14:lightRig>
            </w14:scene3d>
          </w:rPr>
          <w:t>5.6.1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Claims</w:t>
        </w:r>
        <w:r w:rsidR="000A2CE8">
          <w:rPr>
            <w:noProof/>
            <w:webHidden/>
          </w:rPr>
          <w:tab/>
        </w:r>
        <w:r w:rsidR="000A2CE8">
          <w:rPr>
            <w:noProof/>
            <w:webHidden/>
          </w:rPr>
          <w:fldChar w:fldCharType="begin"/>
        </w:r>
        <w:r w:rsidR="000A2CE8">
          <w:rPr>
            <w:noProof/>
            <w:webHidden/>
          </w:rPr>
          <w:instrText xml:space="preserve"> PAGEREF _Toc80024835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7765F666" w14:textId="2454B4E3" w:rsidR="000A2CE8" w:rsidRDefault="00535F33">
      <w:pPr>
        <w:pStyle w:val="TOC3"/>
        <w:rPr>
          <w:rFonts w:asciiTheme="minorHAnsi" w:eastAsiaTheme="minorEastAsia" w:hAnsiTheme="minorHAnsi" w:cstheme="minorBidi"/>
          <w:iCs w:val="0"/>
          <w:caps w:val="0"/>
          <w:noProof/>
          <w:sz w:val="22"/>
          <w:szCs w:val="22"/>
        </w:rPr>
      </w:pPr>
      <w:hyperlink w:anchor="_Toc80024836" w:history="1">
        <w:r w:rsidR="000A2CE8" w:rsidRPr="002923AA">
          <w:rPr>
            <w:rStyle w:val="Hyperlink"/>
            <w:rFonts w:eastAsia="MS Mincho"/>
            <w:noProof/>
            <w14:scene3d>
              <w14:camera w14:prst="orthographicFront"/>
              <w14:lightRig w14:rig="threePt" w14:dir="t">
                <w14:rot w14:lat="0" w14:lon="0" w14:rev="0"/>
              </w14:lightRig>
            </w14:scene3d>
          </w:rPr>
          <w:t>5.6.2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Remedies</w:t>
        </w:r>
        <w:r w:rsidR="000A2CE8">
          <w:rPr>
            <w:noProof/>
            <w:webHidden/>
          </w:rPr>
          <w:tab/>
        </w:r>
        <w:r w:rsidR="000A2CE8">
          <w:rPr>
            <w:noProof/>
            <w:webHidden/>
          </w:rPr>
          <w:fldChar w:fldCharType="begin"/>
        </w:r>
        <w:r w:rsidR="000A2CE8">
          <w:rPr>
            <w:noProof/>
            <w:webHidden/>
          </w:rPr>
          <w:instrText xml:space="preserve"> PAGEREF _Toc80024836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1DAA99EC" w14:textId="2B91903D" w:rsidR="000A2CE8" w:rsidRDefault="00535F33">
      <w:pPr>
        <w:pStyle w:val="TOC3"/>
        <w:rPr>
          <w:rFonts w:asciiTheme="minorHAnsi" w:eastAsiaTheme="minorEastAsia" w:hAnsiTheme="minorHAnsi" w:cstheme="minorBidi"/>
          <w:iCs w:val="0"/>
          <w:caps w:val="0"/>
          <w:noProof/>
          <w:sz w:val="22"/>
          <w:szCs w:val="22"/>
        </w:rPr>
      </w:pPr>
      <w:hyperlink w:anchor="_Toc80024837" w:history="1">
        <w:r w:rsidR="000A2CE8" w:rsidRPr="002923AA">
          <w:rPr>
            <w:rStyle w:val="Hyperlink"/>
            <w:rFonts w:eastAsia="MS Mincho"/>
            <w:noProof/>
            <w14:scene3d>
              <w14:camera w14:prst="orthographicFront"/>
              <w14:lightRig w14:rig="threePt" w14:dir="t">
                <w14:rot w14:lat="0" w14:lon="0" w14:rev="0"/>
              </w14:lightRig>
            </w14:scene3d>
          </w:rPr>
          <w:t>5.6.3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Remedies for failure to comply with material Blanket P.O. requirements</w:t>
        </w:r>
        <w:r w:rsidR="000A2CE8">
          <w:rPr>
            <w:noProof/>
            <w:webHidden/>
          </w:rPr>
          <w:tab/>
        </w:r>
        <w:r w:rsidR="000A2CE8">
          <w:rPr>
            <w:noProof/>
            <w:webHidden/>
          </w:rPr>
          <w:fldChar w:fldCharType="begin"/>
        </w:r>
        <w:r w:rsidR="000A2CE8">
          <w:rPr>
            <w:noProof/>
            <w:webHidden/>
          </w:rPr>
          <w:instrText xml:space="preserve"> PAGEREF _Toc80024837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34DFB7BF" w14:textId="0259279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38" w:history="1">
        <w:r w:rsidR="000A2CE8" w:rsidRPr="002923AA">
          <w:rPr>
            <w:rStyle w:val="Hyperlink"/>
            <w:rFonts w:eastAsia="MS Mincho"/>
            <w:noProof/>
            <w14:scene3d>
              <w14:camera w14:prst="orthographicFront"/>
              <w14:lightRig w14:rig="threePt" w14:dir="t">
                <w14:rot w14:lat="0" w14:lon="0" w14:rev="0"/>
              </w14:lightRig>
            </w14:scene3d>
          </w:rPr>
          <w:t>5.7</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Items Ordered and Delivered</w:t>
        </w:r>
        <w:r w:rsidR="000A2CE8">
          <w:rPr>
            <w:noProof/>
            <w:webHidden/>
          </w:rPr>
          <w:tab/>
        </w:r>
        <w:r w:rsidR="000A2CE8">
          <w:rPr>
            <w:noProof/>
            <w:webHidden/>
          </w:rPr>
          <w:fldChar w:fldCharType="begin"/>
        </w:r>
        <w:r w:rsidR="000A2CE8">
          <w:rPr>
            <w:noProof/>
            <w:webHidden/>
          </w:rPr>
          <w:instrText xml:space="preserve"> PAGEREF _Toc80024838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0598D908" w14:textId="16B6EFC4"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39" w:history="1">
        <w:r w:rsidR="000A2CE8" w:rsidRPr="002923AA">
          <w:rPr>
            <w:rStyle w:val="Hyperlink"/>
            <w:rFonts w:eastAsia="MS Mincho"/>
            <w:noProof/>
            <w14:scene3d>
              <w14:camera w14:prst="orthographicFront"/>
              <w14:lightRig w14:rig="threePt" w14:dir="t">
                <w14:rot w14:lat="0" w14:lon="0" w14:rev="0"/>
              </w14:lightRig>
            </w14:scene3d>
          </w:rPr>
          <w:t>5.8</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MANUFACTURING/PACKAGING REQUIREMENTS</w:t>
        </w:r>
        <w:r w:rsidR="000A2CE8">
          <w:rPr>
            <w:noProof/>
            <w:webHidden/>
          </w:rPr>
          <w:tab/>
        </w:r>
        <w:r w:rsidR="000A2CE8">
          <w:rPr>
            <w:noProof/>
            <w:webHidden/>
          </w:rPr>
          <w:fldChar w:fldCharType="begin"/>
        </w:r>
        <w:r w:rsidR="000A2CE8">
          <w:rPr>
            <w:noProof/>
            <w:webHidden/>
          </w:rPr>
          <w:instrText xml:space="preserve"> PAGEREF _Toc80024839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53CAB5B0" w14:textId="17070B5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40" w:history="1">
        <w:r w:rsidR="000A2CE8" w:rsidRPr="002923AA">
          <w:rPr>
            <w:rStyle w:val="Hyperlink"/>
            <w:noProof/>
            <w14:scene3d>
              <w14:camera w14:prst="orthographicFront"/>
              <w14:lightRig w14:rig="threePt" w14:dir="t">
                <w14:rot w14:lat="0" w14:lon="0" w14:rev="0"/>
              </w14:lightRig>
            </w14:scene3d>
          </w:rPr>
          <w:t>5.9</w:t>
        </w:r>
        <w:r w:rsidR="000A2CE8">
          <w:rPr>
            <w:rFonts w:asciiTheme="minorHAnsi" w:eastAsiaTheme="minorEastAsia" w:hAnsiTheme="minorHAnsi" w:cstheme="minorBidi"/>
            <w:caps w:val="0"/>
            <w:noProof/>
            <w:sz w:val="22"/>
            <w:szCs w:val="22"/>
          </w:rPr>
          <w:tab/>
        </w:r>
        <w:r w:rsidR="000A2CE8" w:rsidRPr="002923AA">
          <w:rPr>
            <w:rStyle w:val="Hyperlink"/>
            <w:noProof/>
          </w:rPr>
          <w:t>ELECTRONIC PAYMENTS</w:t>
        </w:r>
        <w:r w:rsidR="000A2CE8">
          <w:rPr>
            <w:noProof/>
            <w:webHidden/>
          </w:rPr>
          <w:tab/>
        </w:r>
        <w:r w:rsidR="000A2CE8">
          <w:rPr>
            <w:noProof/>
            <w:webHidden/>
          </w:rPr>
          <w:fldChar w:fldCharType="begin"/>
        </w:r>
        <w:r w:rsidR="000A2CE8">
          <w:rPr>
            <w:noProof/>
            <w:webHidden/>
          </w:rPr>
          <w:instrText xml:space="preserve"> PAGEREF _Toc80024840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22A8FA1B" w14:textId="0738AF88"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41" w:history="1">
        <w:r w:rsidR="000A2CE8" w:rsidRPr="002923AA">
          <w:rPr>
            <w:rStyle w:val="Hyperlink"/>
            <w:noProof/>
            <w14:scene3d>
              <w14:camera w14:prst="orthographicFront"/>
              <w14:lightRig w14:rig="threePt" w14:dir="t">
                <w14:rot w14:lat="0" w14:lon="0" w14:rev="0"/>
              </w14:lightRig>
            </w14:scene3d>
          </w:rPr>
          <w:t>5.10</w:t>
        </w:r>
        <w:r w:rsidR="000A2CE8">
          <w:rPr>
            <w:rFonts w:asciiTheme="minorHAnsi" w:eastAsiaTheme="minorEastAsia" w:hAnsiTheme="minorHAnsi" w:cstheme="minorBidi"/>
            <w:caps w:val="0"/>
            <w:noProof/>
            <w:sz w:val="22"/>
            <w:szCs w:val="22"/>
          </w:rPr>
          <w:tab/>
        </w:r>
        <w:r w:rsidR="000A2CE8" w:rsidRPr="002923AA">
          <w:rPr>
            <w:rStyle w:val="Hyperlink"/>
            <w:noProof/>
          </w:rPr>
          <w:t>Substitution or Addition of SubCONTRACTOR(s)</w:t>
        </w:r>
        <w:r w:rsidR="000A2CE8">
          <w:rPr>
            <w:noProof/>
            <w:webHidden/>
          </w:rPr>
          <w:tab/>
        </w:r>
        <w:r w:rsidR="000A2CE8">
          <w:rPr>
            <w:noProof/>
            <w:webHidden/>
          </w:rPr>
          <w:fldChar w:fldCharType="begin"/>
        </w:r>
        <w:r w:rsidR="000A2CE8">
          <w:rPr>
            <w:noProof/>
            <w:webHidden/>
          </w:rPr>
          <w:instrText xml:space="preserve"> PAGEREF _Toc80024841 \h </w:instrText>
        </w:r>
        <w:r w:rsidR="000A2CE8">
          <w:rPr>
            <w:noProof/>
            <w:webHidden/>
          </w:rPr>
        </w:r>
        <w:r w:rsidR="000A2CE8">
          <w:rPr>
            <w:noProof/>
            <w:webHidden/>
          </w:rPr>
          <w:fldChar w:fldCharType="separate"/>
        </w:r>
        <w:r w:rsidR="000A2CE8">
          <w:rPr>
            <w:noProof/>
            <w:webHidden/>
          </w:rPr>
          <w:t>46</w:t>
        </w:r>
        <w:r w:rsidR="000A2CE8">
          <w:rPr>
            <w:noProof/>
            <w:webHidden/>
          </w:rPr>
          <w:fldChar w:fldCharType="end"/>
        </w:r>
      </w:hyperlink>
    </w:p>
    <w:p w14:paraId="478F9721" w14:textId="3F90DE23"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42" w:history="1">
        <w:r w:rsidR="000A2CE8" w:rsidRPr="002923AA">
          <w:rPr>
            <w:rStyle w:val="Hyperlink"/>
            <w:noProof/>
            <w14:scene3d>
              <w14:camera w14:prst="orthographicFront"/>
              <w14:lightRig w14:rig="threePt" w14:dir="t">
                <w14:rot w14:lat="0" w14:lon="0" w14:rev="0"/>
              </w14:lightRig>
            </w14:scene3d>
          </w:rPr>
          <w:t>5.11</w:t>
        </w:r>
        <w:r w:rsidR="000A2CE8">
          <w:rPr>
            <w:rFonts w:asciiTheme="minorHAnsi" w:eastAsiaTheme="minorEastAsia" w:hAnsiTheme="minorHAnsi" w:cstheme="minorBidi"/>
            <w:caps w:val="0"/>
            <w:noProof/>
            <w:sz w:val="22"/>
            <w:szCs w:val="22"/>
          </w:rPr>
          <w:tab/>
        </w:r>
        <w:r w:rsidR="000A2CE8" w:rsidRPr="002923AA">
          <w:rPr>
            <w:rStyle w:val="Hyperlink"/>
            <w:noProof/>
          </w:rPr>
          <w:t>BLANKET P.O. Activity Report</w:t>
        </w:r>
        <w:r w:rsidR="000A2CE8">
          <w:rPr>
            <w:noProof/>
            <w:webHidden/>
          </w:rPr>
          <w:tab/>
        </w:r>
        <w:r w:rsidR="000A2CE8">
          <w:rPr>
            <w:noProof/>
            <w:webHidden/>
          </w:rPr>
          <w:fldChar w:fldCharType="begin"/>
        </w:r>
        <w:r w:rsidR="000A2CE8">
          <w:rPr>
            <w:noProof/>
            <w:webHidden/>
          </w:rPr>
          <w:instrText xml:space="preserve"> PAGEREF _Toc80024842 \h </w:instrText>
        </w:r>
        <w:r w:rsidR="000A2CE8">
          <w:rPr>
            <w:noProof/>
            <w:webHidden/>
          </w:rPr>
        </w:r>
        <w:r w:rsidR="000A2CE8">
          <w:rPr>
            <w:noProof/>
            <w:webHidden/>
          </w:rPr>
          <w:fldChar w:fldCharType="separate"/>
        </w:r>
        <w:r w:rsidR="000A2CE8">
          <w:rPr>
            <w:noProof/>
            <w:webHidden/>
          </w:rPr>
          <w:t>46</w:t>
        </w:r>
        <w:r w:rsidR="000A2CE8">
          <w:rPr>
            <w:noProof/>
            <w:webHidden/>
          </w:rPr>
          <w:fldChar w:fldCharType="end"/>
        </w:r>
      </w:hyperlink>
    </w:p>
    <w:p w14:paraId="6AA5A51A" w14:textId="0E7BCE87"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43" w:history="1">
        <w:r w:rsidR="000A2CE8" w:rsidRPr="002923AA">
          <w:rPr>
            <w:rStyle w:val="Hyperlink"/>
            <w:noProof/>
            <w14:scene3d>
              <w14:camera w14:prst="orthographicFront"/>
              <w14:lightRig w14:rig="threePt" w14:dir="t">
                <w14:rot w14:lat="0" w14:lon="0" w14:rev="0"/>
              </w14:lightRig>
            </w14:scene3d>
          </w:rPr>
          <w:t>5.12</w:t>
        </w:r>
        <w:r w:rsidR="000A2CE8">
          <w:rPr>
            <w:rFonts w:asciiTheme="minorHAnsi" w:eastAsiaTheme="minorEastAsia" w:hAnsiTheme="minorHAnsi" w:cstheme="minorBidi"/>
            <w:caps w:val="0"/>
            <w:noProof/>
            <w:sz w:val="22"/>
            <w:szCs w:val="22"/>
          </w:rPr>
          <w:tab/>
        </w:r>
        <w:r w:rsidR="000A2CE8" w:rsidRPr="002923AA">
          <w:rPr>
            <w:rStyle w:val="Hyperlink"/>
            <w:noProof/>
          </w:rPr>
          <w:t>PROGRAM EFFICIENCY ASSESSMENT FOR STATE USING AGENCIES</w:t>
        </w:r>
        <w:r w:rsidR="000A2CE8">
          <w:rPr>
            <w:noProof/>
            <w:webHidden/>
          </w:rPr>
          <w:tab/>
        </w:r>
        <w:r w:rsidR="000A2CE8">
          <w:rPr>
            <w:noProof/>
            <w:webHidden/>
          </w:rPr>
          <w:fldChar w:fldCharType="begin"/>
        </w:r>
        <w:r w:rsidR="000A2CE8">
          <w:rPr>
            <w:noProof/>
            <w:webHidden/>
          </w:rPr>
          <w:instrText xml:space="preserve"> PAGEREF _Toc80024843 \h </w:instrText>
        </w:r>
        <w:r w:rsidR="000A2CE8">
          <w:rPr>
            <w:noProof/>
            <w:webHidden/>
          </w:rPr>
        </w:r>
        <w:r w:rsidR="000A2CE8">
          <w:rPr>
            <w:noProof/>
            <w:webHidden/>
          </w:rPr>
          <w:fldChar w:fldCharType="separate"/>
        </w:r>
        <w:r w:rsidR="000A2CE8">
          <w:rPr>
            <w:noProof/>
            <w:webHidden/>
          </w:rPr>
          <w:t>46</w:t>
        </w:r>
        <w:r w:rsidR="000A2CE8">
          <w:rPr>
            <w:noProof/>
            <w:webHidden/>
          </w:rPr>
          <w:fldChar w:fldCharType="end"/>
        </w:r>
      </w:hyperlink>
    </w:p>
    <w:p w14:paraId="6FBBC7A9" w14:textId="6642A77C"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44" w:history="1">
        <w:r w:rsidR="000A2CE8" w:rsidRPr="002923AA">
          <w:rPr>
            <w:rStyle w:val="Hyperlink"/>
            <w:noProof/>
            <w14:scene3d>
              <w14:camera w14:prst="orthographicFront"/>
              <w14:lightRig w14:rig="threePt" w14:dir="t">
                <w14:rot w14:lat="0" w14:lon="0" w14:rev="0"/>
              </w14:lightRig>
            </w14:scene3d>
          </w:rPr>
          <w:t>5.13</w:t>
        </w:r>
        <w:r w:rsidR="000A2CE8">
          <w:rPr>
            <w:rFonts w:asciiTheme="minorHAnsi" w:eastAsiaTheme="minorEastAsia" w:hAnsiTheme="minorHAnsi" w:cstheme="minorBidi"/>
            <w:caps w:val="0"/>
            <w:noProof/>
            <w:sz w:val="22"/>
            <w:szCs w:val="22"/>
          </w:rPr>
          <w:tab/>
        </w:r>
        <w:r w:rsidR="000A2CE8" w:rsidRPr="002923AA">
          <w:rPr>
            <w:rStyle w:val="Hyperlink"/>
            <w:noProof/>
          </w:rPr>
          <w:t>News Releases</w:t>
        </w:r>
        <w:r w:rsidR="000A2CE8">
          <w:rPr>
            <w:noProof/>
            <w:webHidden/>
          </w:rPr>
          <w:tab/>
        </w:r>
        <w:r w:rsidR="000A2CE8">
          <w:rPr>
            <w:noProof/>
            <w:webHidden/>
          </w:rPr>
          <w:fldChar w:fldCharType="begin"/>
        </w:r>
        <w:r w:rsidR="000A2CE8">
          <w:rPr>
            <w:noProof/>
            <w:webHidden/>
          </w:rPr>
          <w:instrText xml:space="preserve"> PAGEREF _Toc80024844 \h </w:instrText>
        </w:r>
        <w:r w:rsidR="000A2CE8">
          <w:rPr>
            <w:noProof/>
            <w:webHidden/>
          </w:rPr>
        </w:r>
        <w:r w:rsidR="000A2CE8">
          <w:rPr>
            <w:noProof/>
            <w:webHidden/>
          </w:rPr>
          <w:fldChar w:fldCharType="separate"/>
        </w:r>
        <w:r w:rsidR="000A2CE8">
          <w:rPr>
            <w:noProof/>
            <w:webHidden/>
          </w:rPr>
          <w:t>47</w:t>
        </w:r>
        <w:r w:rsidR="000A2CE8">
          <w:rPr>
            <w:noProof/>
            <w:webHidden/>
          </w:rPr>
          <w:fldChar w:fldCharType="end"/>
        </w:r>
      </w:hyperlink>
    </w:p>
    <w:p w14:paraId="11E789D8" w14:textId="6A51C780"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45" w:history="1">
        <w:r w:rsidR="000A2CE8" w:rsidRPr="002923AA">
          <w:rPr>
            <w:rStyle w:val="Hyperlink"/>
            <w:noProof/>
            <w14:scene3d>
              <w14:camera w14:prst="orthographicFront"/>
              <w14:lightRig w14:rig="threePt" w14:dir="t">
                <w14:rot w14:lat="0" w14:lon="0" w14:rev="0"/>
              </w14:lightRig>
            </w14:scene3d>
          </w:rPr>
          <w:t>5.14</w:t>
        </w:r>
        <w:r w:rsidR="000A2CE8">
          <w:rPr>
            <w:rFonts w:asciiTheme="minorHAnsi" w:eastAsiaTheme="minorEastAsia" w:hAnsiTheme="minorHAnsi" w:cstheme="minorBidi"/>
            <w:caps w:val="0"/>
            <w:noProof/>
            <w:sz w:val="22"/>
            <w:szCs w:val="22"/>
          </w:rPr>
          <w:tab/>
        </w:r>
        <w:r w:rsidR="000A2CE8" w:rsidRPr="002923AA">
          <w:rPr>
            <w:rStyle w:val="Hyperlink"/>
            <w:noProof/>
          </w:rPr>
          <w:t>Advertising</w:t>
        </w:r>
        <w:r w:rsidR="000A2CE8">
          <w:rPr>
            <w:noProof/>
            <w:webHidden/>
          </w:rPr>
          <w:tab/>
        </w:r>
        <w:r w:rsidR="000A2CE8">
          <w:rPr>
            <w:noProof/>
            <w:webHidden/>
          </w:rPr>
          <w:fldChar w:fldCharType="begin"/>
        </w:r>
        <w:r w:rsidR="000A2CE8">
          <w:rPr>
            <w:noProof/>
            <w:webHidden/>
          </w:rPr>
          <w:instrText xml:space="preserve"> PAGEREF _Toc80024845 \h </w:instrText>
        </w:r>
        <w:r w:rsidR="000A2CE8">
          <w:rPr>
            <w:noProof/>
            <w:webHidden/>
          </w:rPr>
        </w:r>
        <w:r w:rsidR="000A2CE8">
          <w:rPr>
            <w:noProof/>
            <w:webHidden/>
          </w:rPr>
          <w:fldChar w:fldCharType="separate"/>
        </w:r>
        <w:r w:rsidR="000A2CE8">
          <w:rPr>
            <w:noProof/>
            <w:webHidden/>
          </w:rPr>
          <w:t>47</w:t>
        </w:r>
        <w:r w:rsidR="000A2CE8">
          <w:rPr>
            <w:noProof/>
            <w:webHidden/>
          </w:rPr>
          <w:fldChar w:fldCharType="end"/>
        </w:r>
      </w:hyperlink>
    </w:p>
    <w:p w14:paraId="7A9FE939" w14:textId="543ADA78" w:rsidR="000A2CE8" w:rsidRDefault="00535F33">
      <w:pPr>
        <w:pStyle w:val="TOC1"/>
        <w:rPr>
          <w:rFonts w:asciiTheme="minorHAnsi" w:eastAsiaTheme="minorEastAsia" w:hAnsiTheme="minorHAnsi" w:cstheme="minorBidi"/>
          <w:b w:val="0"/>
          <w:bCs w:val="0"/>
          <w:caps w:val="0"/>
          <w:noProof/>
          <w:sz w:val="22"/>
          <w:szCs w:val="22"/>
        </w:rPr>
      </w:pPr>
      <w:hyperlink w:anchor="_Toc80024846" w:history="1">
        <w:r w:rsidR="000A2CE8" w:rsidRPr="002923AA">
          <w:rPr>
            <w:rStyle w:val="Hyperlink"/>
            <w:noProof/>
            <w14:scene3d>
              <w14:camera w14:prst="orthographicFront"/>
              <w14:lightRig w14:rig="threePt" w14:dir="t">
                <w14:rot w14:lat="0" w14:lon="0" w14:rev="0"/>
              </w14:lightRig>
            </w14:scene3d>
          </w:rPr>
          <w:t>6.0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QUOTE EVALUATION</w:t>
        </w:r>
        <w:r w:rsidR="000A2CE8">
          <w:rPr>
            <w:noProof/>
            <w:webHidden/>
          </w:rPr>
          <w:tab/>
        </w:r>
        <w:r w:rsidR="000A2CE8">
          <w:rPr>
            <w:noProof/>
            <w:webHidden/>
          </w:rPr>
          <w:fldChar w:fldCharType="begin"/>
        </w:r>
        <w:r w:rsidR="000A2CE8">
          <w:rPr>
            <w:noProof/>
            <w:webHidden/>
          </w:rPr>
          <w:instrText xml:space="preserve"> PAGEREF _Toc80024846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63C33407" w14:textId="4E8DACC9"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47" w:history="1">
        <w:r w:rsidR="000A2CE8" w:rsidRPr="002923AA">
          <w:rPr>
            <w:rStyle w:val="Hyperlink"/>
            <w:noProof/>
            <w14:scene3d>
              <w14:camera w14:prst="orthographicFront"/>
              <w14:lightRig w14:rig="threePt" w14:dir="t">
                <w14:rot w14:lat="0" w14:lon="0" w14:rev="0"/>
              </w14:lightRig>
            </w14:scene3d>
          </w:rPr>
          <w:t>6.1</w:t>
        </w:r>
        <w:r w:rsidR="000A2CE8">
          <w:rPr>
            <w:rFonts w:asciiTheme="minorHAnsi" w:eastAsiaTheme="minorEastAsia" w:hAnsiTheme="minorHAnsi" w:cstheme="minorBidi"/>
            <w:caps w:val="0"/>
            <w:noProof/>
            <w:sz w:val="22"/>
            <w:szCs w:val="22"/>
          </w:rPr>
          <w:tab/>
        </w:r>
        <w:r w:rsidR="000A2CE8" w:rsidRPr="002923AA">
          <w:rPr>
            <w:rStyle w:val="Hyperlink"/>
            <w:noProof/>
          </w:rPr>
          <w:t>RIGHT TO WAIVE</w:t>
        </w:r>
        <w:r w:rsidR="000A2CE8">
          <w:rPr>
            <w:noProof/>
            <w:webHidden/>
          </w:rPr>
          <w:tab/>
        </w:r>
        <w:r w:rsidR="000A2CE8">
          <w:rPr>
            <w:noProof/>
            <w:webHidden/>
          </w:rPr>
          <w:fldChar w:fldCharType="begin"/>
        </w:r>
        <w:r w:rsidR="000A2CE8">
          <w:rPr>
            <w:noProof/>
            <w:webHidden/>
          </w:rPr>
          <w:instrText xml:space="preserve"> PAGEREF _Toc80024847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52AFE85A" w14:textId="584D51FE"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48" w:history="1">
        <w:r w:rsidR="000A2CE8" w:rsidRPr="002923AA">
          <w:rPr>
            <w:rStyle w:val="Hyperlink"/>
            <w:noProof/>
            <w14:scene3d>
              <w14:camera w14:prst="orthographicFront"/>
              <w14:lightRig w14:rig="threePt" w14:dir="t">
                <w14:rot w14:lat="0" w14:lon="0" w14:rev="0"/>
              </w14:lightRig>
            </w14:scene3d>
          </w:rPr>
          <w:t>6.2</w:t>
        </w:r>
        <w:r w:rsidR="000A2CE8">
          <w:rPr>
            <w:rFonts w:asciiTheme="minorHAnsi" w:eastAsiaTheme="minorEastAsia" w:hAnsiTheme="minorHAnsi" w:cstheme="minorBidi"/>
            <w:caps w:val="0"/>
            <w:noProof/>
            <w:sz w:val="22"/>
            <w:szCs w:val="22"/>
          </w:rPr>
          <w:tab/>
        </w:r>
        <w:r w:rsidR="000A2CE8" w:rsidRPr="002923AA">
          <w:rPr>
            <w:rStyle w:val="Hyperlink"/>
            <w:noProof/>
          </w:rPr>
          <w:t>director’s right of final quote acceptance</w:t>
        </w:r>
        <w:r w:rsidR="000A2CE8">
          <w:rPr>
            <w:noProof/>
            <w:webHidden/>
          </w:rPr>
          <w:tab/>
        </w:r>
        <w:r w:rsidR="000A2CE8">
          <w:rPr>
            <w:noProof/>
            <w:webHidden/>
          </w:rPr>
          <w:fldChar w:fldCharType="begin"/>
        </w:r>
        <w:r w:rsidR="000A2CE8">
          <w:rPr>
            <w:noProof/>
            <w:webHidden/>
          </w:rPr>
          <w:instrText xml:space="preserve"> PAGEREF _Toc80024848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4171AF8B" w14:textId="4FB7A3F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49" w:history="1">
        <w:r w:rsidR="000A2CE8" w:rsidRPr="002923AA">
          <w:rPr>
            <w:rStyle w:val="Hyperlink"/>
            <w:noProof/>
            <w14:scene3d>
              <w14:camera w14:prst="orthographicFront"/>
              <w14:lightRig w14:rig="threePt" w14:dir="t">
                <w14:rot w14:lat="0" w14:lon="0" w14:rev="0"/>
              </w14:lightRig>
            </w14:scene3d>
          </w:rPr>
          <w:t>6.3</w:t>
        </w:r>
        <w:r w:rsidR="000A2CE8">
          <w:rPr>
            <w:rFonts w:asciiTheme="minorHAnsi" w:eastAsiaTheme="minorEastAsia" w:hAnsiTheme="minorHAnsi" w:cstheme="minorBidi"/>
            <w:caps w:val="0"/>
            <w:noProof/>
            <w:sz w:val="22"/>
            <w:szCs w:val="22"/>
          </w:rPr>
          <w:tab/>
        </w:r>
        <w:r w:rsidR="000A2CE8" w:rsidRPr="002923AA">
          <w:rPr>
            <w:rStyle w:val="Hyperlink"/>
            <w:noProof/>
          </w:rPr>
          <w:t>STATE'S RIGHT TO INSPECT VENDOR {BIDDER} FACILITIES</w:t>
        </w:r>
        <w:r w:rsidR="000A2CE8">
          <w:rPr>
            <w:noProof/>
            <w:webHidden/>
          </w:rPr>
          <w:tab/>
        </w:r>
        <w:r w:rsidR="000A2CE8">
          <w:rPr>
            <w:noProof/>
            <w:webHidden/>
          </w:rPr>
          <w:fldChar w:fldCharType="begin"/>
        </w:r>
        <w:r w:rsidR="000A2CE8">
          <w:rPr>
            <w:noProof/>
            <w:webHidden/>
          </w:rPr>
          <w:instrText xml:space="preserve"> PAGEREF _Toc80024849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41684216" w14:textId="3A041174"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50" w:history="1">
        <w:r w:rsidR="000A2CE8" w:rsidRPr="002923AA">
          <w:rPr>
            <w:rStyle w:val="Hyperlink"/>
            <w:noProof/>
            <w14:scene3d>
              <w14:camera w14:prst="orthographicFront"/>
              <w14:lightRig w14:rig="threePt" w14:dir="t">
                <w14:rot w14:lat="0" w14:lon="0" w14:rev="0"/>
              </w14:lightRig>
            </w14:scene3d>
          </w:rPr>
          <w:t>6.4</w:t>
        </w:r>
        <w:r w:rsidR="000A2CE8">
          <w:rPr>
            <w:rFonts w:asciiTheme="minorHAnsi" w:eastAsiaTheme="minorEastAsia" w:hAnsiTheme="minorHAnsi" w:cstheme="minorBidi"/>
            <w:caps w:val="0"/>
            <w:noProof/>
            <w:sz w:val="22"/>
            <w:szCs w:val="22"/>
          </w:rPr>
          <w:tab/>
        </w:r>
        <w:r w:rsidR="000A2CE8" w:rsidRPr="002923AA">
          <w:rPr>
            <w:rStyle w:val="Hyperlink"/>
            <w:noProof/>
          </w:rPr>
          <w:t>Clarification of Quote / STATE'S RIGHT TO REQUEST FURTHER INFORMATION</w:t>
        </w:r>
        <w:r w:rsidR="000A2CE8">
          <w:rPr>
            <w:noProof/>
            <w:webHidden/>
          </w:rPr>
          <w:tab/>
        </w:r>
        <w:r w:rsidR="000A2CE8">
          <w:rPr>
            <w:noProof/>
            <w:webHidden/>
          </w:rPr>
          <w:fldChar w:fldCharType="begin"/>
        </w:r>
        <w:r w:rsidR="000A2CE8">
          <w:rPr>
            <w:noProof/>
            <w:webHidden/>
          </w:rPr>
          <w:instrText xml:space="preserve"> PAGEREF _Toc80024850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57BC109F" w14:textId="1B427289"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51" w:history="1">
        <w:r w:rsidR="000A2CE8" w:rsidRPr="002923AA">
          <w:rPr>
            <w:rStyle w:val="Hyperlink"/>
            <w:b/>
            <w:noProof/>
            <w14:scene3d>
              <w14:camera w14:prst="orthographicFront"/>
              <w14:lightRig w14:rig="threePt" w14:dir="t">
                <w14:rot w14:lat="0" w14:lon="0" w14:rev="0"/>
              </w14:lightRig>
            </w14:scene3d>
          </w:rPr>
          <w:t>6.5</w:t>
        </w:r>
        <w:r w:rsidR="000A2CE8">
          <w:rPr>
            <w:rFonts w:asciiTheme="minorHAnsi" w:eastAsiaTheme="minorEastAsia" w:hAnsiTheme="minorHAnsi" w:cstheme="minorBidi"/>
            <w:caps w:val="0"/>
            <w:noProof/>
            <w:sz w:val="22"/>
            <w:szCs w:val="22"/>
          </w:rPr>
          <w:tab/>
        </w:r>
        <w:r w:rsidR="000A2CE8" w:rsidRPr="002923AA">
          <w:rPr>
            <w:rStyle w:val="Hyperlink"/>
            <w:b/>
            <w:bCs/>
            <w:noProof/>
          </w:rPr>
          <w:t>QUOTE EVALUATION COMMITTEE</w:t>
        </w:r>
        <w:r w:rsidR="000A2CE8">
          <w:rPr>
            <w:noProof/>
            <w:webHidden/>
          </w:rPr>
          <w:tab/>
        </w:r>
        <w:r w:rsidR="000A2CE8">
          <w:rPr>
            <w:noProof/>
            <w:webHidden/>
          </w:rPr>
          <w:fldChar w:fldCharType="begin"/>
        </w:r>
        <w:r w:rsidR="000A2CE8">
          <w:rPr>
            <w:noProof/>
            <w:webHidden/>
          </w:rPr>
          <w:instrText xml:space="preserve"> PAGEREF _Toc80024851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64D67A4D" w14:textId="72041AB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52" w:history="1">
        <w:r w:rsidR="000A2CE8" w:rsidRPr="002923AA">
          <w:rPr>
            <w:rStyle w:val="Hyperlink"/>
            <w:noProof/>
            <w14:scene3d>
              <w14:camera w14:prst="orthographicFront"/>
              <w14:lightRig w14:rig="threePt" w14:dir="t">
                <w14:rot w14:lat="0" w14:lon="0" w14:rev="0"/>
              </w14:lightRig>
            </w14:scene3d>
          </w:rPr>
          <w:t>6.6</w:t>
        </w:r>
        <w:r w:rsidR="000A2CE8">
          <w:rPr>
            <w:rFonts w:asciiTheme="minorHAnsi" w:eastAsiaTheme="minorEastAsia" w:hAnsiTheme="minorHAnsi" w:cstheme="minorBidi"/>
            <w:caps w:val="0"/>
            <w:noProof/>
            <w:sz w:val="22"/>
            <w:szCs w:val="22"/>
          </w:rPr>
          <w:tab/>
        </w:r>
        <w:r w:rsidR="000A2CE8" w:rsidRPr="002923AA">
          <w:rPr>
            <w:rStyle w:val="Hyperlink"/>
            <w:noProof/>
          </w:rPr>
          <w:t>Oral Presentation</w:t>
        </w:r>
        <w:r w:rsidR="000A2CE8">
          <w:rPr>
            <w:noProof/>
            <w:webHidden/>
          </w:rPr>
          <w:tab/>
        </w:r>
        <w:r w:rsidR="000A2CE8">
          <w:rPr>
            <w:noProof/>
            <w:webHidden/>
          </w:rPr>
          <w:fldChar w:fldCharType="begin"/>
        </w:r>
        <w:r w:rsidR="000A2CE8">
          <w:rPr>
            <w:noProof/>
            <w:webHidden/>
          </w:rPr>
          <w:instrText xml:space="preserve"> PAGEREF _Toc80024852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131ED450" w14:textId="0369087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53" w:history="1">
        <w:r w:rsidR="000A2CE8" w:rsidRPr="002923AA">
          <w:rPr>
            <w:rStyle w:val="Hyperlink"/>
            <w:noProof/>
            <w14:scene3d>
              <w14:camera w14:prst="orthographicFront"/>
              <w14:lightRig w14:rig="threePt" w14:dir="t">
                <w14:rot w14:lat="0" w14:lon="0" w14:rev="0"/>
              </w14:lightRig>
            </w14:scene3d>
          </w:rPr>
          <w:t>6.7</w:t>
        </w:r>
        <w:r w:rsidR="000A2CE8">
          <w:rPr>
            <w:rFonts w:asciiTheme="minorHAnsi" w:eastAsiaTheme="minorEastAsia" w:hAnsiTheme="minorHAnsi" w:cstheme="minorBidi"/>
            <w:caps w:val="0"/>
            <w:noProof/>
            <w:sz w:val="22"/>
            <w:szCs w:val="22"/>
          </w:rPr>
          <w:tab/>
        </w:r>
        <w:r w:rsidR="000A2CE8" w:rsidRPr="002923AA">
          <w:rPr>
            <w:rStyle w:val="Hyperlink"/>
            <w:noProof/>
          </w:rPr>
          <w:t>Evaluation Criteria</w:t>
        </w:r>
        <w:r w:rsidR="000A2CE8">
          <w:rPr>
            <w:noProof/>
            <w:webHidden/>
          </w:rPr>
          <w:tab/>
        </w:r>
        <w:r w:rsidR="000A2CE8">
          <w:rPr>
            <w:noProof/>
            <w:webHidden/>
          </w:rPr>
          <w:fldChar w:fldCharType="begin"/>
        </w:r>
        <w:r w:rsidR="000A2CE8">
          <w:rPr>
            <w:noProof/>
            <w:webHidden/>
          </w:rPr>
          <w:instrText xml:space="preserve"> PAGEREF _Toc80024853 \h </w:instrText>
        </w:r>
        <w:r w:rsidR="000A2CE8">
          <w:rPr>
            <w:noProof/>
            <w:webHidden/>
          </w:rPr>
        </w:r>
        <w:r w:rsidR="000A2CE8">
          <w:rPr>
            <w:noProof/>
            <w:webHidden/>
          </w:rPr>
          <w:fldChar w:fldCharType="separate"/>
        </w:r>
        <w:r w:rsidR="000A2CE8">
          <w:rPr>
            <w:noProof/>
            <w:webHidden/>
          </w:rPr>
          <w:t>49</w:t>
        </w:r>
        <w:r w:rsidR="000A2CE8">
          <w:rPr>
            <w:noProof/>
            <w:webHidden/>
          </w:rPr>
          <w:fldChar w:fldCharType="end"/>
        </w:r>
      </w:hyperlink>
    </w:p>
    <w:p w14:paraId="20C3A99A" w14:textId="11611BEE" w:rsidR="000A2CE8" w:rsidRDefault="00535F33">
      <w:pPr>
        <w:pStyle w:val="TOC3"/>
        <w:rPr>
          <w:rFonts w:asciiTheme="minorHAnsi" w:eastAsiaTheme="minorEastAsia" w:hAnsiTheme="minorHAnsi" w:cstheme="minorBidi"/>
          <w:iCs w:val="0"/>
          <w:caps w:val="0"/>
          <w:noProof/>
          <w:sz w:val="22"/>
          <w:szCs w:val="22"/>
        </w:rPr>
      </w:pPr>
      <w:hyperlink w:anchor="_Toc80024854" w:history="1">
        <w:r w:rsidR="000A2CE8" w:rsidRPr="002923AA">
          <w:rPr>
            <w:rStyle w:val="Hyperlink"/>
            <w:rFonts w:eastAsia="MS Mincho"/>
            <w:noProof/>
            <w14:scene3d>
              <w14:camera w14:prst="orthographicFront"/>
              <w14:lightRig w14:rig="threePt" w14:dir="t">
                <w14:rot w14:lat="0" w14:lon="0" w14:rev="0"/>
              </w14:lightRig>
            </w14:scene3d>
          </w:rPr>
          <w:t>6.7.1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QUOTE discrepancies</w:t>
        </w:r>
        <w:r w:rsidR="000A2CE8">
          <w:rPr>
            <w:noProof/>
            <w:webHidden/>
          </w:rPr>
          <w:tab/>
        </w:r>
        <w:r w:rsidR="000A2CE8">
          <w:rPr>
            <w:noProof/>
            <w:webHidden/>
          </w:rPr>
          <w:fldChar w:fldCharType="begin"/>
        </w:r>
        <w:r w:rsidR="000A2CE8">
          <w:rPr>
            <w:noProof/>
            <w:webHidden/>
          </w:rPr>
          <w:instrText xml:space="preserve"> PAGEREF _Toc80024854 \h </w:instrText>
        </w:r>
        <w:r w:rsidR="000A2CE8">
          <w:rPr>
            <w:noProof/>
            <w:webHidden/>
          </w:rPr>
        </w:r>
        <w:r w:rsidR="000A2CE8">
          <w:rPr>
            <w:noProof/>
            <w:webHidden/>
          </w:rPr>
          <w:fldChar w:fldCharType="separate"/>
        </w:r>
        <w:r w:rsidR="000A2CE8">
          <w:rPr>
            <w:noProof/>
            <w:webHidden/>
          </w:rPr>
          <w:t>49</w:t>
        </w:r>
        <w:r w:rsidR="000A2CE8">
          <w:rPr>
            <w:noProof/>
            <w:webHidden/>
          </w:rPr>
          <w:fldChar w:fldCharType="end"/>
        </w:r>
      </w:hyperlink>
    </w:p>
    <w:p w14:paraId="0D4E36B1" w14:textId="24890A29" w:rsidR="000A2CE8" w:rsidRDefault="00535F33">
      <w:pPr>
        <w:pStyle w:val="TOC3"/>
        <w:rPr>
          <w:rFonts w:asciiTheme="minorHAnsi" w:eastAsiaTheme="minorEastAsia" w:hAnsiTheme="minorHAnsi" w:cstheme="minorBidi"/>
          <w:iCs w:val="0"/>
          <w:caps w:val="0"/>
          <w:noProof/>
          <w:sz w:val="22"/>
          <w:szCs w:val="22"/>
        </w:rPr>
      </w:pPr>
      <w:hyperlink w:anchor="_Toc80024855" w:history="1">
        <w:r w:rsidR="000A2CE8" w:rsidRPr="002923AA">
          <w:rPr>
            <w:rStyle w:val="Hyperlink"/>
            <w:rFonts w:eastAsia="MS Mincho" w:cs="Arial"/>
            <w:b/>
            <w:noProof/>
            <w14:scene3d>
              <w14:camera w14:prst="orthographicFront"/>
              <w14:lightRig w14:rig="threePt" w14:dir="t">
                <w14:rot w14:lat="0" w14:lon="0" w14:rev="0"/>
              </w14:lightRig>
            </w14:scene3d>
          </w:rPr>
          <w:t>6.7.2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cs="Arial"/>
            <w:b/>
            <w:noProof/>
          </w:rPr>
          <w:t>tIE-BREAKING CRITERIA</w:t>
        </w:r>
        <w:r w:rsidR="000A2CE8">
          <w:rPr>
            <w:noProof/>
            <w:webHidden/>
          </w:rPr>
          <w:tab/>
        </w:r>
        <w:r w:rsidR="000A2CE8">
          <w:rPr>
            <w:noProof/>
            <w:webHidden/>
          </w:rPr>
          <w:fldChar w:fldCharType="begin"/>
        </w:r>
        <w:r w:rsidR="000A2CE8">
          <w:rPr>
            <w:noProof/>
            <w:webHidden/>
          </w:rPr>
          <w:instrText xml:space="preserve"> PAGEREF _Toc80024855 \h </w:instrText>
        </w:r>
        <w:r w:rsidR="000A2CE8">
          <w:rPr>
            <w:noProof/>
            <w:webHidden/>
          </w:rPr>
        </w:r>
        <w:r w:rsidR="000A2CE8">
          <w:rPr>
            <w:noProof/>
            <w:webHidden/>
          </w:rPr>
          <w:fldChar w:fldCharType="separate"/>
        </w:r>
        <w:r w:rsidR="000A2CE8">
          <w:rPr>
            <w:noProof/>
            <w:webHidden/>
          </w:rPr>
          <w:t>49</w:t>
        </w:r>
        <w:r w:rsidR="000A2CE8">
          <w:rPr>
            <w:noProof/>
            <w:webHidden/>
          </w:rPr>
          <w:fldChar w:fldCharType="end"/>
        </w:r>
      </w:hyperlink>
    </w:p>
    <w:p w14:paraId="0C94CB31" w14:textId="0EE8C540" w:rsidR="000A2CE8" w:rsidRDefault="00535F33">
      <w:pPr>
        <w:pStyle w:val="TOC3"/>
        <w:rPr>
          <w:rFonts w:asciiTheme="minorHAnsi" w:eastAsiaTheme="minorEastAsia" w:hAnsiTheme="minorHAnsi" w:cstheme="minorBidi"/>
          <w:iCs w:val="0"/>
          <w:caps w:val="0"/>
          <w:noProof/>
          <w:sz w:val="22"/>
          <w:szCs w:val="22"/>
        </w:rPr>
      </w:pPr>
      <w:hyperlink w:anchor="_Toc80024856" w:history="1">
        <w:r w:rsidR="000A2CE8" w:rsidRPr="002923AA">
          <w:rPr>
            <w:rStyle w:val="Hyperlink"/>
            <w:rFonts w:eastAsia="MS Mincho"/>
            <w:noProof/>
            <w14:scene3d>
              <w14:camera w14:prst="orthographicFront"/>
              <w14:lightRig w14:rig="threePt" w14:dir="t">
                <w14:rot w14:lat="0" w14:lon="0" w14:rev="0"/>
              </w14:lightRig>
            </w14:scene3d>
          </w:rPr>
          <w:t>6.7.3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Evaluation of the QUOTES</w:t>
        </w:r>
        <w:r w:rsidR="000A2CE8">
          <w:rPr>
            <w:noProof/>
            <w:webHidden/>
          </w:rPr>
          <w:tab/>
        </w:r>
        <w:r w:rsidR="000A2CE8">
          <w:rPr>
            <w:noProof/>
            <w:webHidden/>
          </w:rPr>
          <w:fldChar w:fldCharType="begin"/>
        </w:r>
        <w:r w:rsidR="000A2CE8">
          <w:rPr>
            <w:noProof/>
            <w:webHidden/>
          </w:rPr>
          <w:instrText xml:space="preserve"> PAGEREF _Toc80024856 \h </w:instrText>
        </w:r>
        <w:r w:rsidR="000A2CE8">
          <w:rPr>
            <w:noProof/>
            <w:webHidden/>
          </w:rPr>
        </w:r>
        <w:r w:rsidR="000A2CE8">
          <w:rPr>
            <w:noProof/>
            <w:webHidden/>
          </w:rPr>
          <w:fldChar w:fldCharType="separate"/>
        </w:r>
        <w:r w:rsidR="000A2CE8">
          <w:rPr>
            <w:noProof/>
            <w:webHidden/>
          </w:rPr>
          <w:t>50</w:t>
        </w:r>
        <w:r w:rsidR="000A2CE8">
          <w:rPr>
            <w:noProof/>
            <w:webHidden/>
          </w:rPr>
          <w:fldChar w:fldCharType="end"/>
        </w:r>
      </w:hyperlink>
    </w:p>
    <w:p w14:paraId="4343D4B1" w14:textId="5A10ACEE"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57" w:history="1">
        <w:r w:rsidR="000A2CE8" w:rsidRPr="002923AA">
          <w:rPr>
            <w:rStyle w:val="Hyperlink"/>
            <w:noProof/>
            <w14:scene3d>
              <w14:camera w14:prst="orthographicFront"/>
              <w14:lightRig w14:rig="threePt" w14:dir="t">
                <w14:rot w14:lat="0" w14:lon="0" w14:rev="0"/>
              </w14:lightRig>
            </w14:scene3d>
          </w:rPr>
          <w:t>6.8</w:t>
        </w:r>
        <w:r w:rsidR="000A2CE8">
          <w:rPr>
            <w:rFonts w:asciiTheme="minorHAnsi" w:eastAsiaTheme="minorEastAsia" w:hAnsiTheme="minorHAnsi" w:cstheme="minorBidi"/>
            <w:caps w:val="0"/>
            <w:noProof/>
            <w:sz w:val="22"/>
            <w:szCs w:val="22"/>
          </w:rPr>
          <w:tab/>
        </w:r>
        <w:r w:rsidR="000A2CE8" w:rsidRPr="002923AA">
          <w:rPr>
            <w:rStyle w:val="Hyperlink"/>
            <w:noProof/>
          </w:rPr>
          <w:t>Negotiation and Best and Final Offer (BAFO)</w:t>
        </w:r>
        <w:r w:rsidR="000A2CE8">
          <w:rPr>
            <w:noProof/>
            <w:webHidden/>
          </w:rPr>
          <w:tab/>
        </w:r>
        <w:r w:rsidR="000A2CE8">
          <w:rPr>
            <w:noProof/>
            <w:webHidden/>
          </w:rPr>
          <w:fldChar w:fldCharType="begin"/>
        </w:r>
        <w:r w:rsidR="000A2CE8">
          <w:rPr>
            <w:noProof/>
            <w:webHidden/>
          </w:rPr>
          <w:instrText xml:space="preserve"> PAGEREF _Toc80024857 \h </w:instrText>
        </w:r>
        <w:r w:rsidR="000A2CE8">
          <w:rPr>
            <w:noProof/>
            <w:webHidden/>
          </w:rPr>
        </w:r>
        <w:r w:rsidR="000A2CE8">
          <w:rPr>
            <w:noProof/>
            <w:webHidden/>
          </w:rPr>
          <w:fldChar w:fldCharType="separate"/>
        </w:r>
        <w:r w:rsidR="000A2CE8">
          <w:rPr>
            <w:noProof/>
            <w:webHidden/>
          </w:rPr>
          <w:t>50</w:t>
        </w:r>
        <w:r w:rsidR="000A2CE8">
          <w:rPr>
            <w:noProof/>
            <w:webHidden/>
          </w:rPr>
          <w:fldChar w:fldCharType="end"/>
        </w:r>
      </w:hyperlink>
    </w:p>
    <w:p w14:paraId="1C43657E" w14:textId="570F64E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58" w:history="1">
        <w:r w:rsidR="000A2CE8" w:rsidRPr="002923AA">
          <w:rPr>
            <w:rStyle w:val="Hyperlink"/>
            <w:noProof/>
            <w14:scene3d>
              <w14:camera w14:prst="orthographicFront"/>
              <w14:lightRig w14:rig="threePt" w14:dir="t">
                <w14:rot w14:lat="0" w14:lon="0" w14:rev="0"/>
              </w14:lightRig>
            </w14:scene3d>
          </w:rPr>
          <w:t>6.9</w:t>
        </w:r>
        <w:r w:rsidR="000A2CE8">
          <w:rPr>
            <w:rFonts w:asciiTheme="minorHAnsi" w:eastAsiaTheme="minorEastAsia" w:hAnsiTheme="minorHAnsi" w:cstheme="minorBidi"/>
            <w:caps w:val="0"/>
            <w:noProof/>
            <w:sz w:val="22"/>
            <w:szCs w:val="22"/>
          </w:rPr>
          <w:tab/>
        </w:r>
        <w:r w:rsidR="000A2CE8" w:rsidRPr="002923AA">
          <w:rPr>
            <w:rStyle w:val="Hyperlink"/>
            <w:noProof/>
          </w:rPr>
          <w:t xml:space="preserve">“REQUEST FOR REVISION” WITHIN </w:t>
        </w:r>
        <w:r w:rsidR="000A2CE8" w:rsidRPr="002923AA">
          <w:rPr>
            <w:rStyle w:val="Hyperlink"/>
            <w:i/>
            <w:iCs/>
            <w:noProof/>
          </w:rPr>
          <w:t>NJSTART</w:t>
        </w:r>
        <w:r w:rsidR="000A2CE8">
          <w:rPr>
            <w:noProof/>
            <w:webHidden/>
          </w:rPr>
          <w:tab/>
        </w:r>
        <w:r w:rsidR="000A2CE8">
          <w:rPr>
            <w:noProof/>
            <w:webHidden/>
          </w:rPr>
          <w:fldChar w:fldCharType="begin"/>
        </w:r>
        <w:r w:rsidR="000A2CE8">
          <w:rPr>
            <w:noProof/>
            <w:webHidden/>
          </w:rPr>
          <w:instrText xml:space="preserve"> PAGEREF _Toc80024858 \h </w:instrText>
        </w:r>
        <w:r w:rsidR="000A2CE8">
          <w:rPr>
            <w:noProof/>
            <w:webHidden/>
          </w:rPr>
        </w:r>
        <w:r w:rsidR="000A2CE8">
          <w:rPr>
            <w:noProof/>
            <w:webHidden/>
          </w:rPr>
          <w:fldChar w:fldCharType="separate"/>
        </w:r>
        <w:r w:rsidR="000A2CE8">
          <w:rPr>
            <w:noProof/>
            <w:webHidden/>
          </w:rPr>
          <w:t>51</w:t>
        </w:r>
        <w:r w:rsidR="000A2CE8">
          <w:rPr>
            <w:noProof/>
            <w:webHidden/>
          </w:rPr>
          <w:fldChar w:fldCharType="end"/>
        </w:r>
      </w:hyperlink>
    </w:p>
    <w:p w14:paraId="6099486C" w14:textId="7C6F1984"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59" w:history="1">
        <w:r w:rsidR="000A2CE8" w:rsidRPr="002923AA">
          <w:rPr>
            <w:rStyle w:val="Hyperlink"/>
            <w:noProof/>
            <w14:scene3d>
              <w14:camera w14:prst="orthographicFront"/>
              <w14:lightRig w14:rig="threePt" w14:dir="t">
                <w14:rot w14:lat="0" w14:lon="0" w14:rev="0"/>
              </w14:lightRig>
            </w14:scene3d>
          </w:rPr>
          <w:t>6.10</w:t>
        </w:r>
        <w:r w:rsidR="000A2CE8">
          <w:rPr>
            <w:rFonts w:asciiTheme="minorHAnsi" w:eastAsiaTheme="minorEastAsia" w:hAnsiTheme="minorHAnsi" w:cstheme="minorBidi"/>
            <w:caps w:val="0"/>
            <w:noProof/>
            <w:sz w:val="22"/>
            <w:szCs w:val="22"/>
          </w:rPr>
          <w:tab/>
        </w:r>
        <w:r w:rsidR="000A2CE8" w:rsidRPr="002923AA">
          <w:rPr>
            <w:rStyle w:val="Hyperlink"/>
            <w:noProof/>
          </w:rPr>
          <w:t>POOR PERFORMANCE</w:t>
        </w:r>
        <w:r w:rsidR="000A2CE8">
          <w:rPr>
            <w:noProof/>
            <w:webHidden/>
          </w:rPr>
          <w:tab/>
        </w:r>
        <w:r w:rsidR="000A2CE8">
          <w:rPr>
            <w:noProof/>
            <w:webHidden/>
          </w:rPr>
          <w:fldChar w:fldCharType="begin"/>
        </w:r>
        <w:r w:rsidR="000A2CE8">
          <w:rPr>
            <w:noProof/>
            <w:webHidden/>
          </w:rPr>
          <w:instrText xml:space="preserve"> PAGEREF _Toc80024859 \h </w:instrText>
        </w:r>
        <w:r w:rsidR="000A2CE8">
          <w:rPr>
            <w:noProof/>
            <w:webHidden/>
          </w:rPr>
        </w:r>
        <w:r w:rsidR="000A2CE8">
          <w:rPr>
            <w:noProof/>
            <w:webHidden/>
          </w:rPr>
          <w:fldChar w:fldCharType="separate"/>
        </w:r>
        <w:r w:rsidR="000A2CE8">
          <w:rPr>
            <w:noProof/>
            <w:webHidden/>
          </w:rPr>
          <w:t>51</w:t>
        </w:r>
        <w:r w:rsidR="000A2CE8">
          <w:rPr>
            <w:noProof/>
            <w:webHidden/>
          </w:rPr>
          <w:fldChar w:fldCharType="end"/>
        </w:r>
      </w:hyperlink>
    </w:p>
    <w:p w14:paraId="737C332B" w14:textId="7F9EE714" w:rsidR="000A2CE8" w:rsidRDefault="00535F33">
      <w:pPr>
        <w:pStyle w:val="TOC1"/>
        <w:rPr>
          <w:rFonts w:asciiTheme="minorHAnsi" w:eastAsiaTheme="minorEastAsia" w:hAnsiTheme="minorHAnsi" w:cstheme="minorBidi"/>
          <w:b w:val="0"/>
          <w:bCs w:val="0"/>
          <w:caps w:val="0"/>
          <w:noProof/>
          <w:sz w:val="22"/>
          <w:szCs w:val="22"/>
        </w:rPr>
      </w:pPr>
      <w:hyperlink w:anchor="_Toc80024860" w:history="1">
        <w:r w:rsidR="000A2CE8" w:rsidRPr="002923AA">
          <w:rPr>
            <w:rStyle w:val="Hyperlink"/>
            <w:noProof/>
            <w14:scene3d>
              <w14:camera w14:prst="orthographicFront"/>
              <w14:lightRig w14:rig="threePt" w14:dir="t">
                <w14:rot w14:lat="0" w14:lon="0" w14:rev="0"/>
              </w14:lightRig>
            </w14:scene3d>
          </w:rPr>
          <w:t>7.0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BLANKET P.O. AWARD</w:t>
        </w:r>
        <w:r w:rsidR="000A2CE8">
          <w:rPr>
            <w:noProof/>
            <w:webHidden/>
          </w:rPr>
          <w:tab/>
        </w:r>
        <w:r w:rsidR="000A2CE8">
          <w:rPr>
            <w:noProof/>
            <w:webHidden/>
          </w:rPr>
          <w:fldChar w:fldCharType="begin"/>
        </w:r>
        <w:r w:rsidR="000A2CE8">
          <w:rPr>
            <w:noProof/>
            <w:webHidden/>
          </w:rPr>
          <w:instrText xml:space="preserve"> PAGEREF _Toc80024860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7EC3F3F3" w14:textId="6636154E"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61" w:history="1">
        <w:r w:rsidR="000A2CE8" w:rsidRPr="002923AA">
          <w:rPr>
            <w:rStyle w:val="Hyperlink"/>
            <w:rFonts w:eastAsia="MS Mincho"/>
            <w:noProof/>
            <w14:scene3d>
              <w14:camera w14:prst="orthographicFront"/>
              <w14:lightRig w14:rig="threePt" w14:dir="t">
                <w14:rot w14:lat="0" w14:lon="0" w14:rev="0"/>
              </w14:lightRig>
            </w14:scene3d>
          </w:rPr>
          <w:t>7.1</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DOCUMENTS REQUIRED BEFORE BLANKET P.O. AWARD</w:t>
        </w:r>
        <w:r w:rsidR="000A2CE8">
          <w:rPr>
            <w:noProof/>
            <w:webHidden/>
          </w:rPr>
          <w:tab/>
        </w:r>
        <w:r w:rsidR="000A2CE8">
          <w:rPr>
            <w:noProof/>
            <w:webHidden/>
          </w:rPr>
          <w:fldChar w:fldCharType="begin"/>
        </w:r>
        <w:r w:rsidR="000A2CE8">
          <w:rPr>
            <w:noProof/>
            <w:webHidden/>
          </w:rPr>
          <w:instrText xml:space="preserve"> PAGEREF _Toc80024861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3E72B0E1" w14:textId="44A63CC6" w:rsidR="000A2CE8" w:rsidRDefault="00535F33">
      <w:pPr>
        <w:pStyle w:val="TOC3"/>
        <w:rPr>
          <w:rFonts w:asciiTheme="minorHAnsi" w:eastAsiaTheme="minorEastAsia" w:hAnsiTheme="minorHAnsi" w:cstheme="minorBidi"/>
          <w:iCs w:val="0"/>
          <w:caps w:val="0"/>
          <w:noProof/>
          <w:sz w:val="22"/>
          <w:szCs w:val="22"/>
        </w:rPr>
      </w:pPr>
      <w:hyperlink w:anchor="_Toc80024862" w:history="1">
        <w:r w:rsidR="000A2CE8" w:rsidRPr="002923AA">
          <w:rPr>
            <w:rStyle w:val="Hyperlink"/>
            <w:rFonts w:eastAsia="MS Mincho"/>
            <w:noProof/>
            <w14:scene3d>
              <w14:camera w14:prst="orthographicFront"/>
              <w14:lightRig w14:rig="threePt" w14:dir="t">
                <w14:rot w14:lat="0" w14:lon="0" w14:rev="0"/>
              </w14:lightRig>
            </w14:scene3d>
          </w:rPr>
          <w:t>7.1.1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 xml:space="preserve">Requirements of Public Law 2005, CHAPTER 51, N.J.S.A. 19:44A-20.13 - N.J.S.A. 19:44A-20.25 (Formerly Executive Order NO. 134), EXECUTIVE ORDER No. 117 (2008) and N.J.A.C. 17:12-5 </w:t>
        </w:r>
        <w:r w:rsidR="000A2CE8" w:rsidRPr="002923AA">
          <w:rPr>
            <w:rStyle w:val="Hyperlink"/>
            <w:rFonts w:eastAsia="MS Mincho"/>
            <w:i/>
            <w:noProof/>
          </w:rPr>
          <w:t>et seq.</w:t>
        </w:r>
        <w:r w:rsidR="000A2CE8">
          <w:rPr>
            <w:noProof/>
            <w:webHidden/>
          </w:rPr>
          <w:tab/>
        </w:r>
        <w:r w:rsidR="000A2CE8">
          <w:rPr>
            <w:noProof/>
            <w:webHidden/>
          </w:rPr>
          <w:fldChar w:fldCharType="begin"/>
        </w:r>
        <w:r w:rsidR="000A2CE8">
          <w:rPr>
            <w:noProof/>
            <w:webHidden/>
          </w:rPr>
          <w:instrText xml:space="preserve"> PAGEREF _Toc80024862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50F88E77" w14:textId="5EB34392" w:rsidR="000A2CE8" w:rsidRDefault="00535F33">
      <w:pPr>
        <w:pStyle w:val="TOC3"/>
        <w:rPr>
          <w:rFonts w:asciiTheme="minorHAnsi" w:eastAsiaTheme="minorEastAsia" w:hAnsiTheme="minorHAnsi" w:cstheme="minorBidi"/>
          <w:iCs w:val="0"/>
          <w:caps w:val="0"/>
          <w:noProof/>
          <w:sz w:val="22"/>
          <w:szCs w:val="22"/>
        </w:rPr>
      </w:pPr>
      <w:hyperlink w:anchor="_Toc80024863" w:history="1">
        <w:r w:rsidR="000A2CE8" w:rsidRPr="002923AA">
          <w:rPr>
            <w:rStyle w:val="Hyperlink"/>
            <w:noProof/>
            <w14:scene3d>
              <w14:camera w14:prst="orthographicFront"/>
              <w14:lightRig w14:rig="threePt" w14:dir="t">
                <w14:rot w14:lat="0" w14:lon="0" w14:rev="0"/>
              </w14:lightRig>
            </w14:scene3d>
          </w:rPr>
          <w:t>7.1.2</w:t>
        </w:r>
        <w:r w:rsidR="000A2CE8">
          <w:rPr>
            <w:rFonts w:asciiTheme="minorHAnsi" w:eastAsiaTheme="minorEastAsia" w:hAnsiTheme="minorHAnsi" w:cstheme="minorBidi"/>
            <w:iCs w:val="0"/>
            <w:caps w:val="0"/>
            <w:noProof/>
            <w:sz w:val="22"/>
            <w:szCs w:val="22"/>
          </w:rPr>
          <w:tab/>
        </w:r>
        <w:r w:rsidR="000A2CE8" w:rsidRPr="002923AA">
          <w:rPr>
            <w:rStyle w:val="Hyperlink"/>
            <w:noProof/>
          </w:rPr>
          <w:t>SOURCE DISCLOSURE REQUIREMENTS</w:t>
        </w:r>
        <w:r w:rsidR="000A2CE8">
          <w:rPr>
            <w:noProof/>
            <w:webHidden/>
          </w:rPr>
          <w:tab/>
        </w:r>
        <w:r w:rsidR="000A2CE8">
          <w:rPr>
            <w:noProof/>
            <w:webHidden/>
          </w:rPr>
          <w:fldChar w:fldCharType="begin"/>
        </w:r>
        <w:r w:rsidR="000A2CE8">
          <w:rPr>
            <w:noProof/>
            <w:webHidden/>
          </w:rPr>
          <w:instrText xml:space="preserve"> PAGEREF _Toc80024863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6A7E4631" w14:textId="6089C55E" w:rsidR="000A2CE8" w:rsidRDefault="00535F33">
      <w:pPr>
        <w:pStyle w:val="TOC3"/>
        <w:rPr>
          <w:rFonts w:asciiTheme="minorHAnsi" w:eastAsiaTheme="minorEastAsia" w:hAnsiTheme="minorHAnsi" w:cstheme="minorBidi"/>
          <w:iCs w:val="0"/>
          <w:caps w:val="0"/>
          <w:noProof/>
          <w:sz w:val="22"/>
          <w:szCs w:val="22"/>
        </w:rPr>
      </w:pPr>
      <w:hyperlink w:anchor="_Toc80024864" w:history="1">
        <w:r w:rsidR="000A2CE8" w:rsidRPr="002923AA">
          <w:rPr>
            <w:rStyle w:val="Hyperlink"/>
            <w:noProof/>
            <w14:scene3d>
              <w14:camera w14:prst="orthographicFront"/>
              <w14:lightRig w14:rig="threePt" w14:dir="t">
                <w14:rot w14:lat="0" w14:lon="0" w14:rev="0"/>
              </w14:lightRig>
            </w14:scene3d>
          </w:rPr>
          <w:t>7.1.3</w:t>
        </w:r>
        <w:r w:rsidR="000A2CE8">
          <w:rPr>
            <w:rFonts w:asciiTheme="minorHAnsi" w:eastAsiaTheme="minorEastAsia" w:hAnsiTheme="minorHAnsi" w:cstheme="minorBidi"/>
            <w:iCs w:val="0"/>
            <w:caps w:val="0"/>
            <w:noProof/>
            <w:sz w:val="22"/>
            <w:szCs w:val="22"/>
          </w:rPr>
          <w:tab/>
        </w:r>
        <w:r w:rsidR="000A2CE8" w:rsidRPr="002923AA">
          <w:rPr>
            <w:rStyle w:val="Hyperlink"/>
            <w:noProof/>
          </w:rPr>
          <w:t>AFFIRMATIVE Action</w:t>
        </w:r>
        <w:r w:rsidR="000A2CE8">
          <w:rPr>
            <w:noProof/>
            <w:webHidden/>
          </w:rPr>
          <w:tab/>
        </w:r>
        <w:r w:rsidR="000A2CE8">
          <w:rPr>
            <w:noProof/>
            <w:webHidden/>
          </w:rPr>
          <w:fldChar w:fldCharType="begin"/>
        </w:r>
        <w:r w:rsidR="000A2CE8">
          <w:rPr>
            <w:noProof/>
            <w:webHidden/>
          </w:rPr>
          <w:instrText xml:space="preserve"> PAGEREF _Toc80024864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0957B346" w14:textId="732F1F35" w:rsidR="000A2CE8" w:rsidRDefault="00535F33">
      <w:pPr>
        <w:pStyle w:val="TOC3"/>
        <w:rPr>
          <w:rFonts w:asciiTheme="minorHAnsi" w:eastAsiaTheme="minorEastAsia" w:hAnsiTheme="minorHAnsi" w:cstheme="minorBidi"/>
          <w:iCs w:val="0"/>
          <w:caps w:val="0"/>
          <w:noProof/>
          <w:sz w:val="22"/>
          <w:szCs w:val="22"/>
        </w:rPr>
      </w:pPr>
      <w:hyperlink w:anchor="_Toc80024865" w:history="1">
        <w:r w:rsidR="000A2CE8" w:rsidRPr="002923AA">
          <w:rPr>
            <w:rStyle w:val="Hyperlink"/>
            <w:noProof/>
            <w14:scene3d>
              <w14:camera w14:prst="orthographicFront"/>
              <w14:lightRig w14:rig="threePt" w14:dir="t">
                <w14:rot w14:lat="0" w14:lon="0" w14:rev="0"/>
              </w14:lightRig>
            </w14:scene3d>
          </w:rPr>
          <w:t>7.1.4</w:t>
        </w:r>
        <w:r w:rsidR="000A2CE8">
          <w:rPr>
            <w:rFonts w:asciiTheme="minorHAnsi" w:eastAsiaTheme="minorEastAsia" w:hAnsiTheme="minorHAnsi" w:cstheme="minorBidi"/>
            <w:iCs w:val="0"/>
            <w:caps w:val="0"/>
            <w:noProof/>
            <w:sz w:val="22"/>
            <w:szCs w:val="22"/>
          </w:rPr>
          <w:tab/>
        </w:r>
        <w:r w:rsidR="000A2CE8" w:rsidRPr="002923AA">
          <w:rPr>
            <w:rStyle w:val="Hyperlink"/>
            <w:noProof/>
          </w:rPr>
          <w:t>BUSINESS REGISTRATION</w:t>
        </w:r>
        <w:r w:rsidR="000A2CE8">
          <w:rPr>
            <w:noProof/>
            <w:webHidden/>
          </w:rPr>
          <w:tab/>
        </w:r>
        <w:r w:rsidR="000A2CE8">
          <w:rPr>
            <w:noProof/>
            <w:webHidden/>
          </w:rPr>
          <w:fldChar w:fldCharType="begin"/>
        </w:r>
        <w:r w:rsidR="000A2CE8">
          <w:rPr>
            <w:noProof/>
            <w:webHidden/>
          </w:rPr>
          <w:instrText xml:space="preserve"> PAGEREF _Toc80024865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0485465F" w14:textId="1BA4D32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66" w:history="1">
        <w:r w:rsidR="000A2CE8" w:rsidRPr="002923AA">
          <w:rPr>
            <w:rStyle w:val="Hyperlink"/>
            <w:rFonts w:eastAsia="MS Mincho"/>
            <w:noProof/>
            <w14:scene3d>
              <w14:camera w14:prst="orthographicFront"/>
              <w14:lightRig w14:rig="threePt" w14:dir="t">
                <w14:rot w14:lat="0" w14:lon="0" w14:rev="0"/>
              </w14:lightRig>
            </w14:scene3d>
          </w:rPr>
          <w:t>7.2</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FINAL BLANKET P.O. AWARD</w:t>
        </w:r>
        <w:r w:rsidR="000A2CE8">
          <w:rPr>
            <w:noProof/>
            <w:webHidden/>
          </w:rPr>
          <w:tab/>
        </w:r>
        <w:r w:rsidR="000A2CE8">
          <w:rPr>
            <w:noProof/>
            <w:webHidden/>
          </w:rPr>
          <w:fldChar w:fldCharType="begin"/>
        </w:r>
        <w:r w:rsidR="000A2CE8">
          <w:rPr>
            <w:noProof/>
            <w:webHidden/>
          </w:rPr>
          <w:instrText xml:space="preserve"> PAGEREF _Toc80024866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07E957FF" w14:textId="74679D0B"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67" w:history="1">
        <w:r w:rsidR="000A2CE8" w:rsidRPr="002923AA">
          <w:rPr>
            <w:rStyle w:val="Hyperlink"/>
            <w:noProof/>
            <w14:scene3d>
              <w14:camera w14:prst="orthographicFront"/>
              <w14:lightRig w14:rig="threePt" w14:dir="t">
                <w14:rot w14:lat="0" w14:lon="0" w14:rev="0"/>
              </w14:lightRig>
            </w14:scene3d>
          </w:rPr>
          <w:t>7.3</w:t>
        </w:r>
        <w:r w:rsidR="000A2CE8">
          <w:rPr>
            <w:rFonts w:asciiTheme="minorHAnsi" w:eastAsiaTheme="minorEastAsia" w:hAnsiTheme="minorHAnsi" w:cstheme="minorBidi"/>
            <w:caps w:val="0"/>
            <w:noProof/>
            <w:sz w:val="22"/>
            <w:szCs w:val="22"/>
          </w:rPr>
          <w:tab/>
        </w:r>
        <w:r w:rsidR="000A2CE8" w:rsidRPr="002923AA">
          <w:rPr>
            <w:rStyle w:val="Hyperlink"/>
            <w:noProof/>
          </w:rPr>
          <w:t>INSURANCE CERTIFICATES</w:t>
        </w:r>
        <w:r w:rsidR="000A2CE8">
          <w:rPr>
            <w:noProof/>
            <w:webHidden/>
          </w:rPr>
          <w:tab/>
        </w:r>
        <w:r w:rsidR="000A2CE8">
          <w:rPr>
            <w:noProof/>
            <w:webHidden/>
          </w:rPr>
          <w:fldChar w:fldCharType="begin"/>
        </w:r>
        <w:r w:rsidR="000A2CE8">
          <w:rPr>
            <w:noProof/>
            <w:webHidden/>
          </w:rPr>
          <w:instrText xml:space="preserve"> PAGEREF _Toc80024867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1DE18EEE" w14:textId="36D43746"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68" w:history="1">
        <w:r w:rsidR="000A2CE8" w:rsidRPr="002923AA">
          <w:rPr>
            <w:rStyle w:val="Hyperlink"/>
            <w:noProof/>
            <w14:scene3d>
              <w14:camera w14:prst="orthographicFront"/>
              <w14:lightRig w14:rig="threePt" w14:dir="t">
                <w14:rot w14:lat="0" w14:lon="0" w14:rev="0"/>
              </w14:lightRig>
            </w14:scene3d>
          </w:rPr>
          <w:t>7.4</w:t>
        </w:r>
        <w:r w:rsidR="000A2CE8">
          <w:rPr>
            <w:rFonts w:asciiTheme="minorHAnsi" w:eastAsiaTheme="minorEastAsia" w:hAnsiTheme="minorHAnsi" w:cstheme="minorBidi"/>
            <w:caps w:val="0"/>
            <w:noProof/>
            <w:sz w:val="22"/>
            <w:szCs w:val="22"/>
          </w:rPr>
          <w:tab/>
        </w:r>
        <w:r w:rsidR="000A2CE8" w:rsidRPr="002923AA">
          <w:rPr>
            <w:rStyle w:val="Hyperlink"/>
            <w:noProof/>
          </w:rPr>
          <w:t>Performance SECURITY</w:t>
        </w:r>
        <w:r w:rsidR="000A2CE8">
          <w:rPr>
            <w:noProof/>
            <w:webHidden/>
          </w:rPr>
          <w:tab/>
        </w:r>
        <w:r w:rsidR="000A2CE8">
          <w:rPr>
            <w:noProof/>
            <w:webHidden/>
          </w:rPr>
          <w:fldChar w:fldCharType="begin"/>
        </w:r>
        <w:r w:rsidR="000A2CE8">
          <w:rPr>
            <w:noProof/>
            <w:webHidden/>
          </w:rPr>
          <w:instrText xml:space="preserve"> PAGEREF _Toc80024868 \h </w:instrText>
        </w:r>
        <w:r w:rsidR="000A2CE8">
          <w:rPr>
            <w:noProof/>
            <w:webHidden/>
          </w:rPr>
        </w:r>
        <w:r w:rsidR="000A2CE8">
          <w:rPr>
            <w:noProof/>
            <w:webHidden/>
          </w:rPr>
          <w:fldChar w:fldCharType="separate"/>
        </w:r>
        <w:r w:rsidR="000A2CE8">
          <w:rPr>
            <w:noProof/>
            <w:webHidden/>
          </w:rPr>
          <w:t>54</w:t>
        </w:r>
        <w:r w:rsidR="000A2CE8">
          <w:rPr>
            <w:noProof/>
            <w:webHidden/>
          </w:rPr>
          <w:fldChar w:fldCharType="end"/>
        </w:r>
      </w:hyperlink>
    </w:p>
    <w:p w14:paraId="71350A43" w14:textId="09E2ED87" w:rsidR="000A2CE8" w:rsidRDefault="00535F33">
      <w:pPr>
        <w:pStyle w:val="TOC1"/>
        <w:rPr>
          <w:rFonts w:asciiTheme="minorHAnsi" w:eastAsiaTheme="minorEastAsia" w:hAnsiTheme="minorHAnsi" w:cstheme="minorBidi"/>
          <w:b w:val="0"/>
          <w:bCs w:val="0"/>
          <w:caps w:val="0"/>
          <w:noProof/>
          <w:sz w:val="22"/>
          <w:szCs w:val="22"/>
        </w:rPr>
      </w:pPr>
      <w:hyperlink w:anchor="_Toc80024869" w:history="1">
        <w:r w:rsidR="000A2CE8" w:rsidRPr="002923AA">
          <w:rPr>
            <w:rStyle w:val="Hyperlink"/>
            <w:noProof/>
            <w14:scene3d>
              <w14:camera w14:prst="orthographicFront"/>
              <w14:lightRig w14:rig="threePt" w14:dir="t">
                <w14:rot w14:lat="0" w14:lon="0" w14:rev="0"/>
              </w14:lightRig>
            </w14:scene3d>
          </w:rPr>
          <w:t>8.0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BLANKET P.O. ADMINISTRATION</w:t>
        </w:r>
        <w:r w:rsidR="000A2CE8">
          <w:rPr>
            <w:noProof/>
            <w:webHidden/>
          </w:rPr>
          <w:tab/>
        </w:r>
        <w:r w:rsidR="000A2CE8">
          <w:rPr>
            <w:noProof/>
            <w:webHidden/>
          </w:rPr>
          <w:fldChar w:fldCharType="begin"/>
        </w:r>
        <w:r w:rsidR="000A2CE8">
          <w:rPr>
            <w:noProof/>
            <w:webHidden/>
          </w:rPr>
          <w:instrText xml:space="preserve"> PAGEREF _Toc80024869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1AD7A953" w14:textId="640166E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70" w:history="1">
        <w:r w:rsidR="000A2CE8" w:rsidRPr="002923AA">
          <w:rPr>
            <w:rStyle w:val="Hyperlink"/>
            <w:noProof/>
            <w14:scene3d>
              <w14:camera w14:prst="orthographicFront"/>
              <w14:lightRig w14:rig="threePt" w14:dir="t">
                <w14:rot w14:lat="0" w14:lon="0" w14:rev="0"/>
              </w14:lightRig>
            </w14:scene3d>
          </w:rPr>
          <w:t>8.1</w:t>
        </w:r>
        <w:r w:rsidR="000A2CE8">
          <w:rPr>
            <w:rFonts w:asciiTheme="minorHAnsi" w:eastAsiaTheme="minorEastAsia" w:hAnsiTheme="minorHAnsi" w:cstheme="minorBidi"/>
            <w:caps w:val="0"/>
            <w:noProof/>
            <w:sz w:val="22"/>
            <w:szCs w:val="22"/>
          </w:rPr>
          <w:tab/>
        </w:r>
        <w:r w:rsidR="000A2CE8" w:rsidRPr="002923AA">
          <w:rPr>
            <w:rStyle w:val="Hyperlink"/>
            <w:noProof/>
          </w:rPr>
          <w:t>STATE CONTRACT MANAGER</w:t>
        </w:r>
        <w:r w:rsidR="000A2CE8">
          <w:rPr>
            <w:noProof/>
            <w:webHidden/>
          </w:rPr>
          <w:tab/>
        </w:r>
        <w:r w:rsidR="000A2CE8">
          <w:rPr>
            <w:noProof/>
            <w:webHidden/>
          </w:rPr>
          <w:fldChar w:fldCharType="begin"/>
        </w:r>
        <w:r w:rsidR="000A2CE8">
          <w:rPr>
            <w:noProof/>
            <w:webHidden/>
          </w:rPr>
          <w:instrText xml:space="preserve"> PAGEREF _Toc80024870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5E8787BA" w14:textId="1A960927" w:rsidR="000A2CE8" w:rsidRDefault="00535F33">
      <w:pPr>
        <w:pStyle w:val="TOC3"/>
        <w:rPr>
          <w:rFonts w:asciiTheme="minorHAnsi" w:eastAsiaTheme="minorEastAsia" w:hAnsiTheme="minorHAnsi" w:cstheme="minorBidi"/>
          <w:iCs w:val="0"/>
          <w:caps w:val="0"/>
          <w:noProof/>
          <w:sz w:val="22"/>
          <w:szCs w:val="22"/>
        </w:rPr>
      </w:pPr>
      <w:hyperlink w:anchor="_Toc80024871" w:history="1">
        <w:r w:rsidR="000A2CE8" w:rsidRPr="002923AA">
          <w:rPr>
            <w:rStyle w:val="Hyperlink"/>
            <w:noProof/>
            <w14:scene3d>
              <w14:camera w14:prst="orthographicFront"/>
              <w14:lightRig w14:rig="threePt" w14:dir="t">
                <w14:rot w14:lat="0" w14:lon="0" w14:rev="0"/>
              </w14:lightRig>
            </w14:scene3d>
          </w:rPr>
          <w:t>8.1.1</w:t>
        </w:r>
        <w:r w:rsidR="000A2CE8">
          <w:rPr>
            <w:rFonts w:asciiTheme="minorHAnsi" w:eastAsiaTheme="minorEastAsia" w:hAnsiTheme="minorHAnsi" w:cstheme="minorBidi"/>
            <w:iCs w:val="0"/>
            <w:caps w:val="0"/>
            <w:noProof/>
            <w:sz w:val="22"/>
            <w:szCs w:val="22"/>
          </w:rPr>
          <w:tab/>
        </w:r>
        <w:r w:rsidR="000A2CE8" w:rsidRPr="002923AA">
          <w:rPr>
            <w:rStyle w:val="Hyperlink"/>
            <w:noProof/>
          </w:rPr>
          <w:t>state contract manager responsibilities</w:t>
        </w:r>
        <w:r w:rsidR="000A2CE8">
          <w:rPr>
            <w:noProof/>
            <w:webHidden/>
          </w:rPr>
          <w:tab/>
        </w:r>
        <w:r w:rsidR="000A2CE8">
          <w:rPr>
            <w:noProof/>
            <w:webHidden/>
          </w:rPr>
          <w:fldChar w:fldCharType="begin"/>
        </w:r>
        <w:r w:rsidR="000A2CE8">
          <w:rPr>
            <w:noProof/>
            <w:webHidden/>
          </w:rPr>
          <w:instrText xml:space="preserve"> PAGEREF _Toc80024871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106EDBB7" w14:textId="0553119F" w:rsidR="000A2CE8" w:rsidRDefault="00535F33">
      <w:pPr>
        <w:pStyle w:val="TOC3"/>
        <w:rPr>
          <w:rFonts w:asciiTheme="minorHAnsi" w:eastAsiaTheme="minorEastAsia" w:hAnsiTheme="minorHAnsi" w:cstheme="minorBidi"/>
          <w:iCs w:val="0"/>
          <w:caps w:val="0"/>
          <w:noProof/>
          <w:sz w:val="22"/>
          <w:szCs w:val="22"/>
        </w:rPr>
      </w:pPr>
      <w:hyperlink w:anchor="_Toc80024872" w:history="1">
        <w:r w:rsidR="000A2CE8" w:rsidRPr="002923AA">
          <w:rPr>
            <w:rStyle w:val="Hyperlink"/>
            <w:noProof/>
            <w14:scene3d>
              <w14:camera w14:prst="orthographicFront"/>
              <w14:lightRig w14:rig="threePt" w14:dir="t">
                <w14:rot w14:lat="0" w14:lon="0" w14:rev="0"/>
              </w14:lightRig>
            </w14:scene3d>
          </w:rPr>
          <w:t>8.1.2</w:t>
        </w:r>
        <w:r w:rsidR="000A2CE8">
          <w:rPr>
            <w:rFonts w:asciiTheme="minorHAnsi" w:eastAsiaTheme="minorEastAsia" w:hAnsiTheme="minorHAnsi" w:cstheme="minorBidi"/>
            <w:iCs w:val="0"/>
            <w:caps w:val="0"/>
            <w:noProof/>
            <w:sz w:val="22"/>
            <w:szCs w:val="22"/>
          </w:rPr>
          <w:tab/>
        </w:r>
        <w:r w:rsidR="000A2CE8" w:rsidRPr="002923AA">
          <w:rPr>
            <w:rStyle w:val="Hyperlink"/>
            <w:noProof/>
          </w:rPr>
          <w:t>Coordination with the State Contract manager</w:t>
        </w:r>
        <w:r w:rsidR="000A2CE8">
          <w:rPr>
            <w:noProof/>
            <w:webHidden/>
          </w:rPr>
          <w:tab/>
        </w:r>
        <w:r w:rsidR="000A2CE8">
          <w:rPr>
            <w:noProof/>
            <w:webHidden/>
          </w:rPr>
          <w:fldChar w:fldCharType="begin"/>
        </w:r>
        <w:r w:rsidR="000A2CE8">
          <w:rPr>
            <w:noProof/>
            <w:webHidden/>
          </w:rPr>
          <w:instrText xml:space="preserve"> PAGEREF _Toc80024872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07EFB99A" w14:textId="58D66CEE" w:rsidR="000A2CE8" w:rsidRDefault="00535F33">
      <w:pPr>
        <w:pStyle w:val="TOC1"/>
        <w:rPr>
          <w:rFonts w:asciiTheme="minorHAnsi" w:eastAsiaTheme="minorEastAsia" w:hAnsiTheme="minorHAnsi" w:cstheme="minorBidi"/>
          <w:b w:val="0"/>
          <w:bCs w:val="0"/>
          <w:caps w:val="0"/>
          <w:noProof/>
          <w:sz w:val="22"/>
          <w:szCs w:val="22"/>
        </w:rPr>
      </w:pPr>
      <w:hyperlink w:anchor="_Toc80024873" w:history="1">
        <w:r w:rsidR="000A2CE8" w:rsidRPr="002923AA">
          <w:rPr>
            <w:rStyle w:val="Hyperlink"/>
            <w:rFonts w:eastAsia="MS Mincho"/>
            <w:noProof/>
            <w14:scene3d>
              <w14:camera w14:prst="orthographicFront"/>
              <w14:lightRig w14:rig="threePt" w14:dir="t">
                <w14:rot w14:lat="0" w14:lon="0" w14:rev="0"/>
              </w14:lightRig>
            </w14:scene3d>
          </w:rPr>
          <w:t>9.0</w:t>
        </w:r>
        <w:r w:rsidR="000A2CE8">
          <w:rPr>
            <w:rFonts w:asciiTheme="minorHAnsi" w:eastAsiaTheme="minorEastAsia" w:hAnsiTheme="minorHAnsi" w:cstheme="minorBidi"/>
            <w:b w:val="0"/>
            <w:bCs w:val="0"/>
            <w:caps w:val="0"/>
            <w:noProof/>
            <w:sz w:val="22"/>
            <w:szCs w:val="22"/>
          </w:rPr>
          <w:tab/>
        </w:r>
        <w:r w:rsidR="000A2CE8" w:rsidRPr="002923AA">
          <w:rPr>
            <w:rStyle w:val="Hyperlink"/>
            <w:rFonts w:eastAsia="MS Mincho"/>
            <w:noProof/>
          </w:rPr>
          <w:t>STATE OF NEW JERSEY STANDARD TERMS AND CONDITIONS</w:t>
        </w:r>
        <w:r w:rsidR="000A2CE8">
          <w:rPr>
            <w:noProof/>
            <w:webHidden/>
          </w:rPr>
          <w:tab/>
        </w:r>
        <w:r w:rsidR="000A2CE8">
          <w:rPr>
            <w:noProof/>
            <w:webHidden/>
          </w:rPr>
          <w:fldChar w:fldCharType="begin"/>
        </w:r>
        <w:r w:rsidR="000A2CE8">
          <w:rPr>
            <w:noProof/>
            <w:webHidden/>
          </w:rPr>
          <w:instrText xml:space="preserve"> PAGEREF _Toc80024873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12AFEC51" w14:textId="7C030C4E" w:rsidR="000A2CE8" w:rsidRDefault="00535F33">
      <w:pPr>
        <w:pStyle w:val="TOC2"/>
        <w:rPr>
          <w:rFonts w:asciiTheme="minorHAnsi" w:eastAsiaTheme="minorEastAsia" w:hAnsiTheme="minorHAnsi" w:cstheme="minorBidi"/>
          <w:caps w:val="0"/>
          <w:noProof/>
          <w:sz w:val="22"/>
          <w:szCs w:val="22"/>
        </w:rPr>
      </w:pPr>
      <w:hyperlink w:anchor="_Toc80024874" w:history="1">
        <w:r w:rsidR="000A2CE8" w:rsidRPr="002923AA">
          <w:rPr>
            <w:rStyle w:val="Hyperlink"/>
            <w:b/>
            <w:bCs/>
            <w:noProof/>
          </w:rPr>
          <w:t>1. STANDARD TERMS AND CONDITIONS APPLICABLE TO THE CONTRACT</w:t>
        </w:r>
        <w:r w:rsidR="000A2CE8">
          <w:rPr>
            <w:noProof/>
            <w:webHidden/>
          </w:rPr>
          <w:tab/>
        </w:r>
        <w:r w:rsidR="000A2CE8">
          <w:rPr>
            <w:noProof/>
            <w:webHidden/>
          </w:rPr>
          <w:fldChar w:fldCharType="begin"/>
        </w:r>
        <w:r w:rsidR="000A2CE8">
          <w:rPr>
            <w:noProof/>
            <w:webHidden/>
          </w:rPr>
          <w:instrText xml:space="preserve"> PAGEREF _Toc80024874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020988B7" w14:textId="7E64D52C" w:rsidR="000A2CE8" w:rsidRDefault="00535F33">
      <w:pPr>
        <w:pStyle w:val="TOC2"/>
        <w:rPr>
          <w:rFonts w:asciiTheme="minorHAnsi" w:eastAsiaTheme="minorEastAsia" w:hAnsiTheme="minorHAnsi" w:cstheme="minorBidi"/>
          <w:caps w:val="0"/>
          <w:noProof/>
          <w:sz w:val="22"/>
          <w:szCs w:val="22"/>
        </w:rPr>
      </w:pPr>
      <w:hyperlink w:anchor="_Toc80024875" w:history="1">
        <w:r w:rsidR="000A2CE8" w:rsidRPr="002923AA">
          <w:rPr>
            <w:rStyle w:val="Hyperlink"/>
            <w:b/>
            <w:bCs/>
            <w:noProof/>
          </w:rPr>
          <w:t>1.1 CONTRACT TERMS CROSSWALK</w:t>
        </w:r>
        <w:r w:rsidR="000A2CE8">
          <w:rPr>
            <w:noProof/>
            <w:webHidden/>
          </w:rPr>
          <w:tab/>
        </w:r>
        <w:r w:rsidR="000A2CE8">
          <w:rPr>
            <w:noProof/>
            <w:webHidden/>
          </w:rPr>
          <w:fldChar w:fldCharType="begin"/>
        </w:r>
        <w:r w:rsidR="000A2CE8">
          <w:rPr>
            <w:noProof/>
            <w:webHidden/>
          </w:rPr>
          <w:instrText xml:space="preserve"> PAGEREF _Toc80024875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42CE8B2E" w14:textId="6E76DBA9"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76" w:history="1">
        <w:r w:rsidR="000A2CE8" w:rsidRPr="002923AA">
          <w:rPr>
            <w:rStyle w:val="Hyperlink"/>
            <w:b/>
            <w:bCs/>
            <w:noProof/>
          </w:rPr>
          <w:t>2.</w:t>
        </w:r>
        <w:r w:rsidR="000A2CE8">
          <w:rPr>
            <w:rFonts w:asciiTheme="minorHAnsi" w:eastAsiaTheme="minorEastAsia" w:hAnsiTheme="minorHAnsi" w:cstheme="minorBidi"/>
            <w:caps w:val="0"/>
            <w:noProof/>
            <w:sz w:val="22"/>
            <w:szCs w:val="22"/>
          </w:rPr>
          <w:tab/>
        </w:r>
        <w:r w:rsidR="000A2CE8" w:rsidRPr="002923AA">
          <w:rPr>
            <w:rStyle w:val="Hyperlink"/>
            <w:b/>
            <w:bCs/>
            <w:noProof/>
          </w:rPr>
          <w:t>STATE LAW REQUIRING MANDATORY COMPLIANCE BY ALL CONTRACTORS</w:t>
        </w:r>
        <w:r w:rsidR="000A2CE8">
          <w:rPr>
            <w:noProof/>
            <w:webHidden/>
          </w:rPr>
          <w:tab/>
        </w:r>
        <w:r w:rsidR="000A2CE8">
          <w:rPr>
            <w:noProof/>
            <w:webHidden/>
          </w:rPr>
          <w:fldChar w:fldCharType="begin"/>
        </w:r>
        <w:r w:rsidR="000A2CE8">
          <w:rPr>
            <w:noProof/>
            <w:webHidden/>
          </w:rPr>
          <w:instrText xml:space="preserve"> PAGEREF _Toc80024876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08BE2E1F" w14:textId="79E1CB19"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77" w:history="1">
        <w:r w:rsidR="000A2CE8" w:rsidRPr="002923AA">
          <w:rPr>
            <w:rStyle w:val="Hyperlink"/>
            <w:rFonts w:cs="Arial"/>
            <w:b/>
            <w:noProof/>
          </w:rPr>
          <w:t>2.1</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BUSINESS REGISTRATION</w:t>
        </w:r>
        <w:r w:rsidR="000A2CE8">
          <w:rPr>
            <w:noProof/>
            <w:webHidden/>
          </w:rPr>
          <w:tab/>
        </w:r>
        <w:r w:rsidR="000A2CE8">
          <w:rPr>
            <w:noProof/>
            <w:webHidden/>
          </w:rPr>
          <w:fldChar w:fldCharType="begin"/>
        </w:r>
        <w:r w:rsidR="000A2CE8">
          <w:rPr>
            <w:noProof/>
            <w:webHidden/>
          </w:rPr>
          <w:instrText xml:space="preserve"> PAGEREF _Toc80024877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02FC0D8B" w14:textId="17DEB092"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78" w:history="1">
        <w:r w:rsidR="000A2CE8" w:rsidRPr="002923AA">
          <w:rPr>
            <w:rStyle w:val="Hyperlink"/>
            <w:rFonts w:cs="Arial"/>
            <w:b/>
            <w:noProof/>
          </w:rPr>
          <w:t>2.2</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ANTI-DISCRIMINATION</w:t>
        </w:r>
        <w:r w:rsidR="000A2CE8">
          <w:rPr>
            <w:noProof/>
            <w:webHidden/>
          </w:rPr>
          <w:tab/>
        </w:r>
        <w:r w:rsidR="000A2CE8">
          <w:rPr>
            <w:noProof/>
            <w:webHidden/>
          </w:rPr>
          <w:fldChar w:fldCharType="begin"/>
        </w:r>
        <w:r w:rsidR="000A2CE8">
          <w:rPr>
            <w:noProof/>
            <w:webHidden/>
          </w:rPr>
          <w:instrText xml:space="preserve"> PAGEREF _Toc80024878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1AA03C67" w14:textId="7BF3BEDB"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79" w:history="1">
        <w:r w:rsidR="000A2CE8" w:rsidRPr="002923AA">
          <w:rPr>
            <w:rStyle w:val="Hyperlink"/>
            <w:rFonts w:cs="Arial"/>
            <w:b/>
            <w:noProof/>
          </w:rPr>
          <w:t>2.3</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PREVAILING WAGE ACT</w:t>
        </w:r>
        <w:r w:rsidR="000A2CE8">
          <w:rPr>
            <w:noProof/>
            <w:webHidden/>
          </w:rPr>
          <w:tab/>
        </w:r>
        <w:r w:rsidR="000A2CE8">
          <w:rPr>
            <w:noProof/>
            <w:webHidden/>
          </w:rPr>
          <w:fldChar w:fldCharType="begin"/>
        </w:r>
        <w:r w:rsidR="000A2CE8">
          <w:rPr>
            <w:noProof/>
            <w:webHidden/>
          </w:rPr>
          <w:instrText xml:space="preserve"> PAGEREF _Toc80024879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103A0A06" w14:textId="0D2C76AE"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80" w:history="1">
        <w:r w:rsidR="000A2CE8" w:rsidRPr="002923AA">
          <w:rPr>
            <w:rStyle w:val="Hyperlink"/>
            <w:b/>
            <w:bCs/>
            <w:noProof/>
          </w:rPr>
          <w:t>2.4</w:t>
        </w:r>
        <w:r w:rsidR="000A2CE8">
          <w:rPr>
            <w:rFonts w:asciiTheme="minorHAnsi" w:eastAsiaTheme="minorEastAsia" w:hAnsiTheme="minorHAnsi" w:cstheme="minorBidi"/>
            <w:caps w:val="0"/>
            <w:noProof/>
            <w:sz w:val="22"/>
            <w:szCs w:val="22"/>
          </w:rPr>
          <w:tab/>
        </w:r>
        <w:r w:rsidR="000A2CE8" w:rsidRPr="002923AA">
          <w:rPr>
            <w:rStyle w:val="Hyperlink"/>
            <w:b/>
            <w:bCs/>
            <w:noProof/>
          </w:rPr>
          <w:t>AMERICANS WITH DISABILITIES ACT</w:t>
        </w:r>
        <w:r w:rsidR="000A2CE8">
          <w:rPr>
            <w:noProof/>
            <w:webHidden/>
          </w:rPr>
          <w:tab/>
        </w:r>
        <w:r w:rsidR="000A2CE8">
          <w:rPr>
            <w:noProof/>
            <w:webHidden/>
          </w:rPr>
          <w:fldChar w:fldCharType="begin"/>
        </w:r>
        <w:r w:rsidR="000A2CE8">
          <w:rPr>
            <w:noProof/>
            <w:webHidden/>
          </w:rPr>
          <w:instrText xml:space="preserve"> PAGEREF _Toc80024880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1D9F410D" w14:textId="6F7D62B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81" w:history="1">
        <w:r w:rsidR="000A2CE8" w:rsidRPr="002923AA">
          <w:rPr>
            <w:rStyle w:val="Hyperlink"/>
            <w:rFonts w:cs="Arial"/>
            <w:b/>
            <w:noProof/>
          </w:rPr>
          <w:t>2.5</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MACBRIDE PRINCIPLES</w:t>
        </w:r>
        <w:r w:rsidR="000A2CE8">
          <w:rPr>
            <w:noProof/>
            <w:webHidden/>
          </w:rPr>
          <w:tab/>
        </w:r>
        <w:r w:rsidR="000A2CE8">
          <w:rPr>
            <w:noProof/>
            <w:webHidden/>
          </w:rPr>
          <w:fldChar w:fldCharType="begin"/>
        </w:r>
        <w:r w:rsidR="000A2CE8">
          <w:rPr>
            <w:noProof/>
            <w:webHidden/>
          </w:rPr>
          <w:instrText xml:space="preserve"> PAGEREF _Toc80024881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018F6465" w14:textId="4B696370"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82" w:history="1">
        <w:r w:rsidR="000A2CE8" w:rsidRPr="002923AA">
          <w:rPr>
            <w:rStyle w:val="Hyperlink"/>
            <w:rFonts w:cs="Arial"/>
            <w:b/>
            <w:noProof/>
          </w:rPr>
          <w:t>2.6</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PAY TO PLAY PROHIBITIONS</w:t>
        </w:r>
        <w:r w:rsidR="000A2CE8">
          <w:rPr>
            <w:noProof/>
            <w:webHidden/>
          </w:rPr>
          <w:tab/>
        </w:r>
        <w:r w:rsidR="000A2CE8">
          <w:rPr>
            <w:noProof/>
            <w:webHidden/>
          </w:rPr>
          <w:fldChar w:fldCharType="begin"/>
        </w:r>
        <w:r w:rsidR="000A2CE8">
          <w:rPr>
            <w:noProof/>
            <w:webHidden/>
          </w:rPr>
          <w:instrText xml:space="preserve"> PAGEREF _Toc80024882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750B33E8" w14:textId="6DC2EFEB"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83" w:history="1">
        <w:r w:rsidR="000A2CE8" w:rsidRPr="002923AA">
          <w:rPr>
            <w:rStyle w:val="Hyperlink"/>
            <w:rFonts w:cs="Arial"/>
            <w:b/>
            <w:noProof/>
          </w:rPr>
          <w:t>2.7</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POLITICAL CONTRIBUTION DISCLOSURE</w:t>
        </w:r>
        <w:r w:rsidR="000A2CE8">
          <w:rPr>
            <w:noProof/>
            <w:webHidden/>
          </w:rPr>
          <w:tab/>
        </w:r>
        <w:r w:rsidR="000A2CE8">
          <w:rPr>
            <w:noProof/>
            <w:webHidden/>
          </w:rPr>
          <w:fldChar w:fldCharType="begin"/>
        </w:r>
        <w:r w:rsidR="000A2CE8">
          <w:rPr>
            <w:noProof/>
            <w:webHidden/>
          </w:rPr>
          <w:instrText xml:space="preserve"> PAGEREF _Toc80024883 \h </w:instrText>
        </w:r>
        <w:r w:rsidR="000A2CE8">
          <w:rPr>
            <w:noProof/>
            <w:webHidden/>
          </w:rPr>
        </w:r>
        <w:r w:rsidR="000A2CE8">
          <w:rPr>
            <w:noProof/>
            <w:webHidden/>
          </w:rPr>
          <w:fldChar w:fldCharType="separate"/>
        </w:r>
        <w:r w:rsidR="000A2CE8">
          <w:rPr>
            <w:noProof/>
            <w:webHidden/>
          </w:rPr>
          <w:t>58</w:t>
        </w:r>
        <w:r w:rsidR="000A2CE8">
          <w:rPr>
            <w:noProof/>
            <w:webHidden/>
          </w:rPr>
          <w:fldChar w:fldCharType="end"/>
        </w:r>
      </w:hyperlink>
    </w:p>
    <w:p w14:paraId="49D3347B" w14:textId="52541576"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84" w:history="1">
        <w:r w:rsidR="000A2CE8" w:rsidRPr="002923AA">
          <w:rPr>
            <w:rStyle w:val="Hyperlink"/>
            <w:rFonts w:cs="Arial"/>
            <w:b/>
            <w:noProof/>
          </w:rPr>
          <w:t>2.8</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STANDARDS PROHIBITING CONFLICTS OF INTEREST</w:t>
        </w:r>
        <w:r w:rsidR="000A2CE8">
          <w:rPr>
            <w:noProof/>
            <w:webHidden/>
          </w:rPr>
          <w:tab/>
        </w:r>
        <w:r w:rsidR="000A2CE8">
          <w:rPr>
            <w:noProof/>
            <w:webHidden/>
          </w:rPr>
          <w:fldChar w:fldCharType="begin"/>
        </w:r>
        <w:r w:rsidR="000A2CE8">
          <w:rPr>
            <w:noProof/>
            <w:webHidden/>
          </w:rPr>
          <w:instrText xml:space="preserve"> PAGEREF _Toc80024884 \h </w:instrText>
        </w:r>
        <w:r w:rsidR="000A2CE8">
          <w:rPr>
            <w:noProof/>
            <w:webHidden/>
          </w:rPr>
        </w:r>
        <w:r w:rsidR="000A2CE8">
          <w:rPr>
            <w:noProof/>
            <w:webHidden/>
          </w:rPr>
          <w:fldChar w:fldCharType="separate"/>
        </w:r>
        <w:r w:rsidR="000A2CE8">
          <w:rPr>
            <w:noProof/>
            <w:webHidden/>
          </w:rPr>
          <w:t>58</w:t>
        </w:r>
        <w:r w:rsidR="000A2CE8">
          <w:rPr>
            <w:noProof/>
            <w:webHidden/>
          </w:rPr>
          <w:fldChar w:fldCharType="end"/>
        </w:r>
      </w:hyperlink>
    </w:p>
    <w:p w14:paraId="469138F6" w14:textId="6180484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85" w:history="1">
        <w:r w:rsidR="000A2CE8" w:rsidRPr="002923AA">
          <w:rPr>
            <w:rStyle w:val="Hyperlink"/>
            <w:rFonts w:cs="Arial"/>
            <w:b/>
            <w:noProof/>
          </w:rPr>
          <w:t>2.9</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NOTICE TO ALL CONTRACTORS SET-OFF FOR STATE TAX NOTICE</w:t>
        </w:r>
        <w:r w:rsidR="000A2CE8">
          <w:rPr>
            <w:noProof/>
            <w:webHidden/>
          </w:rPr>
          <w:tab/>
        </w:r>
        <w:r w:rsidR="000A2CE8">
          <w:rPr>
            <w:noProof/>
            <w:webHidden/>
          </w:rPr>
          <w:fldChar w:fldCharType="begin"/>
        </w:r>
        <w:r w:rsidR="000A2CE8">
          <w:rPr>
            <w:noProof/>
            <w:webHidden/>
          </w:rPr>
          <w:instrText xml:space="preserve"> PAGEREF _Toc80024885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4C430CE2" w14:textId="11C927B8"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86" w:history="1">
        <w:r w:rsidR="000A2CE8" w:rsidRPr="002923AA">
          <w:rPr>
            <w:rStyle w:val="Hyperlink"/>
            <w:rFonts w:cs="Arial"/>
            <w:b/>
            <w:noProof/>
          </w:rPr>
          <w:t>2.10</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COMPLIANCE - LAWS</w:t>
        </w:r>
        <w:r w:rsidR="000A2CE8">
          <w:rPr>
            <w:noProof/>
            <w:webHidden/>
          </w:rPr>
          <w:tab/>
        </w:r>
        <w:r w:rsidR="000A2CE8">
          <w:rPr>
            <w:noProof/>
            <w:webHidden/>
          </w:rPr>
          <w:fldChar w:fldCharType="begin"/>
        </w:r>
        <w:r w:rsidR="000A2CE8">
          <w:rPr>
            <w:noProof/>
            <w:webHidden/>
          </w:rPr>
          <w:instrText xml:space="preserve"> PAGEREF _Toc80024886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435219EF" w14:textId="3B575432"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87" w:history="1">
        <w:r w:rsidR="000A2CE8" w:rsidRPr="002923AA">
          <w:rPr>
            <w:rStyle w:val="Hyperlink"/>
            <w:rFonts w:cs="Arial"/>
            <w:b/>
            <w:noProof/>
          </w:rPr>
          <w:t>2.11</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COMPLIANCE - STATE LAWS</w:t>
        </w:r>
        <w:r w:rsidR="000A2CE8">
          <w:rPr>
            <w:noProof/>
            <w:webHidden/>
          </w:rPr>
          <w:tab/>
        </w:r>
        <w:r w:rsidR="000A2CE8">
          <w:rPr>
            <w:noProof/>
            <w:webHidden/>
          </w:rPr>
          <w:fldChar w:fldCharType="begin"/>
        </w:r>
        <w:r w:rsidR="000A2CE8">
          <w:rPr>
            <w:noProof/>
            <w:webHidden/>
          </w:rPr>
          <w:instrText xml:space="preserve"> PAGEREF _Toc80024887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3FB9CBE0" w14:textId="5BE7362C"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88" w:history="1">
        <w:r w:rsidR="000A2CE8" w:rsidRPr="002923AA">
          <w:rPr>
            <w:rStyle w:val="Hyperlink"/>
            <w:rFonts w:cs="Arial"/>
            <w:b/>
            <w:noProof/>
          </w:rPr>
          <w:t>2.12</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WARRANTY OF NO SOLICITATION ON COMMISSION OR CONTINGENT FEE BASIS</w:t>
        </w:r>
        <w:r w:rsidR="000A2CE8">
          <w:rPr>
            <w:noProof/>
            <w:webHidden/>
          </w:rPr>
          <w:tab/>
        </w:r>
        <w:r w:rsidR="000A2CE8">
          <w:rPr>
            <w:noProof/>
            <w:webHidden/>
          </w:rPr>
          <w:fldChar w:fldCharType="begin"/>
        </w:r>
        <w:r w:rsidR="000A2CE8">
          <w:rPr>
            <w:noProof/>
            <w:webHidden/>
          </w:rPr>
          <w:instrText xml:space="preserve"> PAGEREF _Toc80024888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55CF3959" w14:textId="5096418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89" w:history="1">
        <w:r w:rsidR="000A2CE8" w:rsidRPr="002923AA">
          <w:rPr>
            <w:rStyle w:val="Hyperlink"/>
            <w:b/>
            <w:bCs/>
            <w:noProof/>
          </w:rPr>
          <w:t>3.</w:t>
        </w:r>
        <w:r w:rsidR="000A2CE8">
          <w:rPr>
            <w:rFonts w:asciiTheme="minorHAnsi" w:eastAsiaTheme="minorEastAsia" w:hAnsiTheme="minorHAnsi" w:cstheme="minorBidi"/>
            <w:caps w:val="0"/>
            <w:noProof/>
            <w:sz w:val="22"/>
            <w:szCs w:val="22"/>
          </w:rPr>
          <w:tab/>
        </w:r>
        <w:r w:rsidR="000A2CE8" w:rsidRPr="002923AA">
          <w:rPr>
            <w:rStyle w:val="Hyperlink"/>
            <w:b/>
            <w:bCs/>
            <w:noProof/>
          </w:rPr>
          <w:t>STATE LAW REQUIRING MANDATORY COMPLIANCE BY CONTRACTORS UNDER CIRCUMSTANCES SET FORTH IN LAW OR BASED ON THE TYPE OF CONTRACT</w:t>
        </w:r>
        <w:r w:rsidR="000A2CE8">
          <w:rPr>
            <w:noProof/>
            <w:webHidden/>
          </w:rPr>
          <w:tab/>
        </w:r>
        <w:r w:rsidR="000A2CE8">
          <w:rPr>
            <w:noProof/>
            <w:webHidden/>
          </w:rPr>
          <w:fldChar w:fldCharType="begin"/>
        </w:r>
        <w:r w:rsidR="000A2CE8">
          <w:rPr>
            <w:noProof/>
            <w:webHidden/>
          </w:rPr>
          <w:instrText xml:space="preserve"> PAGEREF _Toc80024889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09D7F788" w14:textId="73B46D8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0" w:history="1">
        <w:r w:rsidR="000A2CE8" w:rsidRPr="002923AA">
          <w:rPr>
            <w:rStyle w:val="Hyperlink"/>
            <w:b/>
            <w:bCs/>
            <w:noProof/>
          </w:rPr>
          <w:t>3.1</w:t>
        </w:r>
        <w:r w:rsidR="000A2CE8">
          <w:rPr>
            <w:rFonts w:asciiTheme="minorHAnsi" w:eastAsiaTheme="minorEastAsia" w:hAnsiTheme="minorHAnsi" w:cstheme="minorBidi"/>
            <w:caps w:val="0"/>
            <w:noProof/>
            <w:sz w:val="22"/>
            <w:szCs w:val="22"/>
          </w:rPr>
          <w:tab/>
        </w:r>
        <w:r w:rsidR="000A2CE8" w:rsidRPr="002923AA">
          <w:rPr>
            <w:rStyle w:val="Hyperlink"/>
            <w:b/>
            <w:bCs/>
            <w:noProof/>
          </w:rPr>
          <w:t>COMPLIANCE - CODES</w:t>
        </w:r>
        <w:r w:rsidR="000A2CE8">
          <w:rPr>
            <w:noProof/>
            <w:webHidden/>
          </w:rPr>
          <w:tab/>
        </w:r>
        <w:r w:rsidR="000A2CE8">
          <w:rPr>
            <w:noProof/>
            <w:webHidden/>
          </w:rPr>
          <w:fldChar w:fldCharType="begin"/>
        </w:r>
        <w:r w:rsidR="000A2CE8">
          <w:rPr>
            <w:noProof/>
            <w:webHidden/>
          </w:rPr>
          <w:instrText xml:space="preserve"> PAGEREF _Toc80024890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3D3FDAF9" w14:textId="2510E1E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1" w:history="1">
        <w:r w:rsidR="000A2CE8" w:rsidRPr="002923AA">
          <w:rPr>
            <w:rStyle w:val="Hyperlink"/>
            <w:b/>
            <w:bCs/>
            <w:noProof/>
          </w:rPr>
          <w:t>3.2</w:t>
        </w:r>
        <w:r w:rsidR="000A2CE8">
          <w:rPr>
            <w:rFonts w:asciiTheme="minorHAnsi" w:eastAsiaTheme="minorEastAsia" w:hAnsiTheme="minorHAnsi" w:cstheme="minorBidi"/>
            <w:caps w:val="0"/>
            <w:noProof/>
            <w:sz w:val="22"/>
            <w:szCs w:val="22"/>
          </w:rPr>
          <w:tab/>
        </w:r>
        <w:r w:rsidR="000A2CE8" w:rsidRPr="002923AA">
          <w:rPr>
            <w:rStyle w:val="Hyperlink"/>
            <w:b/>
            <w:bCs/>
            <w:noProof/>
          </w:rPr>
          <w:t>PUBLIC WORKS CONTRACTOR REGISTRATION ACT</w:t>
        </w:r>
        <w:r w:rsidR="000A2CE8">
          <w:rPr>
            <w:noProof/>
            <w:webHidden/>
          </w:rPr>
          <w:tab/>
        </w:r>
        <w:r w:rsidR="000A2CE8">
          <w:rPr>
            <w:noProof/>
            <w:webHidden/>
          </w:rPr>
          <w:fldChar w:fldCharType="begin"/>
        </w:r>
        <w:r w:rsidR="000A2CE8">
          <w:rPr>
            <w:noProof/>
            <w:webHidden/>
          </w:rPr>
          <w:instrText xml:space="preserve"> PAGEREF _Toc80024891 \h </w:instrText>
        </w:r>
        <w:r w:rsidR="000A2CE8">
          <w:rPr>
            <w:noProof/>
            <w:webHidden/>
          </w:rPr>
        </w:r>
        <w:r w:rsidR="000A2CE8">
          <w:rPr>
            <w:noProof/>
            <w:webHidden/>
          </w:rPr>
          <w:fldChar w:fldCharType="separate"/>
        </w:r>
        <w:r w:rsidR="000A2CE8">
          <w:rPr>
            <w:noProof/>
            <w:webHidden/>
          </w:rPr>
          <w:t>60</w:t>
        </w:r>
        <w:r w:rsidR="000A2CE8">
          <w:rPr>
            <w:noProof/>
            <w:webHidden/>
          </w:rPr>
          <w:fldChar w:fldCharType="end"/>
        </w:r>
      </w:hyperlink>
    </w:p>
    <w:p w14:paraId="55C04FA2" w14:textId="08D0AB01"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2" w:history="1">
        <w:r w:rsidR="000A2CE8" w:rsidRPr="002923AA">
          <w:rPr>
            <w:rStyle w:val="Hyperlink"/>
            <w:b/>
            <w:bCs/>
            <w:noProof/>
          </w:rPr>
          <w:t>3.3</w:t>
        </w:r>
        <w:r w:rsidR="000A2CE8">
          <w:rPr>
            <w:rFonts w:asciiTheme="minorHAnsi" w:eastAsiaTheme="minorEastAsia" w:hAnsiTheme="minorHAnsi" w:cstheme="minorBidi"/>
            <w:caps w:val="0"/>
            <w:noProof/>
            <w:sz w:val="22"/>
            <w:szCs w:val="22"/>
          </w:rPr>
          <w:tab/>
        </w:r>
        <w:r w:rsidR="000A2CE8" w:rsidRPr="002923AA">
          <w:rPr>
            <w:rStyle w:val="Hyperlink"/>
            <w:b/>
            <w:bCs/>
            <w:noProof/>
          </w:rPr>
          <w:t>PUBLIC WORKS CONTRACT - ADDITIONAL AFFIRMATIVE ACTION REQUIREMENTS</w:t>
        </w:r>
        <w:r w:rsidR="000A2CE8">
          <w:rPr>
            <w:noProof/>
            <w:webHidden/>
          </w:rPr>
          <w:tab/>
        </w:r>
        <w:r w:rsidR="000A2CE8">
          <w:rPr>
            <w:noProof/>
            <w:webHidden/>
          </w:rPr>
          <w:fldChar w:fldCharType="begin"/>
        </w:r>
        <w:r w:rsidR="000A2CE8">
          <w:rPr>
            <w:noProof/>
            <w:webHidden/>
          </w:rPr>
          <w:instrText xml:space="preserve"> PAGEREF _Toc80024892 \h </w:instrText>
        </w:r>
        <w:r w:rsidR="000A2CE8">
          <w:rPr>
            <w:noProof/>
            <w:webHidden/>
          </w:rPr>
        </w:r>
        <w:r w:rsidR="000A2CE8">
          <w:rPr>
            <w:noProof/>
            <w:webHidden/>
          </w:rPr>
          <w:fldChar w:fldCharType="separate"/>
        </w:r>
        <w:r w:rsidR="000A2CE8">
          <w:rPr>
            <w:noProof/>
            <w:webHidden/>
          </w:rPr>
          <w:t>60</w:t>
        </w:r>
        <w:r w:rsidR="000A2CE8">
          <w:rPr>
            <w:noProof/>
            <w:webHidden/>
          </w:rPr>
          <w:fldChar w:fldCharType="end"/>
        </w:r>
      </w:hyperlink>
    </w:p>
    <w:p w14:paraId="4DBBD723" w14:textId="7C7F0B6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3" w:history="1">
        <w:r w:rsidR="000A2CE8" w:rsidRPr="002923AA">
          <w:rPr>
            <w:rStyle w:val="Hyperlink"/>
            <w:b/>
            <w:bCs/>
            <w:noProof/>
          </w:rPr>
          <w:t>3.4</w:t>
        </w:r>
        <w:r w:rsidR="000A2CE8">
          <w:rPr>
            <w:rFonts w:asciiTheme="minorHAnsi" w:eastAsiaTheme="minorEastAsia" w:hAnsiTheme="minorHAnsi" w:cstheme="minorBidi"/>
            <w:caps w:val="0"/>
            <w:noProof/>
            <w:sz w:val="22"/>
            <w:szCs w:val="22"/>
          </w:rPr>
          <w:tab/>
        </w:r>
        <w:r w:rsidR="000A2CE8" w:rsidRPr="002923AA">
          <w:rPr>
            <w:rStyle w:val="Hyperlink"/>
            <w:b/>
            <w:bCs/>
            <w:noProof/>
          </w:rPr>
          <w:t>BUILDING SERVICE</w:t>
        </w:r>
        <w:r w:rsidR="000A2CE8">
          <w:rPr>
            <w:noProof/>
            <w:webHidden/>
          </w:rPr>
          <w:tab/>
        </w:r>
        <w:r w:rsidR="000A2CE8">
          <w:rPr>
            <w:noProof/>
            <w:webHidden/>
          </w:rPr>
          <w:fldChar w:fldCharType="begin"/>
        </w:r>
        <w:r w:rsidR="000A2CE8">
          <w:rPr>
            <w:noProof/>
            <w:webHidden/>
          </w:rPr>
          <w:instrText xml:space="preserve"> PAGEREF _Toc80024893 \h </w:instrText>
        </w:r>
        <w:r w:rsidR="000A2CE8">
          <w:rPr>
            <w:noProof/>
            <w:webHidden/>
          </w:rPr>
        </w:r>
        <w:r w:rsidR="000A2CE8">
          <w:rPr>
            <w:noProof/>
            <w:webHidden/>
          </w:rPr>
          <w:fldChar w:fldCharType="separate"/>
        </w:r>
        <w:r w:rsidR="000A2CE8">
          <w:rPr>
            <w:noProof/>
            <w:webHidden/>
          </w:rPr>
          <w:t>61</w:t>
        </w:r>
        <w:r w:rsidR="000A2CE8">
          <w:rPr>
            <w:noProof/>
            <w:webHidden/>
          </w:rPr>
          <w:fldChar w:fldCharType="end"/>
        </w:r>
      </w:hyperlink>
    </w:p>
    <w:p w14:paraId="3A393906" w14:textId="64454E9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4" w:history="1">
        <w:r w:rsidR="000A2CE8" w:rsidRPr="002923AA">
          <w:rPr>
            <w:rStyle w:val="Hyperlink"/>
            <w:b/>
            <w:bCs/>
            <w:noProof/>
          </w:rPr>
          <w:t>3.5</w:t>
        </w:r>
        <w:r w:rsidR="000A2CE8">
          <w:rPr>
            <w:rFonts w:asciiTheme="minorHAnsi" w:eastAsiaTheme="minorEastAsia" w:hAnsiTheme="minorHAnsi" w:cstheme="minorBidi"/>
            <w:caps w:val="0"/>
            <w:noProof/>
            <w:sz w:val="22"/>
            <w:szCs w:val="22"/>
          </w:rPr>
          <w:tab/>
        </w:r>
        <w:r w:rsidR="000A2CE8" w:rsidRPr="002923AA">
          <w:rPr>
            <w:rStyle w:val="Hyperlink"/>
            <w:b/>
            <w:bCs/>
            <w:noProof/>
          </w:rPr>
          <w:t>THE WORKER AND COMMUNITY RIGHT TO KNOW ACT</w:t>
        </w:r>
        <w:r w:rsidR="000A2CE8">
          <w:rPr>
            <w:noProof/>
            <w:webHidden/>
          </w:rPr>
          <w:tab/>
        </w:r>
        <w:r w:rsidR="000A2CE8">
          <w:rPr>
            <w:noProof/>
            <w:webHidden/>
          </w:rPr>
          <w:fldChar w:fldCharType="begin"/>
        </w:r>
        <w:r w:rsidR="000A2CE8">
          <w:rPr>
            <w:noProof/>
            <w:webHidden/>
          </w:rPr>
          <w:instrText xml:space="preserve"> PAGEREF _Toc80024894 \h </w:instrText>
        </w:r>
        <w:r w:rsidR="000A2CE8">
          <w:rPr>
            <w:noProof/>
            <w:webHidden/>
          </w:rPr>
        </w:r>
        <w:r w:rsidR="000A2CE8">
          <w:rPr>
            <w:noProof/>
            <w:webHidden/>
          </w:rPr>
          <w:fldChar w:fldCharType="separate"/>
        </w:r>
        <w:r w:rsidR="000A2CE8">
          <w:rPr>
            <w:noProof/>
            <w:webHidden/>
          </w:rPr>
          <w:t>61</w:t>
        </w:r>
        <w:r w:rsidR="000A2CE8">
          <w:rPr>
            <w:noProof/>
            <w:webHidden/>
          </w:rPr>
          <w:fldChar w:fldCharType="end"/>
        </w:r>
      </w:hyperlink>
    </w:p>
    <w:p w14:paraId="404D76D1" w14:textId="3D2CD02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5" w:history="1">
        <w:r w:rsidR="000A2CE8" w:rsidRPr="002923AA">
          <w:rPr>
            <w:rStyle w:val="Hyperlink"/>
            <w:b/>
            <w:bCs/>
            <w:noProof/>
          </w:rPr>
          <w:t>3.6</w:t>
        </w:r>
        <w:r w:rsidR="000A2CE8">
          <w:rPr>
            <w:rFonts w:asciiTheme="minorHAnsi" w:eastAsiaTheme="minorEastAsia" w:hAnsiTheme="minorHAnsi" w:cstheme="minorBidi"/>
            <w:caps w:val="0"/>
            <w:noProof/>
            <w:sz w:val="22"/>
            <w:szCs w:val="22"/>
          </w:rPr>
          <w:tab/>
        </w:r>
        <w:r w:rsidR="000A2CE8" w:rsidRPr="002923AA">
          <w:rPr>
            <w:rStyle w:val="Hyperlink"/>
            <w:b/>
            <w:bCs/>
            <w:noProof/>
          </w:rPr>
          <w:t>SERVICE PERFORMANCE WITHIN U.S.</w:t>
        </w:r>
        <w:r w:rsidR="000A2CE8">
          <w:rPr>
            <w:noProof/>
            <w:webHidden/>
          </w:rPr>
          <w:tab/>
        </w:r>
        <w:r w:rsidR="000A2CE8">
          <w:rPr>
            <w:noProof/>
            <w:webHidden/>
          </w:rPr>
          <w:fldChar w:fldCharType="begin"/>
        </w:r>
        <w:r w:rsidR="000A2CE8">
          <w:rPr>
            <w:noProof/>
            <w:webHidden/>
          </w:rPr>
          <w:instrText xml:space="preserve"> PAGEREF _Toc80024895 \h </w:instrText>
        </w:r>
        <w:r w:rsidR="000A2CE8">
          <w:rPr>
            <w:noProof/>
            <w:webHidden/>
          </w:rPr>
        </w:r>
        <w:r w:rsidR="000A2CE8">
          <w:rPr>
            <w:noProof/>
            <w:webHidden/>
          </w:rPr>
          <w:fldChar w:fldCharType="separate"/>
        </w:r>
        <w:r w:rsidR="000A2CE8">
          <w:rPr>
            <w:noProof/>
            <w:webHidden/>
          </w:rPr>
          <w:t>61</w:t>
        </w:r>
        <w:r w:rsidR="000A2CE8">
          <w:rPr>
            <w:noProof/>
            <w:webHidden/>
          </w:rPr>
          <w:fldChar w:fldCharType="end"/>
        </w:r>
      </w:hyperlink>
    </w:p>
    <w:p w14:paraId="76D40F62" w14:textId="2914C7E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6" w:history="1">
        <w:r w:rsidR="000A2CE8" w:rsidRPr="002923AA">
          <w:rPr>
            <w:rStyle w:val="Hyperlink"/>
            <w:b/>
            <w:bCs/>
            <w:noProof/>
          </w:rPr>
          <w:t>3.7</w:t>
        </w:r>
        <w:r w:rsidR="000A2CE8">
          <w:rPr>
            <w:rFonts w:asciiTheme="minorHAnsi" w:eastAsiaTheme="minorEastAsia" w:hAnsiTheme="minorHAnsi" w:cstheme="minorBidi"/>
            <w:caps w:val="0"/>
            <w:noProof/>
            <w:sz w:val="22"/>
            <w:szCs w:val="22"/>
          </w:rPr>
          <w:tab/>
        </w:r>
        <w:r w:rsidR="000A2CE8" w:rsidRPr="002923AA">
          <w:rPr>
            <w:rStyle w:val="Hyperlink"/>
            <w:b/>
            <w:bCs/>
            <w:noProof/>
          </w:rPr>
          <w:t>BUY AMERICAN</w:t>
        </w:r>
        <w:r w:rsidR="000A2CE8">
          <w:rPr>
            <w:noProof/>
            <w:webHidden/>
          </w:rPr>
          <w:tab/>
        </w:r>
        <w:r w:rsidR="000A2CE8">
          <w:rPr>
            <w:noProof/>
            <w:webHidden/>
          </w:rPr>
          <w:fldChar w:fldCharType="begin"/>
        </w:r>
        <w:r w:rsidR="000A2CE8">
          <w:rPr>
            <w:noProof/>
            <w:webHidden/>
          </w:rPr>
          <w:instrText xml:space="preserve"> PAGEREF _Toc80024896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405F0C2D" w14:textId="2B5CF2BC"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7" w:history="1">
        <w:r w:rsidR="000A2CE8" w:rsidRPr="002923AA">
          <w:rPr>
            <w:rStyle w:val="Hyperlink"/>
            <w:b/>
            <w:bCs/>
            <w:noProof/>
          </w:rPr>
          <w:t>3.8</w:t>
        </w:r>
        <w:r w:rsidR="000A2CE8">
          <w:rPr>
            <w:rFonts w:asciiTheme="minorHAnsi" w:eastAsiaTheme="minorEastAsia" w:hAnsiTheme="minorHAnsi" w:cstheme="minorBidi"/>
            <w:caps w:val="0"/>
            <w:noProof/>
            <w:sz w:val="22"/>
            <w:szCs w:val="22"/>
          </w:rPr>
          <w:tab/>
        </w:r>
        <w:r w:rsidR="000A2CE8" w:rsidRPr="002923AA">
          <w:rPr>
            <w:rStyle w:val="Hyperlink"/>
            <w:b/>
            <w:bCs/>
            <w:noProof/>
          </w:rPr>
          <w:t>DOMESTIC MATERIALS</w:t>
        </w:r>
        <w:r w:rsidR="000A2CE8">
          <w:rPr>
            <w:noProof/>
            <w:webHidden/>
          </w:rPr>
          <w:tab/>
        </w:r>
        <w:r w:rsidR="000A2CE8">
          <w:rPr>
            <w:noProof/>
            <w:webHidden/>
          </w:rPr>
          <w:fldChar w:fldCharType="begin"/>
        </w:r>
        <w:r w:rsidR="000A2CE8">
          <w:rPr>
            <w:noProof/>
            <w:webHidden/>
          </w:rPr>
          <w:instrText xml:space="preserve"> PAGEREF _Toc80024897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1962F1A4" w14:textId="7E82C109" w:rsidR="000A2CE8" w:rsidRDefault="00535F33">
      <w:pPr>
        <w:pStyle w:val="TOC2"/>
        <w:tabs>
          <w:tab w:val="left" w:pos="720"/>
        </w:tabs>
        <w:rPr>
          <w:rFonts w:asciiTheme="minorHAnsi" w:eastAsiaTheme="minorEastAsia" w:hAnsiTheme="minorHAnsi" w:cstheme="minorBidi"/>
          <w:caps w:val="0"/>
          <w:noProof/>
          <w:sz w:val="22"/>
          <w:szCs w:val="22"/>
        </w:rPr>
      </w:pPr>
      <w:hyperlink w:anchor="_Toc80024898" w:history="1">
        <w:r w:rsidR="000A2CE8" w:rsidRPr="002923AA">
          <w:rPr>
            <w:rStyle w:val="Hyperlink"/>
            <w:b/>
            <w:bCs/>
            <w:noProof/>
          </w:rPr>
          <w:t>3.9</w:t>
        </w:r>
        <w:r w:rsidR="000A2CE8">
          <w:rPr>
            <w:rFonts w:asciiTheme="minorHAnsi" w:eastAsiaTheme="minorEastAsia" w:hAnsiTheme="minorHAnsi" w:cstheme="minorBidi"/>
            <w:caps w:val="0"/>
            <w:noProof/>
            <w:sz w:val="22"/>
            <w:szCs w:val="22"/>
          </w:rPr>
          <w:tab/>
        </w:r>
        <w:r w:rsidR="000A2CE8" w:rsidRPr="002923AA">
          <w:rPr>
            <w:rStyle w:val="Hyperlink"/>
            <w:b/>
            <w:bCs/>
            <w:noProof/>
          </w:rPr>
          <w:t>DIANE B. ALLEN EQUAL PAY ACT</w:t>
        </w:r>
        <w:r w:rsidR="000A2CE8">
          <w:rPr>
            <w:noProof/>
            <w:webHidden/>
          </w:rPr>
          <w:tab/>
        </w:r>
        <w:r w:rsidR="000A2CE8">
          <w:rPr>
            <w:noProof/>
            <w:webHidden/>
          </w:rPr>
          <w:fldChar w:fldCharType="begin"/>
        </w:r>
        <w:r w:rsidR="000A2CE8">
          <w:rPr>
            <w:noProof/>
            <w:webHidden/>
          </w:rPr>
          <w:instrText xml:space="preserve"> PAGEREF _Toc80024898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03DCEB83" w14:textId="2F5D0B15"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899" w:history="1">
        <w:r w:rsidR="000A2CE8" w:rsidRPr="002923AA">
          <w:rPr>
            <w:rStyle w:val="Hyperlink"/>
            <w:b/>
            <w:bCs/>
            <w:noProof/>
          </w:rPr>
          <w:t>3.10</w:t>
        </w:r>
        <w:r w:rsidR="000A2CE8">
          <w:rPr>
            <w:rFonts w:asciiTheme="minorHAnsi" w:eastAsiaTheme="minorEastAsia" w:hAnsiTheme="minorHAnsi" w:cstheme="minorBidi"/>
            <w:caps w:val="0"/>
            <w:noProof/>
            <w:sz w:val="22"/>
            <w:szCs w:val="22"/>
          </w:rPr>
          <w:tab/>
        </w:r>
        <w:r w:rsidR="000A2CE8" w:rsidRPr="002923AA">
          <w:rPr>
            <w:rStyle w:val="Hyperlink"/>
            <w:b/>
            <w:bCs/>
            <w:noProof/>
          </w:rPr>
          <w:t>EMPLOYEE MISCLASSIFICATION</w:t>
        </w:r>
        <w:r w:rsidR="000A2CE8">
          <w:rPr>
            <w:noProof/>
            <w:webHidden/>
          </w:rPr>
          <w:tab/>
        </w:r>
        <w:r w:rsidR="000A2CE8">
          <w:rPr>
            <w:noProof/>
            <w:webHidden/>
          </w:rPr>
          <w:fldChar w:fldCharType="begin"/>
        </w:r>
        <w:r w:rsidR="000A2CE8">
          <w:rPr>
            <w:noProof/>
            <w:webHidden/>
          </w:rPr>
          <w:instrText xml:space="preserve"> PAGEREF _Toc80024899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4D43A647" w14:textId="4A02DFC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0" w:history="1">
        <w:r w:rsidR="000A2CE8" w:rsidRPr="002923AA">
          <w:rPr>
            <w:rStyle w:val="Hyperlink"/>
            <w:b/>
            <w:bCs/>
            <w:noProof/>
          </w:rPr>
          <w:t>4.</w:t>
        </w:r>
        <w:r w:rsidR="000A2CE8">
          <w:rPr>
            <w:rFonts w:asciiTheme="minorHAnsi" w:eastAsiaTheme="minorEastAsia" w:hAnsiTheme="minorHAnsi" w:cstheme="minorBidi"/>
            <w:caps w:val="0"/>
            <w:noProof/>
            <w:sz w:val="22"/>
            <w:szCs w:val="22"/>
          </w:rPr>
          <w:tab/>
        </w:r>
        <w:r w:rsidR="000A2CE8" w:rsidRPr="002923AA">
          <w:rPr>
            <w:rStyle w:val="Hyperlink"/>
            <w:b/>
            <w:bCs/>
            <w:noProof/>
          </w:rPr>
          <w:t>INDEMNIFICATION AND INSURANCE</w:t>
        </w:r>
        <w:r w:rsidR="000A2CE8">
          <w:rPr>
            <w:noProof/>
            <w:webHidden/>
          </w:rPr>
          <w:tab/>
        </w:r>
        <w:r w:rsidR="000A2CE8">
          <w:rPr>
            <w:noProof/>
            <w:webHidden/>
          </w:rPr>
          <w:fldChar w:fldCharType="begin"/>
        </w:r>
        <w:r w:rsidR="000A2CE8">
          <w:rPr>
            <w:noProof/>
            <w:webHidden/>
          </w:rPr>
          <w:instrText xml:space="preserve"> PAGEREF _Toc80024900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374ED9A5" w14:textId="5B8C2FC0"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1" w:history="1">
        <w:r w:rsidR="000A2CE8" w:rsidRPr="002923AA">
          <w:rPr>
            <w:rStyle w:val="Hyperlink"/>
            <w:b/>
            <w:bCs/>
            <w:noProof/>
          </w:rPr>
          <w:t>4.1</w:t>
        </w:r>
        <w:r w:rsidR="000A2CE8">
          <w:rPr>
            <w:rFonts w:asciiTheme="minorHAnsi" w:eastAsiaTheme="minorEastAsia" w:hAnsiTheme="minorHAnsi" w:cstheme="minorBidi"/>
            <w:caps w:val="0"/>
            <w:noProof/>
            <w:sz w:val="22"/>
            <w:szCs w:val="22"/>
          </w:rPr>
          <w:tab/>
        </w:r>
        <w:r w:rsidR="000A2CE8" w:rsidRPr="002923AA">
          <w:rPr>
            <w:rStyle w:val="Hyperlink"/>
            <w:b/>
            <w:bCs/>
            <w:noProof/>
          </w:rPr>
          <w:t>INDEMNIFICATION</w:t>
        </w:r>
        <w:r w:rsidR="000A2CE8">
          <w:rPr>
            <w:noProof/>
            <w:webHidden/>
          </w:rPr>
          <w:tab/>
        </w:r>
        <w:r w:rsidR="000A2CE8">
          <w:rPr>
            <w:noProof/>
            <w:webHidden/>
          </w:rPr>
          <w:fldChar w:fldCharType="begin"/>
        </w:r>
        <w:r w:rsidR="000A2CE8">
          <w:rPr>
            <w:noProof/>
            <w:webHidden/>
          </w:rPr>
          <w:instrText xml:space="preserve"> PAGEREF _Toc80024901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67005F56" w14:textId="4B2793F0"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2" w:history="1">
        <w:r w:rsidR="000A2CE8" w:rsidRPr="002923AA">
          <w:rPr>
            <w:rStyle w:val="Hyperlink"/>
            <w:b/>
            <w:bCs/>
            <w:noProof/>
          </w:rPr>
          <w:t>4.2</w:t>
        </w:r>
        <w:r w:rsidR="000A2CE8">
          <w:rPr>
            <w:rFonts w:asciiTheme="minorHAnsi" w:eastAsiaTheme="minorEastAsia" w:hAnsiTheme="minorHAnsi" w:cstheme="minorBidi"/>
            <w:caps w:val="0"/>
            <w:noProof/>
            <w:sz w:val="22"/>
            <w:szCs w:val="22"/>
          </w:rPr>
          <w:tab/>
        </w:r>
        <w:r w:rsidR="000A2CE8" w:rsidRPr="002923AA">
          <w:rPr>
            <w:rStyle w:val="Hyperlink"/>
            <w:b/>
            <w:bCs/>
            <w:noProof/>
          </w:rPr>
          <w:t>INSURANCE</w:t>
        </w:r>
        <w:r w:rsidR="000A2CE8">
          <w:rPr>
            <w:noProof/>
            <w:webHidden/>
          </w:rPr>
          <w:tab/>
        </w:r>
        <w:r w:rsidR="000A2CE8">
          <w:rPr>
            <w:noProof/>
            <w:webHidden/>
          </w:rPr>
          <w:fldChar w:fldCharType="begin"/>
        </w:r>
        <w:r w:rsidR="000A2CE8">
          <w:rPr>
            <w:noProof/>
            <w:webHidden/>
          </w:rPr>
          <w:instrText xml:space="preserve"> PAGEREF _Toc80024902 \h </w:instrText>
        </w:r>
        <w:r w:rsidR="000A2CE8">
          <w:rPr>
            <w:noProof/>
            <w:webHidden/>
          </w:rPr>
        </w:r>
        <w:r w:rsidR="000A2CE8">
          <w:rPr>
            <w:noProof/>
            <w:webHidden/>
          </w:rPr>
          <w:fldChar w:fldCharType="separate"/>
        </w:r>
        <w:r w:rsidR="000A2CE8">
          <w:rPr>
            <w:noProof/>
            <w:webHidden/>
          </w:rPr>
          <w:t>63</w:t>
        </w:r>
        <w:r w:rsidR="000A2CE8">
          <w:rPr>
            <w:noProof/>
            <w:webHidden/>
          </w:rPr>
          <w:fldChar w:fldCharType="end"/>
        </w:r>
      </w:hyperlink>
    </w:p>
    <w:p w14:paraId="145662A0" w14:textId="213AC13F"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3" w:history="1">
        <w:r w:rsidR="000A2CE8" w:rsidRPr="002923AA">
          <w:rPr>
            <w:rStyle w:val="Hyperlink"/>
            <w:b/>
            <w:bCs/>
            <w:noProof/>
          </w:rPr>
          <w:t>5.</w:t>
        </w:r>
        <w:r w:rsidR="000A2CE8">
          <w:rPr>
            <w:rFonts w:asciiTheme="minorHAnsi" w:eastAsiaTheme="minorEastAsia" w:hAnsiTheme="minorHAnsi" w:cstheme="minorBidi"/>
            <w:caps w:val="0"/>
            <w:noProof/>
            <w:sz w:val="22"/>
            <w:szCs w:val="22"/>
          </w:rPr>
          <w:tab/>
        </w:r>
        <w:r w:rsidR="000A2CE8" w:rsidRPr="002923AA">
          <w:rPr>
            <w:rStyle w:val="Hyperlink"/>
            <w:b/>
            <w:bCs/>
            <w:noProof/>
          </w:rPr>
          <w:t>TERMS GOVERNING ALL CONTRACTS</w:t>
        </w:r>
        <w:r w:rsidR="000A2CE8">
          <w:rPr>
            <w:noProof/>
            <w:webHidden/>
          </w:rPr>
          <w:tab/>
        </w:r>
        <w:r w:rsidR="000A2CE8">
          <w:rPr>
            <w:noProof/>
            <w:webHidden/>
          </w:rPr>
          <w:fldChar w:fldCharType="begin"/>
        </w:r>
        <w:r w:rsidR="000A2CE8">
          <w:rPr>
            <w:noProof/>
            <w:webHidden/>
          </w:rPr>
          <w:instrText xml:space="preserve"> PAGEREF _Toc80024903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51125BAE" w14:textId="3A7BC160"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4" w:history="1">
        <w:r w:rsidR="000A2CE8" w:rsidRPr="002923AA">
          <w:rPr>
            <w:rStyle w:val="Hyperlink"/>
            <w:b/>
            <w:bCs/>
            <w:noProof/>
          </w:rPr>
          <w:t>5.1</w:t>
        </w:r>
        <w:r w:rsidR="000A2CE8">
          <w:rPr>
            <w:rFonts w:asciiTheme="minorHAnsi" w:eastAsiaTheme="minorEastAsia" w:hAnsiTheme="minorHAnsi" w:cstheme="minorBidi"/>
            <w:caps w:val="0"/>
            <w:noProof/>
            <w:sz w:val="22"/>
            <w:szCs w:val="22"/>
          </w:rPr>
          <w:tab/>
        </w:r>
        <w:r w:rsidR="000A2CE8" w:rsidRPr="002923AA">
          <w:rPr>
            <w:rStyle w:val="Hyperlink"/>
            <w:b/>
            <w:bCs/>
            <w:noProof/>
          </w:rPr>
          <w:t>CONTRACTOR IS INDEPENDENT CONTRACTOR</w:t>
        </w:r>
        <w:r w:rsidR="000A2CE8">
          <w:rPr>
            <w:noProof/>
            <w:webHidden/>
          </w:rPr>
          <w:tab/>
        </w:r>
        <w:r w:rsidR="000A2CE8">
          <w:rPr>
            <w:noProof/>
            <w:webHidden/>
          </w:rPr>
          <w:fldChar w:fldCharType="begin"/>
        </w:r>
        <w:r w:rsidR="000A2CE8">
          <w:rPr>
            <w:noProof/>
            <w:webHidden/>
          </w:rPr>
          <w:instrText xml:space="preserve"> PAGEREF _Toc80024904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48540DF5" w14:textId="07983D1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5" w:history="1">
        <w:r w:rsidR="000A2CE8" w:rsidRPr="002923AA">
          <w:rPr>
            <w:rStyle w:val="Hyperlink"/>
            <w:b/>
            <w:bCs/>
            <w:noProof/>
          </w:rPr>
          <w:t>5.2</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AMOUNT</w:t>
        </w:r>
        <w:r w:rsidR="000A2CE8">
          <w:rPr>
            <w:noProof/>
            <w:webHidden/>
          </w:rPr>
          <w:tab/>
        </w:r>
        <w:r w:rsidR="000A2CE8">
          <w:rPr>
            <w:noProof/>
            <w:webHidden/>
          </w:rPr>
          <w:fldChar w:fldCharType="begin"/>
        </w:r>
        <w:r w:rsidR="000A2CE8">
          <w:rPr>
            <w:noProof/>
            <w:webHidden/>
          </w:rPr>
          <w:instrText xml:space="preserve"> PAGEREF _Toc80024905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5BA8517C" w14:textId="043238FE"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6" w:history="1">
        <w:r w:rsidR="000A2CE8" w:rsidRPr="002923AA">
          <w:rPr>
            <w:rStyle w:val="Hyperlink"/>
            <w:b/>
            <w:bCs/>
            <w:noProof/>
          </w:rPr>
          <w:t>5.3</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TERM AND EXTENSION OPTION</w:t>
        </w:r>
        <w:r w:rsidR="000A2CE8">
          <w:rPr>
            <w:noProof/>
            <w:webHidden/>
          </w:rPr>
          <w:tab/>
        </w:r>
        <w:r w:rsidR="000A2CE8">
          <w:rPr>
            <w:noProof/>
            <w:webHidden/>
          </w:rPr>
          <w:fldChar w:fldCharType="begin"/>
        </w:r>
        <w:r w:rsidR="000A2CE8">
          <w:rPr>
            <w:noProof/>
            <w:webHidden/>
          </w:rPr>
          <w:instrText xml:space="preserve"> PAGEREF _Toc80024906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634AE7F3" w14:textId="1619AFD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7" w:history="1">
        <w:r w:rsidR="000A2CE8" w:rsidRPr="002923AA">
          <w:rPr>
            <w:rStyle w:val="Hyperlink"/>
            <w:b/>
            <w:bCs/>
            <w:noProof/>
          </w:rPr>
          <w:t>5.4</w:t>
        </w:r>
        <w:r w:rsidR="000A2CE8">
          <w:rPr>
            <w:rFonts w:asciiTheme="minorHAnsi" w:eastAsiaTheme="minorEastAsia" w:hAnsiTheme="minorHAnsi" w:cstheme="minorBidi"/>
            <w:caps w:val="0"/>
            <w:noProof/>
            <w:sz w:val="22"/>
            <w:szCs w:val="22"/>
          </w:rPr>
          <w:tab/>
        </w:r>
        <w:r w:rsidR="000A2CE8" w:rsidRPr="002923AA">
          <w:rPr>
            <w:rStyle w:val="Hyperlink"/>
            <w:b/>
            <w:bCs/>
            <w:noProof/>
          </w:rPr>
          <w:t>STATE’S OPTION TO REDUCE SCOPE OF WORK</w:t>
        </w:r>
        <w:r w:rsidR="000A2CE8">
          <w:rPr>
            <w:noProof/>
            <w:webHidden/>
          </w:rPr>
          <w:tab/>
        </w:r>
        <w:r w:rsidR="000A2CE8">
          <w:rPr>
            <w:noProof/>
            <w:webHidden/>
          </w:rPr>
          <w:fldChar w:fldCharType="begin"/>
        </w:r>
        <w:r w:rsidR="000A2CE8">
          <w:rPr>
            <w:noProof/>
            <w:webHidden/>
          </w:rPr>
          <w:instrText xml:space="preserve"> PAGEREF _Toc80024907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4BB13051" w14:textId="2560D81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8" w:history="1">
        <w:r w:rsidR="000A2CE8" w:rsidRPr="002923AA">
          <w:rPr>
            <w:rStyle w:val="Hyperlink"/>
            <w:b/>
            <w:bCs/>
            <w:noProof/>
          </w:rPr>
          <w:t>5.5</w:t>
        </w:r>
        <w:r w:rsidR="000A2CE8">
          <w:rPr>
            <w:rFonts w:asciiTheme="minorHAnsi" w:eastAsiaTheme="minorEastAsia" w:hAnsiTheme="minorHAnsi" w:cstheme="minorBidi"/>
            <w:caps w:val="0"/>
            <w:noProof/>
            <w:sz w:val="22"/>
            <w:szCs w:val="22"/>
          </w:rPr>
          <w:tab/>
        </w:r>
        <w:r w:rsidR="000A2CE8" w:rsidRPr="002923AA">
          <w:rPr>
            <w:rStyle w:val="Hyperlink"/>
            <w:b/>
            <w:bCs/>
            <w:noProof/>
          </w:rPr>
          <w:t>CHANGE IN LAW</w:t>
        </w:r>
        <w:r w:rsidR="000A2CE8">
          <w:rPr>
            <w:noProof/>
            <w:webHidden/>
          </w:rPr>
          <w:tab/>
        </w:r>
        <w:r w:rsidR="000A2CE8">
          <w:rPr>
            <w:noProof/>
            <w:webHidden/>
          </w:rPr>
          <w:fldChar w:fldCharType="begin"/>
        </w:r>
        <w:r w:rsidR="000A2CE8">
          <w:rPr>
            <w:noProof/>
            <w:webHidden/>
          </w:rPr>
          <w:instrText xml:space="preserve"> PAGEREF _Toc80024908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67976180" w14:textId="48E51B98"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09" w:history="1">
        <w:r w:rsidR="000A2CE8" w:rsidRPr="002923AA">
          <w:rPr>
            <w:rStyle w:val="Hyperlink"/>
            <w:b/>
            <w:bCs/>
            <w:noProof/>
          </w:rPr>
          <w:t>5.6</w:t>
        </w:r>
        <w:r w:rsidR="000A2CE8">
          <w:rPr>
            <w:rFonts w:asciiTheme="minorHAnsi" w:eastAsiaTheme="minorEastAsia" w:hAnsiTheme="minorHAnsi" w:cstheme="minorBidi"/>
            <w:caps w:val="0"/>
            <w:noProof/>
            <w:sz w:val="22"/>
            <w:szCs w:val="22"/>
          </w:rPr>
          <w:tab/>
        </w:r>
        <w:r w:rsidR="000A2CE8" w:rsidRPr="002923AA">
          <w:rPr>
            <w:rStyle w:val="Hyperlink"/>
            <w:b/>
            <w:bCs/>
            <w:noProof/>
          </w:rPr>
          <w:t>SUSPENSION OF WORK</w:t>
        </w:r>
        <w:r w:rsidR="000A2CE8">
          <w:rPr>
            <w:noProof/>
            <w:webHidden/>
          </w:rPr>
          <w:tab/>
        </w:r>
        <w:r w:rsidR="000A2CE8">
          <w:rPr>
            <w:noProof/>
            <w:webHidden/>
          </w:rPr>
          <w:fldChar w:fldCharType="begin"/>
        </w:r>
        <w:r w:rsidR="000A2CE8">
          <w:rPr>
            <w:noProof/>
            <w:webHidden/>
          </w:rPr>
          <w:instrText xml:space="preserve"> PAGEREF _Toc80024909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35844FAE" w14:textId="1160AFCC"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10" w:history="1">
        <w:r w:rsidR="000A2CE8" w:rsidRPr="002923AA">
          <w:rPr>
            <w:rStyle w:val="Hyperlink"/>
            <w:b/>
            <w:bCs/>
            <w:noProof/>
          </w:rPr>
          <w:t>5.7</w:t>
        </w:r>
        <w:r w:rsidR="000A2CE8">
          <w:rPr>
            <w:rFonts w:asciiTheme="minorHAnsi" w:eastAsiaTheme="minorEastAsia" w:hAnsiTheme="minorHAnsi" w:cstheme="minorBidi"/>
            <w:caps w:val="0"/>
            <w:noProof/>
            <w:sz w:val="22"/>
            <w:szCs w:val="22"/>
          </w:rPr>
          <w:tab/>
        </w:r>
        <w:r w:rsidR="000A2CE8" w:rsidRPr="002923AA">
          <w:rPr>
            <w:rStyle w:val="Hyperlink"/>
            <w:b/>
            <w:bCs/>
            <w:noProof/>
          </w:rPr>
          <w:t>TERMINATION OF CONTRACT</w:t>
        </w:r>
        <w:r w:rsidR="000A2CE8">
          <w:rPr>
            <w:noProof/>
            <w:webHidden/>
          </w:rPr>
          <w:tab/>
        </w:r>
        <w:r w:rsidR="000A2CE8">
          <w:rPr>
            <w:noProof/>
            <w:webHidden/>
          </w:rPr>
          <w:fldChar w:fldCharType="begin"/>
        </w:r>
        <w:r w:rsidR="000A2CE8">
          <w:rPr>
            <w:noProof/>
            <w:webHidden/>
          </w:rPr>
          <w:instrText xml:space="preserve"> PAGEREF _Toc80024910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2FF19A6F" w14:textId="2B5D42CF"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11" w:history="1">
        <w:r w:rsidR="000A2CE8" w:rsidRPr="002923AA">
          <w:rPr>
            <w:rStyle w:val="Hyperlink"/>
            <w:b/>
            <w:bCs/>
            <w:noProof/>
          </w:rPr>
          <w:t>5.8</w:t>
        </w:r>
        <w:r w:rsidR="000A2CE8">
          <w:rPr>
            <w:rFonts w:asciiTheme="minorHAnsi" w:eastAsiaTheme="minorEastAsia" w:hAnsiTheme="minorHAnsi" w:cstheme="minorBidi"/>
            <w:caps w:val="0"/>
            <w:noProof/>
            <w:sz w:val="22"/>
            <w:szCs w:val="22"/>
          </w:rPr>
          <w:tab/>
        </w:r>
        <w:r w:rsidR="000A2CE8" w:rsidRPr="002923AA">
          <w:rPr>
            <w:rStyle w:val="Hyperlink"/>
            <w:b/>
            <w:bCs/>
            <w:noProof/>
          </w:rPr>
          <w:t>SUBCONTRACTING OR ASSIGNMENT</w:t>
        </w:r>
        <w:r w:rsidR="000A2CE8">
          <w:rPr>
            <w:noProof/>
            <w:webHidden/>
          </w:rPr>
          <w:tab/>
        </w:r>
        <w:r w:rsidR="000A2CE8">
          <w:rPr>
            <w:noProof/>
            <w:webHidden/>
          </w:rPr>
          <w:fldChar w:fldCharType="begin"/>
        </w:r>
        <w:r w:rsidR="000A2CE8">
          <w:rPr>
            <w:noProof/>
            <w:webHidden/>
          </w:rPr>
          <w:instrText xml:space="preserve"> PAGEREF _Toc80024911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62BE4E18" w14:textId="09B8202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12" w:history="1">
        <w:r w:rsidR="000A2CE8" w:rsidRPr="002923AA">
          <w:rPr>
            <w:rStyle w:val="Hyperlink"/>
            <w:b/>
            <w:bCs/>
            <w:noProof/>
          </w:rPr>
          <w:t>5.9</w:t>
        </w:r>
        <w:r w:rsidR="000A2CE8">
          <w:rPr>
            <w:rFonts w:asciiTheme="minorHAnsi" w:eastAsiaTheme="minorEastAsia" w:hAnsiTheme="minorHAnsi" w:cstheme="minorBidi"/>
            <w:caps w:val="0"/>
            <w:noProof/>
            <w:sz w:val="22"/>
            <w:szCs w:val="22"/>
          </w:rPr>
          <w:tab/>
        </w:r>
        <w:r w:rsidR="000A2CE8" w:rsidRPr="002923AA">
          <w:rPr>
            <w:rStyle w:val="Hyperlink"/>
            <w:b/>
            <w:bCs/>
            <w:noProof/>
          </w:rPr>
          <w:t>NO CONTRACTUAL RELATIONSHIP BETWEEN SUBCONTRACTORS AND STATE</w:t>
        </w:r>
        <w:r w:rsidR="000A2CE8">
          <w:rPr>
            <w:noProof/>
            <w:webHidden/>
          </w:rPr>
          <w:tab/>
        </w:r>
        <w:r w:rsidR="000A2CE8">
          <w:rPr>
            <w:noProof/>
            <w:webHidden/>
          </w:rPr>
          <w:fldChar w:fldCharType="begin"/>
        </w:r>
        <w:r w:rsidR="000A2CE8">
          <w:rPr>
            <w:noProof/>
            <w:webHidden/>
          </w:rPr>
          <w:instrText xml:space="preserve"> PAGEREF _Toc80024912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39C6CA48" w14:textId="04E614C7"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13" w:history="1">
        <w:r w:rsidR="000A2CE8" w:rsidRPr="002923AA">
          <w:rPr>
            <w:rStyle w:val="Hyperlink"/>
            <w:b/>
            <w:bCs/>
            <w:noProof/>
          </w:rPr>
          <w:t>5.10</w:t>
        </w:r>
        <w:r w:rsidR="000A2CE8">
          <w:rPr>
            <w:rFonts w:asciiTheme="minorHAnsi" w:eastAsiaTheme="minorEastAsia" w:hAnsiTheme="minorHAnsi" w:cstheme="minorBidi"/>
            <w:caps w:val="0"/>
            <w:noProof/>
            <w:sz w:val="22"/>
            <w:szCs w:val="22"/>
          </w:rPr>
          <w:tab/>
        </w:r>
        <w:r w:rsidR="000A2CE8" w:rsidRPr="002923AA">
          <w:rPr>
            <w:rStyle w:val="Hyperlink"/>
            <w:b/>
            <w:bCs/>
            <w:noProof/>
          </w:rPr>
          <w:t>MERGERS, ACQUISITIONS</w:t>
        </w:r>
        <w:r w:rsidR="000A2CE8">
          <w:rPr>
            <w:noProof/>
            <w:webHidden/>
          </w:rPr>
          <w:tab/>
        </w:r>
        <w:r w:rsidR="000A2CE8">
          <w:rPr>
            <w:noProof/>
            <w:webHidden/>
          </w:rPr>
          <w:fldChar w:fldCharType="begin"/>
        </w:r>
        <w:r w:rsidR="000A2CE8">
          <w:rPr>
            <w:noProof/>
            <w:webHidden/>
          </w:rPr>
          <w:instrText xml:space="preserve"> PAGEREF _Toc80024913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1A4B04A6" w14:textId="340F52C5"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14" w:history="1">
        <w:r w:rsidR="000A2CE8" w:rsidRPr="002923AA">
          <w:rPr>
            <w:rStyle w:val="Hyperlink"/>
            <w:b/>
            <w:bCs/>
            <w:noProof/>
          </w:rPr>
          <w:t>5.11</w:t>
        </w:r>
        <w:r w:rsidR="000A2CE8">
          <w:rPr>
            <w:rFonts w:asciiTheme="minorHAnsi" w:eastAsiaTheme="minorEastAsia" w:hAnsiTheme="minorHAnsi" w:cstheme="minorBidi"/>
            <w:caps w:val="0"/>
            <w:noProof/>
            <w:sz w:val="22"/>
            <w:szCs w:val="22"/>
          </w:rPr>
          <w:tab/>
        </w:r>
        <w:r w:rsidR="000A2CE8" w:rsidRPr="002923AA">
          <w:rPr>
            <w:rStyle w:val="Hyperlink"/>
            <w:b/>
            <w:bCs/>
            <w:noProof/>
          </w:rPr>
          <w:t>PERFORMANCE GUARANTEE OF CONTRACTOR</w:t>
        </w:r>
        <w:r w:rsidR="000A2CE8">
          <w:rPr>
            <w:noProof/>
            <w:webHidden/>
          </w:rPr>
          <w:tab/>
        </w:r>
        <w:r w:rsidR="000A2CE8">
          <w:rPr>
            <w:noProof/>
            <w:webHidden/>
          </w:rPr>
          <w:fldChar w:fldCharType="begin"/>
        </w:r>
        <w:r w:rsidR="000A2CE8">
          <w:rPr>
            <w:noProof/>
            <w:webHidden/>
          </w:rPr>
          <w:instrText xml:space="preserve"> PAGEREF _Toc80024914 \h </w:instrText>
        </w:r>
        <w:r w:rsidR="000A2CE8">
          <w:rPr>
            <w:noProof/>
            <w:webHidden/>
          </w:rPr>
        </w:r>
        <w:r w:rsidR="000A2CE8">
          <w:rPr>
            <w:noProof/>
            <w:webHidden/>
          </w:rPr>
          <w:fldChar w:fldCharType="separate"/>
        </w:r>
        <w:r w:rsidR="000A2CE8">
          <w:rPr>
            <w:noProof/>
            <w:webHidden/>
          </w:rPr>
          <w:t>66</w:t>
        </w:r>
        <w:r w:rsidR="000A2CE8">
          <w:rPr>
            <w:noProof/>
            <w:webHidden/>
          </w:rPr>
          <w:fldChar w:fldCharType="end"/>
        </w:r>
      </w:hyperlink>
    </w:p>
    <w:p w14:paraId="4AFE1BA3" w14:textId="1CF981F4"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15" w:history="1">
        <w:r w:rsidR="000A2CE8" w:rsidRPr="002923AA">
          <w:rPr>
            <w:rStyle w:val="Hyperlink"/>
            <w:b/>
            <w:bCs/>
            <w:noProof/>
          </w:rPr>
          <w:t>5.12</w:t>
        </w:r>
        <w:r w:rsidR="000A2CE8">
          <w:rPr>
            <w:rFonts w:asciiTheme="minorHAnsi" w:eastAsiaTheme="minorEastAsia" w:hAnsiTheme="minorHAnsi" w:cstheme="minorBidi"/>
            <w:caps w:val="0"/>
            <w:noProof/>
            <w:sz w:val="22"/>
            <w:szCs w:val="22"/>
          </w:rPr>
          <w:tab/>
        </w:r>
        <w:r w:rsidR="000A2CE8" w:rsidRPr="002923AA">
          <w:rPr>
            <w:rStyle w:val="Hyperlink"/>
            <w:b/>
            <w:bCs/>
            <w:noProof/>
          </w:rPr>
          <w:t>DELIVERY REQUIREMENTS</w:t>
        </w:r>
        <w:r w:rsidR="000A2CE8">
          <w:rPr>
            <w:noProof/>
            <w:webHidden/>
          </w:rPr>
          <w:tab/>
        </w:r>
        <w:r w:rsidR="000A2CE8">
          <w:rPr>
            <w:noProof/>
            <w:webHidden/>
          </w:rPr>
          <w:fldChar w:fldCharType="begin"/>
        </w:r>
        <w:r w:rsidR="000A2CE8">
          <w:rPr>
            <w:noProof/>
            <w:webHidden/>
          </w:rPr>
          <w:instrText xml:space="preserve"> PAGEREF _Toc80024915 \h </w:instrText>
        </w:r>
        <w:r w:rsidR="000A2CE8">
          <w:rPr>
            <w:noProof/>
            <w:webHidden/>
          </w:rPr>
        </w:r>
        <w:r w:rsidR="000A2CE8">
          <w:rPr>
            <w:noProof/>
            <w:webHidden/>
          </w:rPr>
          <w:fldChar w:fldCharType="separate"/>
        </w:r>
        <w:r w:rsidR="000A2CE8">
          <w:rPr>
            <w:noProof/>
            <w:webHidden/>
          </w:rPr>
          <w:t>66</w:t>
        </w:r>
        <w:r w:rsidR="000A2CE8">
          <w:rPr>
            <w:noProof/>
            <w:webHidden/>
          </w:rPr>
          <w:fldChar w:fldCharType="end"/>
        </w:r>
      </w:hyperlink>
    </w:p>
    <w:p w14:paraId="1177130F" w14:textId="133F7017"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16" w:history="1">
        <w:r w:rsidR="000A2CE8" w:rsidRPr="002923AA">
          <w:rPr>
            <w:rStyle w:val="Hyperlink"/>
            <w:b/>
            <w:bCs/>
            <w:noProof/>
          </w:rPr>
          <w:t>5.13</w:t>
        </w:r>
        <w:r w:rsidR="000A2CE8">
          <w:rPr>
            <w:rFonts w:asciiTheme="minorHAnsi" w:eastAsiaTheme="minorEastAsia" w:hAnsiTheme="minorHAnsi" w:cstheme="minorBidi"/>
            <w:caps w:val="0"/>
            <w:noProof/>
            <w:sz w:val="22"/>
            <w:szCs w:val="22"/>
          </w:rPr>
          <w:tab/>
        </w:r>
        <w:r w:rsidR="000A2CE8" w:rsidRPr="002923AA">
          <w:rPr>
            <w:rStyle w:val="Hyperlink"/>
            <w:b/>
            <w:bCs/>
            <w:noProof/>
          </w:rPr>
          <w:t>APPLICABLE LAW AND JURISDICTION</w:t>
        </w:r>
        <w:r w:rsidR="000A2CE8">
          <w:rPr>
            <w:noProof/>
            <w:webHidden/>
          </w:rPr>
          <w:tab/>
        </w:r>
        <w:r w:rsidR="000A2CE8">
          <w:rPr>
            <w:noProof/>
            <w:webHidden/>
          </w:rPr>
          <w:fldChar w:fldCharType="begin"/>
        </w:r>
        <w:r w:rsidR="000A2CE8">
          <w:rPr>
            <w:noProof/>
            <w:webHidden/>
          </w:rPr>
          <w:instrText xml:space="preserve"> PAGEREF _Toc80024916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2022EDEF" w14:textId="76785B43"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17" w:history="1">
        <w:r w:rsidR="000A2CE8" w:rsidRPr="002923AA">
          <w:rPr>
            <w:rStyle w:val="Hyperlink"/>
            <w:b/>
            <w:bCs/>
            <w:noProof/>
          </w:rPr>
          <w:t>5.14</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AMENDMENT</w:t>
        </w:r>
        <w:r w:rsidR="000A2CE8">
          <w:rPr>
            <w:noProof/>
            <w:webHidden/>
          </w:rPr>
          <w:tab/>
        </w:r>
        <w:r w:rsidR="000A2CE8">
          <w:rPr>
            <w:noProof/>
            <w:webHidden/>
          </w:rPr>
          <w:fldChar w:fldCharType="begin"/>
        </w:r>
        <w:r w:rsidR="000A2CE8">
          <w:rPr>
            <w:noProof/>
            <w:webHidden/>
          </w:rPr>
          <w:instrText xml:space="preserve"> PAGEREF _Toc80024917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770EA83D" w14:textId="61E9604D"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18" w:history="1">
        <w:r w:rsidR="000A2CE8" w:rsidRPr="002923AA">
          <w:rPr>
            <w:rStyle w:val="Hyperlink"/>
            <w:b/>
            <w:bCs/>
            <w:noProof/>
          </w:rPr>
          <w:t>5.15</w:t>
        </w:r>
        <w:r w:rsidR="000A2CE8">
          <w:rPr>
            <w:rFonts w:asciiTheme="minorHAnsi" w:eastAsiaTheme="minorEastAsia" w:hAnsiTheme="minorHAnsi" w:cstheme="minorBidi"/>
            <w:caps w:val="0"/>
            <w:noProof/>
            <w:sz w:val="22"/>
            <w:szCs w:val="22"/>
          </w:rPr>
          <w:tab/>
        </w:r>
        <w:r w:rsidR="000A2CE8" w:rsidRPr="002923AA">
          <w:rPr>
            <w:rStyle w:val="Hyperlink"/>
            <w:b/>
            <w:bCs/>
            <w:noProof/>
          </w:rPr>
          <w:t>MAINTENANCE OF RECORDS</w:t>
        </w:r>
        <w:r w:rsidR="000A2CE8">
          <w:rPr>
            <w:noProof/>
            <w:webHidden/>
          </w:rPr>
          <w:tab/>
        </w:r>
        <w:r w:rsidR="000A2CE8">
          <w:rPr>
            <w:noProof/>
            <w:webHidden/>
          </w:rPr>
          <w:fldChar w:fldCharType="begin"/>
        </w:r>
        <w:r w:rsidR="000A2CE8">
          <w:rPr>
            <w:noProof/>
            <w:webHidden/>
          </w:rPr>
          <w:instrText xml:space="preserve"> PAGEREF _Toc80024918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085911C4" w14:textId="648C9952"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19" w:history="1">
        <w:r w:rsidR="000A2CE8" w:rsidRPr="002923AA">
          <w:rPr>
            <w:rStyle w:val="Hyperlink"/>
            <w:b/>
            <w:bCs/>
            <w:noProof/>
          </w:rPr>
          <w:t>5.16</w:t>
        </w:r>
        <w:r w:rsidR="000A2CE8">
          <w:rPr>
            <w:rFonts w:asciiTheme="minorHAnsi" w:eastAsiaTheme="minorEastAsia" w:hAnsiTheme="minorHAnsi" w:cstheme="minorBidi"/>
            <w:caps w:val="0"/>
            <w:noProof/>
            <w:sz w:val="22"/>
            <w:szCs w:val="22"/>
          </w:rPr>
          <w:tab/>
        </w:r>
        <w:r w:rsidR="000A2CE8" w:rsidRPr="002923AA">
          <w:rPr>
            <w:rStyle w:val="Hyperlink"/>
            <w:b/>
            <w:bCs/>
            <w:noProof/>
          </w:rPr>
          <w:t>ASSIGNMENT OF ANTITRUST CLAIM(S)</w:t>
        </w:r>
        <w:r w:rsidR="000A2CE8">
          <w:rPr>
            <w:noProof/>
            <w:webHidden/>
          </w:rPr>
          <w:tab/>
        </w:r>
        <w:r w:rsidR="000A2CE8">
          <w:rPr>
            <w:noProof/>
            <w:webHidden/>
          </w:rPr>
          <w:fldChar w:fldCharType="begin"/>
        </w:r>
        <w:r w:rsidR="000A2CE8">
          <w:rPr>
            <w:noProof/>
            <w:webHidden/>
          </w:rPr>
          <w:instrText xml:space="preserve"> PAGEREF _Toc80024919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5C0B4B5E" w14:textId="37D4197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0" w:history="1">
        <w:r w:rsidR="000A2CE8" w:rsidRPr="002923AA">
          <w:rPr>
            <w:rStyle w:val="Hyperlink"/>
            <w:b/>
            <w:bCs/>
            <w:noProof/>
          </w:rPr>
          <w:t>6.</w:t>
        </w:r>
        <w:r w:rsidR="000A2CE8">
          <w:rPr>
            <w:rFonts w:asciiTheme="minorHAnsi" w:eastAsiaTheme="minorEastAsia" w:hAnsiTheme="minorHAnsi" w:cstheme="minorBidi"/>
            <w:caps w:val="0"/>
            <w:noProof/>
            <w:sz w:val="22"/>
            <w:szCs w:val="22"/>
          </w:rPr>
          <w:tab/>
        </w:r>
        <w:r w:rsidR="000A2CE8" w:rsidRPr="002923AA">
          <w:rPr>
            <w:rStyle w:val="Hyperlink"/>
            <w:b/>
            <w:bCs/>
            <w:noProof/>
          </w:rPr>
          <w:t>TERMS RELATING TO PRICE AND PAYMENT</w:t>
        </w:r>
        <w:r w:rsidR="000A2CE8">
          <w:rPr>
            <w:noProof/>
            <w:webHidden/>
          </w:rPr>
          <w:tab/>
        </w:r>
        <w:r w:rsidR="000A2CE8">
          <w:rPr>
            <w:noProof/>
            <w:webHidden/>
          </w:rPr>
          <w:fldChar w:fldCharType="begin"/>
        </w:r>
        <w:r w:rsidR="000A2CE8">
          <w:rPr>
            <w:noProof/>
            <w:webHidden/>
          </w:rPr>
          <w:instrText xml:space="preserve"> PAGEREF _Toc80024920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385733B5" w14:textId="7B01F46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1" w:history="1">
        <w:r w:rsidR="000A2CE8" w:rsidRPr="002923AA">
          <w:rPr>
            <w:rStyle w:val="Hyperlink"/>
            <w:b/>
            <w:bCs/>
            <w:noProof/>
          </w:rPr>
          <w:t>6.1</w:t>
        </w:r>
        <w:r w:rsidR="000A2CE8">
          <w:rPr>
            <w:rFonts w:asciiTheme="minorHAnsi" w:eastAsiaTheme="minorEastAsia" w:hAnsiTheme="minorHAnsi" w:cstheme="minorBidi"/>
            <w:caps w:val="0"/>
            <w:noProof/>
            <w:sz w:val="22"/>
            <w:szCs w:val="22"/>
          </w:rPr>
          <w:tab/>
        </w:r>
        <w:r w:rsidR="000A2CE8" w:rsidRPr="002923AA">
          <w:rPr>
            <w:rStyle w:val="Hyperlink"/>
            <w:b/>
            <w:bCs/>
            <w:noProof/>
          </w:rPr>
          <w:t>PRICE FLUCTUATION DURING CONTRACT</w:t>
        </w:r>
        <w:r w:rsidR="000A2CE8">
          <w:rPr>
            <w:noProof/>
            <w:webHidden/>
          </w:rPr>
          <w:tab/>
        </w:r>
        <w:r w:rsidR="000A2CE8">
          <w:rPr>
            <w:noProof/>
            <w:webHidden/>
          </w:rPr>
          <w:fldChar w:fldCharType="begin"/>
        </w:r>
        <w:r w:rsidR="000A2CE8">
          <w:rPr>
            <w:noProof/>
            <w:webHidden/>
          </w:rPr>
          <w:instrText xml:space="preserve"> PAGEREF _Toc80024921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04678970" w14:textId="50D9D11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2" w:history="1">
        <w:r w:rsidR="000A2CE8" w:rsidRPr="002923AA">
          <w:rPr>
            <w:rStyle w:val="Hyperlink"/>
            <w:b/>
            <w:bCs/>
            <w:noProof/>
          </w:rPr>
          <w:t>6.2</w:t>
        </w:r>
        <w:r w:rsidR="000A2CE8">
          <w:rPr>
            <w:rFonts w:asciiTheme="minorHAnsi" w:eastAsiaTheme="minorEastAsia" w:hAnsiTheme="minorHAnsi" w:cstheme="minorBidi"/>
            <w:caps w:val="0"/>
            <w:noProof/>
            <w:sz w:val="22"/>
            <w:szCs w:val="22"/>
          </w:rPr>
          <w:tab/>
        </w:r>
        <w:r w:rsidR="000A2CE8" w:rsidRPr="002923AA">
          <w:rPr>
            <w:rStyle w:val="Hyperlink"/>
            <w:b/>
            <w:bCs/>
            <w:noProof/>
          </w:rPr>
          <w:t>TAX CHARGES</w:t>
        </w:r>
        <w:r w:rsidR="000A2CE8">
          <w:rPr>
            <w:noProof/>
            <w:webHidden/>
          </w:rPr>
          <w:tab/>
        </w:r>
        <w:r w:rsidR="000A2CE8">
          <w:rPr>
            <w:noProof/>
            <w:webHidden/>
          </w:rPr>
          <w:fldChar w:fldCharType="begin"/>
        </w:r>
        <w:r w:rsidR="000A2CE8">
          <w:rPr>
            <w:noProof/>
            <w:webHidden/>
          </w:rPr>
          <w:instrText xml:space="preserve"> PAGEREF _Toc80024922 \h </w:instrText>
        </w:r>
        <w:r w:rsidR="000A2CE8">
          <w:rPr>
            <w:noProof/>
            <w:webHidden/>
          </w:rPr>
        </w:r>
        <w:r w:rsidR="000A2CE8">
          <w:rPr>
            <w:noProof/>
            <w:webHidden/>
          </w:rPr>
          <w:fldChar w:fldCharType="separate"/>
        </w:r>
        <w:r w:rsidR="000A2CE8">
          <w:rPr>
            <w:noProof/>
            <w:webHidden/>
          </w:rPr>
          <w:t>68</w:t>
        </w:r>
        <w:r w:rsidR="000A2CE8">
          <w:rPr>
            <w:noProof/>
            <w:webHidden/>
          </w:rPr>
          <w:fldChar w:fldCharType="end"/>
        </w:r>
      </w:hyperlink>
    </w:p>
    <w:p w14:paraId="131049A2" w14:textId="3079455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3" w:history="1">
        <w:r w:rsidR="000A2CE8" w:rsidRPr="002923AA">
          <w:rPr>
            <w:rStyle w:val="Hyperlink"/>
            <w:b/>
            <w:bCs/>
            <w:noProof/>
          </w:rPr>
          <w:t>6.3</w:t>
        </w:r>
        <w:r w:rsidR="000A2CE8">
          <w:rPr>
            <w:rFonts w:asciiTheme="minorHAnsi" w:eastAsiaTheme="minorEastAsia" w:hAnsiTheme="minorHAnsi" w:cstheme="minorBidi"/>
            <w:caps w:val="0"/>
            <w:noProof/>
            <w:sz w:val="22"/>
            <w:szCs w:val="22"/>
          </w:rPr>
          <w:tab/>
        </w:r>
        <w:r w:rsidR="000A2CE8" w:rsidRPr="002923AA">
          <w:rPr>
            <w:rStyle w:val="Hyperlink"/>
            <w:b/>
            <w:bCs/>
            <w:noProof/>
          </w:rPr>
          <w:t>PAYMENT TO VENDORS</w:t>
        </w:r>
        <w:r w:rsidR="000A2CE8">
          <w:rPr>
            <w:noProof/>
            <w:webHidden/>
          </w:rPr>
          <w:tab/>
        </w:r>
        <w:r w:rsidR="000A2CE8">
          <w:rPr>
            <w:noProof/>
            <w:webHidden/>
          </w:rPr>
          <w:fldChar w:fldCharType="begin"/>
        </w:r>
        <w:r w:rsidR="000A2CE8">
          <w:rPr>
            <w:noProof/>
            <w:webHidden/>
          </w:rPr>
          <w:instrText xml:space="preserve"> PAGEREF _Toc80024923 \h </w:instrText>
        </w:r>
        <w:r w:rsidR="000A2CE8">
          <w:rPr>
            <w:noProof/>
            <w:webHidden/>
          </w:rPr>
        </w:r>
        <w:r w:rsidR="000A2CE8">
          <w:rPr>
            <w:noProof/>
            <w:webHidden/>
          </w:rPr>
          <w:fldChar w:fldCharType="separate"/>
        </w:r>
        <w:r w:rsidR="000A2CE8">
          <w:rPr>
            <w:noProof/>
            <w:webHidden/>
          </w:rPr>
          <w:t>68</w:t>
        </w:r>
        <w:r w:rsidR="000A2CE8">
          <w:rPr>
            <w:noProof/>
            <w:webHidden/>
          </w:rPr>
          <w:fldChar w:fldCharType="end"/>
        </w:r>
      </w:hyperlink>
    </w:p>
    <w:p w14:paraId="72E58B50" w14:textId="6EBC807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4" w:history="1">
        <w:r w:rsidR="000A2CE8" w:rsidRPr="002923AA">
          <w:rPr>
            <w:rStyle w:val="Hyperlink"/>
            <w:b/>
            <w:bCs/>
            <w:noProof/>
          </w:rPr>
          <w:t>6.4</w:t>
        </w:r>
        <w:r w:rsidR="000A2CE8">
          <w:rPr>
            <w:rFonts w:asciiTheme="minorHAnsi" w:eastAsiaTheme="minorEastAsia" w:hAnsiTheme="minorHAnsi" w:cstheme="minorBidi"/>
            <w:caps w:val="0"/>
            <w:noProof/>
            <w:sz w:val="22"/>
            <w:szCs w:val="22"/>
          </w:rPr>
          <w:tab/>
        </w:r>
        <w:r w:rsidR="000A2CE8" w:rsidRPr="002923AA">
          <w:rPr>
            <w:rStyle w:val="Hyperlink"/>
            <w:b/>
            <w:bCs/>
            <w:noProof/>
          </w:rPr>
          <w:t>OPTIONAL PAYMENT METHOD: P-CARD</w:t>
        </w:r>
        <w:r w:rsidR="000A2CE8">
          <w:rPr>
            <w:noProof/>
            <w:webHidden/>
          </w:rPr>
          <w:tab/>
        </w:r>
        <w:r w:rsidR="000A2CE8">
          <w:rPr>
            <w:noProof/>
            <w:webHidden/>
          </w:rPr>
          <w:fldChar w:fldCharType="begin"/>
        </w:r>
        <w:r w:rsidR="000A2CE8">
          <w:rPr>
            <w:noProof/>
            <w:webHidden/>
          </w:rPr>
          <w:instrText xml:space="preserve"> PAGEREF _Toc80024924 \h </w:instrText>
        </w:r>
        <w:r w:rsidR="000A2CE8">
          <w:rPr>
            <w:noProof/>
            <w:webHidden/>
          </w:rPr>
        </w:r>
        <w:r w:rsidR="000A2CE8">
          <w:rPr>
            <w:noProof/>
            <w:webHidden/>
          </w:rPr>
          <w:fldChar w:fldCharType="separate"/>
        </w:r>
        <w:r w:rsidR="000A2CE8">
          <w:rPr>
            <w:noProof/>
            <w:webHidden/>
          </w:rPr>
          <w:t>68</w:t>
        </w:r>
        <w:r w:rsidR="000A2CE8">
          <w:rPr>
            <w:noProof/>
            <w:webHidden/>
          </w:rPr>
          <w:fldChar w:fldCharType="end"/>
        </w:r>
      </w:hyperlink>
    </w:p>
    <w:p w14:paraId="6B1E767E" w14:textId="78E36854"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5" w:history="1">
        <w:r w:rsidR="000A2CE8" w:rsidRPr="002923AA">
          <w:rPr>
            <w:rStyle w:val="Hyperlink"/>
            <w:b/>
            <w:bCs/>
            <w:noProof/>
          </w:rPr>
          <w:t>6.5</w:t>
        </w:r>
        <w:r w:rsidR="000A2CE8">
          <w:rPr>
            <w:rFonts w:asciiTheme="minorHAnsi" w:eastAsiaTheme="minorEastAsia" w:hAnsiTheme="minorHAnsi" w:cstheme="minorBidi"/>
            <w:caps w:val="0"/>
            <w:noProof/>
            <w:sz w:val="22"/>
            <w:szCs w:val="22"/>
          </w:rPr>
          <w:tab/>
        </w:r>
        <w:r w:rsidR="000A2CE8" w:rsidRPr="002923AA">
          <w:rPr>
            <w:rStyle w:val="Hyperlink"/>
            <w:b/>
            <w:bCs/>
            <w:noProof/>
          </w:rPr>
          <w:t>NEW JERSEY PROMPT PAYMENT ACT</w:t>
        </w:r>
        <w:r w:rsidR="000A2CE8">
          <w:rPr>
            <w:noProof/>
            <w:webHidden/>
          </w:rPr>
          <w:tab/>
        </w:r>
        <w:r w:rsidR="000A2CE8">
          <w:rPr>
            <w:noProof/>
            <w:webHidden/>
          </w:rPr>
          <w:fldChar w:fldCharType="begin"/>
        </w:r>
        <w:r w:rsidR="000A2CE8">
          <w:rPr>
            <w:noProof/>
            <w:webHidden/>
          </w:rPr>
          <w:instrText xml:space="preserve"> PAGEREF _Toc80024925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0AB4B87D" w14:textId="5CB3A066"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6" w:history="1">
        <w:r w:rsidR="000A2CE8" w:rsidRPr="002923AA">
          <w:rPr>
            <w:rStyle w:val="Hyperlink"/>
            <w:b/>
            <w:bCs/>
            <w:noProof/>
          </w:rPr>
          <w:t>6.6</w:t>
        </w:r>
        <w:r w:rsidR="000A2CE8">
          <w:rPr>
            <w:rFonts w:asciiTheme="minorHAnsi" w:eastAsiaTheme="minorEastAsia" w:hAnsiTheme="minorHAnsi" w:cstheme="minorBidi"/>
            <w:caps w:val="0"/>
            <w:noProof/>
            <w:sz w:val="22"/>
            <w:szCs w:val="22"/>
          </w:rPr>
          <w:tab/>
        </w:r>
        <w:r w:rsidR="000A2CE8" w:rsidRPr="002923AA">
          <w:rPr>
            <w:rStyle w:val="Hyperlink"/>
            <w:b/>
            <w:bCs/>
            <w:noProof/>
          </w:rPr>
          <w:t>AVAILABILITY OF FUNDS</w:t>
        </w:r>
        <w:r w:rsidR="000A2CE8">
          <w:rPr>
            <w:noProof/>
            <w:webHidden/>
          </w:rPr>
          <w:tab/>
        </w:r>
        <w:r w:rsidR="000A2CE8">
          <w:rPr>
            <w:noProof/>
            <w:webHidden/>
          </w:rPr>
          <w:fldChar w:fldCharType="begin"/>
        </w:r>
        <w:r w:rsidR="000A2CE8">
          <w:rPr>
            <w:noProof/>
            <w:webHidden/>
          </w:rPr>
          <w:instrText xml:space="preserve"> PAGEREF _Toc80024926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52163880" w14:textId="71F7442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7" w:history="1">
        <w:r w:rsidR="000A2CE8" w:rsidRPr="002923AA">
          <w:rPr>
            <w:rStyle w:val="Hyperlink"/>
            <w:b/>
            <w:bCs/>
            <w:noProof/>
          </w:rPr>
          <w:t>7.</w:t>
        </w:r>
        <w:r w:rsidR="000A2CE8">
          <w:rPr>
            <w:rFonts w:asciiTheme="minorHAnsi" w:eastAsiaTheme="minorEastAsia" w:hAnsiTheme="minorHAnsi" w:cstheme="minorBidi"/>
            <w:caps w:val="0"/>
            <w:noProof/>
            <w:sz w:val="22"/>
            <w:szCs w:val="22"/>
          </w:rPr>
          <w:tab/>
        </w:r>
        <w:r w:rsidR="000A2CE8" w:rsidRPr="002923AA">
          <w:rPr>
            <w:rStyle w:val="Hyperlink"/>
            <w:b/>
            <w:bCs/>
            <w:noProof/>
          </w:rPr>
          <w:t>TERMS RELATING TO ALL CONTRACTS FUNDED, IN WHOLE OR IN PART, BY FEDERAL FUNDS</w:t>
        </w:r>
        <w:r w:rsidR="000A2CE8">
          <w:rPr>
            <w:noProof/>
            <w:webHidden/>
          </w:rPr>
          <w:tab/>
        </w:r>
        <w:r w:rsidR="000A2CE8">
          <w:rPr>
            <w:noProof/>
            <w:webHidden/>
          </w:rPr>
          <w:fldChar w:fldCharType="begin"/>
        </w:r>
        <w:r w:rsidR="000A2CE8">
          <w:rPr>
            <w:noProof/>
            <w:webHidden/>
          </w:rPr>
          <w:instrText xml:space="preserve"> PAGEREF _Toc80024927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39825CF8" w14:textId="1E1266E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8" w:history="1">
        <w:r w:rsidR="000A2CE8" w:rsidRPr="002923AA">
          <w:rPr>
            <w:rStyle w:val="Hyperlink"/>
            <w:b/>
            <w:bCs/>
            <w:noProof/>
          </w:rPr>
          <w:t>7.1</w:t>
        </w:r>
        <w:r w:rsidR="000A2CE8">
          <w:rPr>
            <w:rFonts w:asciiTheme="minorHAnsi" w:eastAsiaTheme="minorEastAsia" w:hAnsiTheme="minorHAnsi" w:cstheme="minorBidi"/>
            <w:caps w:val="0"/>
            <w:noProof/>
            <w:sz w:val="22"/>
            <w:szCs w:val="22"/>
          </w:rPr>
          <w:tab/>
        </w:r>
        <w:r w:rsidR="000A2CE8" w:rsidRPr="002923AA">
          <w:rPr>
            <w:rStyle w:val="Hyperlink"/>
            <w:b/>
            <w:bCs/>
            <w:noProof/>
          </w:rPr>
          <w:t>CONTRACTING WITH SMALL AND MINORITY BUSINESSES, WOMEN’S BUSINESS ENTERPRISES, AND LABOR SURPLUS AREA FIRMS</w:t>
        </w:r>
        <w:r w:rsidR="000A2CE8">
          <w:rPr>
            <w:noProof/>
            <w:webHidden/>
          </w:rPr>
          <w:tab/>
        </w:r>
        <w:r w:rsidR="000A2CE8">
          <w:rPr>
            <w:noProof/>
            <w:webHidden/>
          </w:rPr>
          <w:fldChar w:fldCharType="begin"/>
        </w:r>
        <w:r w:rsidR="000A2CE8">
          <w:rPr>
            <w:noProof/>
            <w:webHidden/>
          </w:rPr>
          <w:instrText xml:space="preserve"> PAGEREF _Toc80024928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59356119" w14:textId="4F174622"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29" w:history="1">
        <w:r w:rsidR="000A2CE8" w:rsidRPr="002923AA">
          <w:rPr>
            <w:rStyle w:val="Hyperlink"/>
            <w:b/>
            <w:bCs/>
            <w:noProof/>
          </w:rPr>
          <w:t>7.2</w:t>
        </w:r>
        <w:r w:rsidR="000A2CE8">
          <w:rPr>
            <w:rFonts w:asciiTheme="minorHAnsi" w:eastAsiaTheme="minorEastAsia" w:hAnsiTheme="minorHAnsi" w:cstheme="minorBidi"/>
            <w:caps w:val="0"/>
            <w:noProof/>
            <w:sz w:val="22"/>
            <w:szCs w:val="22"/>
          </w:rPr>
          <w:tab/>
        </w:r>
        <w:r w:rsidR="000A2CE8" w:rsidRPr="002923AA">
          <w:rPr>
            <w:rStyle w:val="Hyperlink"/>
            <w:b/>
            <w:bCs/>
            <w:noProof/>
          </w:rPr>
          <w:t>DOMESTIC PREFERENCE FOR PROCUREMENTS</w:t>
        </w:r>
        <w:r w:rsidR="000A2CE8">
          <w:rPr>
            <w:noProof/>
            <w:webHidden/>
          </w:rPr>
          <w:tab/>
        </w:r>
        <w:r w:rsidR="000A2CE8">
          <w:rPr>
            <w:noProof/>
            <w:webHidden/>
          </w:rPr>
          <w:fldChar w:fldCharType="begin"/>
        </w:r>
        <w:r w:rsidR="000A2CE8">
          <w:rPr>
            <w:noProof/>
            <w:webHidden/>
          </w:rPr>
          <w:instrText xml:space="preserve"> PAGEREF _Toc80024929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6FDACF1A" w14:textId="6CD26057"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30" w:history="1">
        <w:r w:rsidR="000A2CE8" w:rsidRPr="002923AA">
          <w:rPr>
            <w:rStyle w:val="Hyperlink"/>
            <w:b/>
            <w:bCs/>
            <w:noProof/>
          </w:rPr>
          <w:t>7.3</w:t>
        </w:r>
        <w:r w:rsidR="000A2CE8">
          <w:rPr>
            <w:rFonts w:asciiTheme="minorHAnsi" w:eastAsiaTheme="minorEastAsia" w:hAnsiTheme="minorHAnsi" w:cstheme="minorBidi"/>
            <w:caps w:val="0"/>
            <w:noProof/>
            <w:sz w:val="22"/>
            <w:szCs w:val="22"/>
          </w:rPr>
          <w:tab/>
        </w:r>
        <w:r w:rsidR="000A2CE8" w:rsidRPr="002923AA">
          <w:rPr>
            <w:rStyle w:val="Hyperlink"/>
            <w:b/>
            <w:bCs/>
            <w:noProof/>
          </w:rPr>
          <w:t>PROCUREMENT OF RECOVERED MATERIALS</w:t>
        </w:r>
        <w:r w:rsidR="000A2CE8">
          <w:rPr>
            <w:noProof/>
            <w:webHidden/>
          </w:rPr>
          <w:tab/>
        </w:r>
        <w:r w:rsidR="000A2CE8">
          <w:rPr>
            <w:noProof/>
            <w:webHidden/>
          </w:rPr>
          <w:fldChar w:fldCharType="begin"/>
        </w:r>
        <w:r w:rsidR="000A2CE8">
          <w:rPr>
            <w:noProof/>
            <w:webHidden/>
          </w:rPr>
          <w:instrText xml:space="preserve"> PAGEREF _Toc80024930 \h </w:instrText>
        </w:r>
        <w:r w:rsidR="000A2CE8">
          <w:rPr>
            <w:noProof/>
            <w:webHidden/>
          </w:rPr>
        </w:r>
        <w:r w:rsidR="000A2CE8">
          <w:rPr>
            <w:noProof/>
            <w:webHidden/>
          </w:rPr>
          <w:fldChar w:fldCharType="separate"/>
        </w:r>
        <w:r w:rsidR="000A2CE8">
          <w:rPr>
            <w:noProof/>
            <w:webHidden/>
          </w:rPr>
          <w:t>70</w:t>
        </w:r>
        <w:r w:rsidR="000A2CE8">
          <w:rPr>
            <w:noProof/>
            <w:webHidden/>
          </w:rPr>
          <w:fldChar w:fldCharType="end"/>
        </w:r>
      </w:hyperlink>
    </w:p>
    <w:p w14:paraId="3847FC2D" w14:textId="72B9B875"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31" w:history="1">
        <w:r w:rsidR="000A2CE8" w:rsidRPr="002923AA">
          <w:rPr>
            <w:rStyle w:val="Hyperlink"/>
            <w:b/>
            <w:bCs/>
            <w:noProof/>
          </w:rPr>
          <w:t>7.4</w:t>
        </w:r>
        <w:r w:rsidR="000A2CE8">
          <w:rPr>
            <w:rFonts w:asciiTheme="minorHAnsi" w:eastAsiaTheme="minorEastAsia" w:hAnsiTheme="minorHAnsi" w:cstheme="minorBidi"/>
            <w:caps w:val="0"/>
            <w:noProof/>
            <w:sz w:val="22"/>
            <w:szCs w:val="22"/>
          </w:rPr>
          <w:tab/>
        </w:r>
        <w:r w:rsidR="000A2CE8" w:rsidRPr="002923AA">
          <w:rPr>
            <w:rStyle w:val="Hyperlink"/>
            <w:b/>
            <w:bCs/>
            <w:noProof/>
          </w:rPr>
          <w:t>EQUAL EMPLOYMENT OPPORTUNITY</w:t>
        </w:r>
        <w:r w:rsidR="000A2CE8">
          <w:rPr>
            <w:noProof/>
            <w:webHidden/>
          </w:rPr>
          <w:tab/>
        </w:r>
        <w:r w:rsidR="000A2CE8">
          <w:rPr>
            <w:noProof/>
            <w:webHidden/>
          </w:rPr>
          <w:fldChar w:fldCharType="begin"/>
        </w:r>
        <w:r w:rsidR="000A2CE8">
          <w:rPr>
            <w:noProof/>
            <w:webHidden/>
          </w:rPr>
          <w:instrText xml:space="preserve"> PAGEREF _Toc80024931 \h </w:instrText>
        </w:r>
        <w:r w:rsidR="000A2CE8">
          <w:rPr>
            <w:noProof/>
            <w:webHidden/>
          </w:rPr>
        </w:r>
        <w:r w:rsidR="000A2CE8">
          <w:rPr>
            <w:noProof/>
            <w:webHidden/>
          </w:rPr>
          <w:fldChar w:fldCharType="separate"/>
        </w:r>
        <w:r w:rsidR="000A2CE8">
          <w:rPr>
            <w:noProof/>
            <w:webHidden/>
          </w:rPr>
          <w:t>70</w:t>
        </w:r>
        <w:r w:rsidR="000A2CE8">
          <w:rPr>
            <w:noProof/>
            <w:webHidden/>
          </w:rPr>
          <w:fldChar w:fldCharType="end"/>
        </w:r>
      </w:hyperlink>
    </w:p>
    <w:p w14:paraId="3CA21B32" w14:textId="5F94652D"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32" w:history="1">
        <w:r w:rsidR="000A2CE8" w:rsidRPr="002923AA">
          <w:rPr>
            <w:rStyle w:val="Hyperlink"/>
            <w:b/>
            <w:bCs/>
            <w:noProof/>
          </w:rPr>
          <w:t>7.5</w:t>
        </w:r>
        <w:r w:rsidR="000A2CE8">
          <w:rPr>
            <w:rFonts w:asciiTheme="minorHAnsi" w:eastAsiaTheme="minorEastAsia" w:hAnsiTheme="minorHAnsi" w:cstheme="minorBidi"/>
            <w:caps w:val="0"/>
            <w:noProof/>
            <w:sz w:val="22"/>
            <w:szCs w:val="22"/>
          </w:rPr>
          <w:tab/>
        </w:r>
        <w:r w:rsidR="000A2CE8" w:rsidRPr="002923AA">
          <w:rPr>
            <w:rStyle w:val="Hyperlink"/>
            <w:b/>
            <w:bCs/>
            <w:noProof/>
          </w:rPr>
          <w:t xml:space="preserve">DAVIS-BACON ACT, </w:t>
        </w:r>
        <w:r w:rsidR="000A2CE8" w:rsidRPr="002923AA">
          <w:rPr>
            <w:rStyle w:val="Hyperlink"/>
            <w:b/>
            <w:bCs/>
            <w:noProof/>
            <w:shd w:val="clear" w:color="auto" w:fill="FFFFFF"/>
          </w:rPr>
          <w:t>40 U.S.C. 3141-3148, AS AMENDED</w:t>
        </w:r>
        <w:r w:rsidR="000A2CE8">
          <w:rPr>
            <w:noProof/>
            <w:webHidden/>
          </w:rPr>
          <w:tab/>
        </w:r>
        <w:r w:rsidR="000A2CE8">
          <w:rPr>
            <w:noProof/>
            <w:webHidden/>
          </w:rPr>
          <w:fldChar w:fldCharType="begin"/>
        </w:r>
        <w:r w:rsidR="000A2CE8">
          <w:rPr>
            <w:noProof/>
            <w:webHidden/>
          </w:rPr>
          <w:instrText xml:space="preserve"> PAGEREF _Toc80024932 \h </w:instrText>
        </w:r>
        <w:r w:rsidR="000A2CE8">
          <w:rPr>
            <w:noProof/>
            <w:webHidden/>
          </w:rPr>
        </w:r>
        <w:r w:rsidR="000A2CE8">
          <w:rPr>
            <w:noProof/>
            <w:webHidden/>
          </w:rPr>
          <w:fldChar w:fldCharType="separate"/>
        </w:r>
        <w:r w:rsidR="000A2CE8">
          <w:rPr>
            <w:noProof/>
            <w:webHidden/>
          </w:rPr>
          <w:t>72</w:t>
        </w:r>
        <w:r w:rsidR="000A2CE8">
          <w:rPr>
            <w:noProof/>
            <w:webHidden/>
          </w:rPr>
          <w:fldChar w:fldCharType="end"/>
        </w:r>
      </w:hyperlink>
    </w:p>
    <w:p w14:paraId="31FA26A1" w14:textId="4BBC46F3"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33" w:history="1">
        <w:r w:rsidR="000A2CE8" w:rsidRPr="002923AA">
          <w:rPr>
            <w:rStyle w:val="Hyperlink"/>
            <w:b/>
            <w:bCs/>
            <w:noProof/>
          </w:rPr>
          <w:t>7.6</w:t>
        </w:r>
        <w:r w:rsidR="000A2CE8">
          <w:rPr>
            <w:rFonts w:asciiTheme="minorHAnsi" w:eastAsiaTheme="minorEastAsia" w:hAnsiTheme="minorHAnsi" w:cstheme="minorBidi"/>
            <w:caps w:val="0"/>
            <w:noProof/>
            <w:sz w:val="22"/>
            <w:szCs w:val="22"/>
          </w:rPr>
          <w:tab/>
        </w:r>
        <w:r w:rsidR="000A2CE8" w:rsidRPr="002923AA">
          <w:rPr>
            <w:rStyle w:val="Hyperlink"/>
            <w:b/>
            <w:bCs/>
            <w:noProof/>
          </w:rPr>
          <w:t>COPELAND ANTI-KICKBACK ACT</w:t>
        </w:r>
        <w:r w:rsidR="000A2CE8">
          <w:rPr>
            <w:noProof/>
            <w:webHidden/>
          </w:rPr>
          <w:tab/>
        </w:r>
        <w:r w:rsidR="000A2CE8">
          <w:rPr>
            <w:noProof/>
            <w:webHidden/>
          </w:rPr>
          <w:fldChar w:fldCharType="begin"/>
        </w:r>
        <w:r w:rsidR="000A2CE8">
          <w:rPr>
            <w:noProof/>
            <w:webHidden/>
          </w:rPr>
          <w:instrText xml:space="preserve"> PAGEREF _Toc80024933 \h </w:instrText>
        </w:r>
        <w:r w:rsidR="000A2CE8">
          <w:rPr>
            <w:noProof/>
            <w:webHidden/>
          </w:rPr>
        </w:r>
        <w:r w:rsidR="000A2CE8">
          <w:rPr>
            <w:noProof/>
            <w:webHidden/>
          </w:rPr>
          <w:fldChar w:fldCharType="separate"/>
        </w:r>
        <w:r w:rsidR="000A2CE8">
          <w:rPr>
            <w:noProof/>
            <w:webHidden/>
          </w:rPr>
          <w:t>72</w:t>
        </w:r>
        <w:r w:rsidR="000A2CE8">
          <w:rPr>
            <w:noProof/>
            <w:webHidden/>
          </w:rPr>
          <w:fldChar w:fldCharType="end"/>
        </w:r>
      </w:hyperlink>
    </w:p>
    <w:p w14:paraId="64A8C3AE" w14:textId="66BF5F0D"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34" w:history="1">
        <w:r w:rsidR="000A2CE8" w:rsidRPr="002923AA">
          <w:rPr>
            <w:rStyle w:val="Hyperlink"/>
            <w:b/>
            <w:bCs/>
            <w:noProof/>
          </w:rPr>
          <w:t>7.7</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WORK HOURS AND SAFETY STANDARDS ACT, 40 U.S.C. 3701-3708</w:t>
        </w:r>
        <w:r w:rsidR="000A2CE8">
          <w:rPr>
            <w:noProof/>
            <w:webHidden/>
          </w:rPr>
          <w:tab/>
        </w:r>
        <w:r w:rsidR="000A2CE8">
          <w:rPr>
            <w:noProof/>
            <w:webHidden/>
          </w:rPr>
          <w:fldChar w:fldCharType="begin"/>
        </w:r>
        <w:r w:rsidR="000A2CE8">
          <w:rPr>
            <w:noProof/>
            <w:webHidden/>
          </w:rPr>
          <w:instrText xml:space="preserve"> PAGEREF _Toc80024934 \h </w:instrText>
        </w:r>
        <w:r w:rsidR="000A2CE8">
          <w:rPr>
            <w:noProof/>
            <w:webHidden/>
          </w:rPr>
        </w:r>
        <w:r w:rsidR="000A2CE8">
          <w:rPr>
            <w:noProof/>
            <w:webHidden/>
          </w:rPr>
          <w:fldChar w:fldCharType="separate"/>
        </w:r>
        <w:r w:rsidR="000A2CE8">
          <w:rPr>
            <w:noProof/>
            <w:webHidden/>
          </w:rPr>
          <w:t>72</w:t>
        </w:r>
        <w:r w:rsidR="000A2CE8">
          <w:rPr>
            <w:noProof/>
            <w:webHidden/>
          </w:rPr>
          <w:fldChar w:fldCharType="end"/>
        </w:r>
      </w:hyperlink>
    </w:p>
    <w:p w14:paraId="3967D835" w14:textId="07F31B9B"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35" w:history="1">
        <w:r w:rsidR="000A2CE8" w:rsidRPr="002923AA">
          <w:rPr>
            <w:rStyle w:val="Hyperlink"/>
            <w:b/>
            <w:bCs/>
            <w:noProof/>
          </w:rPr>
          <w:t>7.8</w:t>
        </w:r>
        <w:r w:rsidR="000A2CE8">
          <w:rPr>
            <w:rFonts w:asciiTheme="minorHAnsi" w:eastAsiaTheme="minorEastAsia" w:hAnsiTheme="minorHAnsi" w:cstheme="minorBidi"/>
            <w:caps w:val="0"/>
            <w:noProof/>
            <w:sz w:val="22"/>
            <w:szCs w:val="22"/>
          </w:rPr>
          <w:tab/>
        </w:r>
        <w:r w:rsidR="000A2CE8" w:rsidRPr="002923AA">
          <w:rPr>
            <w:rStyle w:val="Hyperlink"/>
            <w:b/>
            <w:bCs/>
            <w:noProof/>
          </w:rPr>
          <w:t>RIGHTS TO INVENTIONS MADE UNDER A CONTRACT OR AGREEMENT</w:t>
        </w:r>
        <w:r w:rsidR="000A2CE8">
          <w:rPr>
            <w:noProof/>
            <w:webHidden/>
          </w:rPr>
          <w:tab/>
        </w:r>
        <w:r w:rsidR="000A2CE8">
          <w:rPr>
            <w:noProof/>
            <w:webHidden/>
          </w:rPr>
          <w:fldChar w:fldCharType="begin"/>
        </w:r>
        <w:r w:rsidR="000A2CE8">
          <w:rPr>
            <w:noProof/>
            <w:webHidden/>
          </w:rPr>
          <w:instrText xml:space="preserve"> PAGEREF _Toc80024935 \h </w:instrText>
        </w:r>
        <w:r w:rsidR="000A2CE8">
          <w:rPr>
            <w:noProof/>
            <w:webHidden/>
          </w:rPr>
        </w:r>
        <w:r w:rsidR="000A2CE8">
          <w:rPr>
            <w:noProof/>
            <w:webHidden/>
          </w:rPr>
          <w:fldChar w:fldCharType="separate"/>
        </w:r>
        <w:r w:rsidR="000A2CE8">
          <w:rPr>
            <w:noProof/>
            <w:webHidden/>
          </w:rPr>
          <w:t>73</w:t>
        </w:r>
        <w:r w:rsidR="000A2CE8">
          <w:rPr>
            <w:noProof/>
            <w:webHidden/>
          </w:rPr>
          <w:fldChar w:fldCharType="end"/>
        </w:r>
      </w:hyperlink>
    </w:p>
    <w:p w14:paraId="5FDE359B" w14:textId="764BB7FA" w:rsidR="000A2CE8" w:rsidRDefault="00535F33">
      <w:pPr>
        <w:pStyle w:val="TOC2"/>
        <w:tabs>
          <w:tab w:val="left" w:pos="720"/>
        </w:tabs>
        <w:rPr>
          <w:rFonts w:asciiTheme="minorHAnsi" w:eastAsiaTheme="minorEastAsia" w:hAnsiTheme="minorHAnsi" w:cstheme="minorBidi"/>
          <w:caps w:val="0"/>
          <w:noProof/>
          <w:sz w:val="22"/>
          <w:szCs w:val="22"/>
        </w:rPr>
      </w:pPr>
      <w:hyperlink w:anchor="_Toc80024936" w:history="1">
        <w:r w:rsidR="000A2CE8" w:rsidRPr="002923AA">
          <w:rPr>
            <w:rStyle w:val="Hyperlink"/>
            <w:b/>
            <w:bCs/>
            <w:noProof/>
          </w:rPr>
          <w:t>7.9</w:t>
        </w:r>
        <w:r w:rsidR="000A2CE8">
          <w:rPr>
            <w:rFonts w:asciiTheme="minorHAnsi" w:eastAsiaTheme="minorEastAsia" w:hAnsiTheme="minorHAnsi" w:cstheme="minorBidi"/>
            <w:caps w:val="0"/>
            <w:noProof/>
            <w:sz w:val="22"/>
            <w:szCs w:val="22"/>
          </w:rPr>
          <w:tab/>
        </w:r>
        <w:r w:rsidR="000A2CE8" w:rsidRPr="002923AA">
          <w:rPr>
            <w:rStyle w:val="Hyperlink"/>
            <w:b/>
            <w:bCs/>
            <w:noProof/>
          </w:rPr>
          <w:t xml:space="preserve">CLEAN AIR ACT, </w:t>
        </w:r>
        <w:r w:rsidR="000A2CE8" w:rsidRPr="002923AA">
          <w:rPr>
            <w:rStyle w:val="Hyperlink"/>
            <w:b/>
            <w:bCs/>
            <w:noProof/>
            <w:shd w:val="clear" w:color="auto" w:fill="FFFFFF"/>
          </w:rPr>
          <w:t xml:space="preserve">42 U.S.C. 7401-7671Q, </w:t>
        </w:r>
        <w:r w:rsidR="000A2CE8" w:rsidRPr="002923AA">
          <w:rPr>
            <w:rStyle w:val="Hyperlink"/>
            <w:b/>
            <w:bCs/>
            <w:noProof/>
          </w:rPr>
          <w:t xml:space="preserve">AND THE FEDERAL WATER POLLUTION CONTROL ACT, </w:t>
        </w:r>
        <w:r w:rsidR="000A2CE8" w:rsidRPr="002923AA">
          <w:rPr>
            <w:rStyle w:val="Hyperlink"/>
            <w:b/>
            <w:bCs/>
            <w:noProof/>
            <w:shd w:val="clear" w:color="auto" w:fill="FFFFFF"/>
          </w:rPr>
          <w:t>33 U.S.C. 1251-1387, AS AMENDED</w:t>
        </w:r>
        <w:r w:rsidR="000A2CE8">
          <w:rPr>
            <w:noProof/>
            <w:webHidden/>
          </w:rPr>
          <w:tab/>
        </w:r>
        <w:r w:rsidR="000A2CE8">
          <w:rPr>
            <w:noProof/>
            <w:webHidden/>
          </w:rPr>
          <w:fldChar w:fldCharType="begin"/>
        </w:r>
        <w:r w:rsidR="000A2CE8">
          <w:rPr>
            <w:noProof/>
            <w:webHidden/>
          </w:rPr>
          <w:instrText xml:space="preserve"> PAGEREF _Toc80024936 \h </w:instrText>
        </w:r>
        <w:r w:rsidR="000A2CE8">
          <w:rPr>
            <w:noProof/>
            <w:webHidden/>
          </w:rPr>
        </w:r>
        <w:r w:rsidR="000A2CE8">
          <w:rPr>
            <w:noProof/>
            <w:webHidden/>
          </w:rPr>
          <w:fldChar w:fldCharType="separate"/>
        </w:r>
        <w:r w:rsidR="000A2CE8">
          <w:rPr>
            <w:noProof/>
            <w:webHidden/>
          </w:rPr>
          <w:t>73</w:t>
        </w:r>
        <w:r w:rsidR="000A2CE8">
          <w:rPr>
            <w:noProof/>
            <w:webHidden/>
          </w:rPr>
          <w:fldChar w:fldCharType="end"/>
        </w:r>
      </w:hyperlink>
    </w:p>
    <w:p w14:paraId="6ABB58AB" w14:textId="33F01BE2"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37" w:history="1">
        <w:r w:rsidR="000A2CE8" w:rsidRPr="002923AA">
          <w:rPr>
            <w:rStyle w:val="Hyperlink"/>
            <w:b/>
            <w:bCs/>
            <w:noProof/>
          </w:rPr>
          <w:t>7.10</w:t>
        </w:r>
        <w:r w:rsidR="000A2CE8">
          <w:rPr>
            <w:rFonts w:asciiTheme="minorHAnsi" w:eastAsiaTheme="minorEastAsia" w:hAnsiTheme="minorHAnsi" w:cstheme="minorBidi"/>
            <w:caps w:val="0"/>
            <w:noProof/>
            <w:sz w:val="22"/>
            <w:szCs w:val="22"/>
          </w:rPr>
          <w:tab/>
        </w:r>
        <w:r w:rsidR="000A2CE8" w:rsidRPr="002923AA">
          <w:rPr>
            <w:rStyle w:val="Hyperlink"/>
            <w:b/>
            <w:bCs/>
            <w:noProof/>
          </w:rPr>
          <w:t>DEBARMENT AND SUSPENSION (EXECUTIVE ORDERS 12549 AND 12689)</w:t>
        </w:r>
        <w:r w:rsidR="000A2CE8">
          <w:rPr>
            <w:noProof/>
            <w:webHidden/>
          </w:rPr>
          <w:tab/>
        </w:r>
        <w:r w:rsidR="000A2CE8">
          <w:rPr>
            <w:noProof/>
            <w:webHidden/>
          </w:rPr>
          <w:fldChar w:fldCharType="begin"/>
        </w:r>
        <w:r w:rsidR="000A2CE8">
          <w:rPr>
            <w:noProof/>
            <w:webHidden/>
          </w:rPr>
          <w:instrText xml:space="preserve"> PAGEREF _Toc80024937 \h </w:instrText>
        </w:r>
        <w:r w:rsidR="000A2CE8">
          <w:rPr>
            <w:noProof/>
            <w:webHidden/>
          </w:rPr>
        </w:r>
        <w:r w:rsidR="000A2CE8">
          <w:rPr>
            <w:noProof/>
            <w:webHidden/>
          </w:rPr>
          <w:fldChar w:fldCharType="separate"/>
        </w:r>
        <w:r w:rsidR="000A2CE8">
          <w:rPr>
            <w:noProof/>
            <w:webHidden/>
          </w:rPr>
          <w:t>74</w:t>
        </w:r>
        <w:r w:rsidR="000A2CE8">
          <w:rPr>
            <w:noProof/>
            <w:webHidden/>
          </w:rPr>
          <w:fldChar w:fldCharType="end"/>
        </w:r>
      </w:hyperlink>
    </w:p>
    <w:p w14:paraId="30457E66" w14:textId="1A3AEDD8" w:rsidR="000A2CE8" w:rsidRDefault="00535F33">
      <w:pPr>
        <w:pStyle w:val="TOC2"/>
        <w:tabs>
          <w:tab w:val="left" w:pos="1200"/>
        </w:tabs>
        <w:rPr>
          <w:rFonts w:asciiTheme="minorHAnsi" w:eastAsiaTheme="minorEastAsia" w:hAnsiTheme="minorHAnsi" w:cstheme="minorBidi"/>
          <w:caps w:val="0"/>
          <w:noProof/>
          <w:sz w:val="22"/>
          <w:szCs w:val="22"/>
        </w:rPr>
      </w:pPr>
      <w:hyperlink w:anchor="_Toc80024938" w:history="1">
        <w:r w:rsidR="000A2CE8" w:rsidRPr="002923AA">
          <w:rPr>
            <w:rStyle w:val="Hyperlink"/>
            <w:b/>
            <w:bCs/>
            <w:noProof/>
          </w:rPr>
          <w:t>7.11</w:t>
        </w:r>
        <w:r w:rsidR="000A2CE8">
          <w:rPr>
            <w:rFonts w:asciiTheme="minorHAnsi" w:eastAsiaTheme="minorEastAsia" w:hAnsiTheme="minorHAnsi" w:cstheme="minorBidi"/>
            <w:caps w:val="0"/>
            <w:noProof/>
            <w:sz w:val="22"/>
            <w:szCs w:val="22"/>
          </w:rPr>
          <w:tab/>
        </w:r>
        <w:r w:rsidR="000A2CE8" w:rsidRPr="002923AA">
          <w:rPr>
            <w:rStyle w:val="Hyperlink"/>
            <w:b/>
            <w:bCs/>
            <w:noProof/>
          </w:rPr>
          <w:t>BYRD ANTI-LOBBYING AMENDMENT, 31 U.S.C. 1352</w:t>
        </w:r>
        <w:r w:rsidR="000A2CE8">
          <w:rPr>
            <w:noProof/>
            <w:webHidden/>
          </w:rPr>
          <w:tab/>
        </w:r>
        <w:r w:rsidR="000A2CE8">
          <w:rPr>
            <w:noProof/>
            <w:webHidden/>
          </w:rPr>
          <w:fldChar w:fldCharType="begin"/>
        </w:r>
        <w:r w:rsidR="000A2CE8">
          <w:rPr>
            <w:noProof/>
            <w:webHidden/>
          </w:rPr>
          <w:instrText xml:space="preserve"> PAGEREF _Toc80024938 \h </w:instrText>
        </w:r>
        <w:r w:rsidR="000A2CE8">
          <w:rPr>
            <w:noProof/>
            <w:webHidden/>
          </w:rPr>
        </w:r>
        <w:r w:rsidR="000A2CE8">
          <w:rPr>
            <w:noProof/>
            <w:webHidden/>
          </w:rPr>
          <w:fldChar w:fldCharType="separate"/>
        </w:r>
        <w:r w:rsidR="000A2CE8">
          <w:rPr>
            <w:noProof/>
            <w:webHidden/>
          </w:rPr>
          <w:t>74</w:t>
        </w:r>
        <w:r w:rsidR="000A2CE8">
          <w:rPr>
            <w:noProof/>
            <w:webHidden/>
          </w:rPr>
          <w:fldChar w:fldCharType="end"/>
        </w:r>
      </w:hyperlink>
    </w:p>
    <w:p w14:paraId="750EE691" w14:textId="3A4A19FE" w:rsidR="000A2CE8" w:rsidRDefault="00535F33">
      <w:pPr>
        <w:pStyle w:val="TOC2"/>
        <w:rPr>
          <w:rFonts w:asciiTheme="minorHAnsi" w:eastAsiaTheme="minorEastAsia" w:hAnsiTheme="minorHAnsi" w:cstheme="minorBidi"/>
          <w:caps w:val="0"/>
          <w:noProof/>
          <w:sz w:val="22"/>
          <w:szCs w:val="22"/>
        </w:rPr>
      </w:pPr>
      <w:hyperlink w:anchor="_Toc80024939" w:history="1">
        <w:r w:rsidR="000A2CE8" w:rsidRPr="002923AA">
          <w:rPr>
            <w:rStyle w:val="Hyperlink"/>
            <w:rFonts w:cs="Arial"/>
            <w:b/>
            <w:bCs/>
            <w:noProof/>
          </w:rPr>
          <w:t xml:space="preserve">7.12 </w:t>
        </w:r>
        <w:r w:rsidR="000A2CE8" w:rsidRPr="002923AA">
          <w:rPr>
            <w:rStyle w:val="Hyperlink"/>
            <w:rFonts w:eastAsiaTheme="minorHAnsi"/>
            <w:b/>
            <w:bCs/>
            <w:noProof/>
          </w:rPr>
          <w:t>PROHIBITION ON CERTAIN TELECOMMUNICATIONS AND VIDEO SURVEILLANCE SERVICES OR EQUIPMENT</w:t>
        </w:r>
        <w:r w:rsidR="000A2CE8">
          <w:rPr>
            <w:noProof/>
            <w:webHidden/>
          </w:rPr>
          <w:tab/>
        </w:r>
        <w:r w:rsidR="000A2CE8">
          <w:rPr>
            <w:noProof/>
            <w:webHidden/>
          </w:rPr>
          <w:fldChar w:fldCharType="begin"/>
        </w:r>
        <w:r w:rsidR="000A2CE8">
          <w:rPr>
            <w:noProof/>
            <w:webHidden/>
          </w:rPr>
          <w:instrText xml:space="preserve"> PAGEREF _Toc80024939 \h </w:instrText>
        </w:r>
        <w:r w:rsidR="000A2CE8">
          <w:rPr>
            <w:noProof/>
            <w:webHidden/>
          </w:rPr>
        </w:r>
        <w:r w:rsidR="000A2CE8">
          <w:rPr>
            <w:noProof/>
            <w:webHidden/>
          </w:rPr>
          <w:fldChar w:fldCharType="separate"/>
        </w:r>
        <w:r w:rsidR="000A2CE8">
          <w:rPr>
            <w:noProof/>
            <w:webHidden/>
          </w:rPr>
          <w:t>74</w:t>
        </w:r>
        <w:r w:rsidR="000A2CE8">
          <w:rPr>
            <w:noProof/>
            <w:webHidden/>
          </w:rPr>
          <w:fldChar w:fldCharType="end"/>
        </w:r>
      </w:hyperlink>
    </w:p>
    <w:p w14:paraId="3E5A7BAF" w14:textId="68E879E4" w:rsidR="002415CC" w:rsidRDefault="001B3D50" w:rsidP="00BD74CD">
      <w:pPr>
        <w:pStyle w:val="CommentText"/>
        <w:tabs>
          <w:tab w:val="right" w:leader="dot" w:pos="9990"/>
        </w:tabs>
        <w:rPr>
          <w:rFonts w:ascii="Arial Narrow" w:hAnsi="Arial Narrow"/>
          <w:bCs/>
          <w:sz w:val="24"/>
          <w:szCs w:val="21"/>
        </w:rPr>
      </w:pPr>
      <w:r w:rsidRPr="008673F4">
        <w:rPr>
          <w:rFonts w:ascii="Arial Narrow" w:hAnsi="Arial Narrow"/>
          <w:bCs/>
          <w:sz w:val="24"/>
          <w:szCs w:val="21"/>
        </w:rPr>
        <w:fldChar w:fldCharType="end"/>
      </w:r>
    </w:p>
    <w:p w14:paraId="570C2313" w14:textId="77777777" w:rsidR="002415CC" w:rsidRDefault="002415CC">
      <w:pPr>
        <w:jc w:val="left"/>
        <w:rPr>
          <w:rFonts w:ascii="Arial Narrow" w:hAnsi="Arial Narrow"/>
          <w:bCs/>
          <w:sz w:val="24"/>
          <w:szCs w:val="21"/>
        </w:rPr>
      </w:pPr>
      <w:r>
        <w:rPr>
          <w:rFonts w:ascii="Arial Narrow" w:hAnsi="Arial Narrow"/>
          <w:bCs/>
          <w:sz w:val="24"/>
          <w:szCs w:val="21"/>
        </w:rPr>
        <w:br w:type="page"/>
      </w:r>
    </w:p>
    <w:p w14:paraId="7D5BE395" w14:textId="77777777" w:rsidR="00B67016" w:rsidRPr="00851065" w:rsidRDefault="00B67016" w:rsidP="00BD74CD">
      <w:pPr>
        <w:pStyle w:val="CommentText"/>
        <w:tabs>
          <w:tab w:val="right" w:leader="dot" w:pos="9990"/>
        </w:tabs>
        <w:rPr>
          <w:rFonts w:ascii="Arial Narrow" w:hAnsi="Arial Narrow"/>
          <w:sz w:val="24"/>
        </w:rPr>
      </w:pPr>
    </w:p>
    <w:p w14:paraId="304B458B" w14:textId="7D1B6C61" w:rsidR="00296A2F" w:rsidRPr="009921DC" w:rsidRDefault="00296A2F" w:rsidP="00532840">
      <w:pPr>
        <w:pStyle w:val="Heading1"/>
      </w:pPr>
      <w:bookmarkStart w:id="8" w:name="_Toc428533936"/>
      <w:bookmarkStart w:id="9" w:name="_Toc80024769"/>
      <w:r w:rsidRPr="009921DC">
        <w:t xml:space="preserve">INFORMATION FOR </w:t>
      </w:r>
      <w:r w:rsidR="00526170">
        <w:t xml:space="preserve">VENDORS </w:t>
      </w:r>
      <w:r w:rsidR="00647C5C">
        <w:t>{</w:t>
      </w:r>
      <w:r w:rsidR="00526170">
        <w:t>BIDDERS</w:t>
      </w:r>
      <w:r w:rsidR="00647C5C">
        <w:t>}</w:t>
      </w:r>
      <w:bookmarkEnd w:id="8"/>
      <w:bookmarkEnd w:id="9"/>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0" w:name="_Toc400531467"/>
      <w:bookmarkStart w:id="11" w:name="_Toc428533937"/>
      <w:bookmarkStart w:id="12" w:name="_Toc80024770"/>
      <w:r w:rsidRPr="00B94382">
        <w:t>P</w:t>
      </w:r>
      <w:r w:rsidRPr="0071274F">
        <w:t>URPOSE AND INTENT</w:t>
      </w:r>
      <w:bookmarkEnd w:id="10"/>
      <w:bookmarkEnd w:id="11"/>
      <w:bookmarkEnd w:id="12"/>
    </w:p>
    <w:p w14:paraId="082935F7" w14:textId="77777777" w:rsidR="00E651D6" w:rsidRDefault="00E651D6" w:rsidP="00851065"/>
    <w:p w14:paraId="3D371603" w14:textId="4AF2D721" w:rsidR="00E651D6"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8B4EAC">
        <w:t xml:space="preserve">t of the Treasury on behalf of </w:t>
      </w:r>
      <w:r w:rsidR="008E4525">
        <w:t>New Jersey Department of Environmental Protection (NJDEP)</w:t>
      </w:r>
      <w:r w:rsidR="00FA38D2">
        <w:t xml:space="preserve"> as well as other State Using Agencies and Cooperative Purchasing Program Participants, if so extended</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AE4FA5">
        <w:t>for</w:t>
      </w:r>
      <w:r w:rsidR="008E4525">
        <w:t xml:space="preserve"> chemicals</w:t>
      </w:r>
      <w:r w:rsidR="00AE4FA5" w:rsidRPr="00AE4FA5">
        <w:t xml:space="preserve"> </w:t>
      </w:r>
      <w:r w:rsidR="00AE4FA5">
        <w:t>and insecticides</w:t>
      </w:r>
      <w:r w:rsidR="008E4525">
        <w:t xml:space="preserve"> for mosquito and tick control. The primary Using Agency of this Blanket P.O. will be the Office of Mosquito Control Coordination, NJDEP.</w:t>
      </w:r>
    </w:p>
    <w:p w14:paraId="4F507C78" w14:textId="77777777" w:rsidR="008E4525" w:rsidRPr="005B339D" w:rsidRDefault="008E4525" w:rsidP="00851065"/>
    <w:p w14:paraId="58ABC67D" w14:textId="2B085C61" w:rsidR="008E4525" w:rsidRDefault="008E4525" w:rsidP="008E4525">
      <w:r w:rsidRPr="005B339D">
        <w:t xml:space="preserve">The intent of this </w:t>
      </w:r>
      <w:r>
        <w:t xml:space="preserve">Bid Solicitation </w:t>
      </w:r>
      <w:r w:rsidRPr="005B339D">
        <w:t xml:space="preserve">is to award </w:t>
      </w:r>
      <w:r w:rsidR="008B4EAC">
        <w:t>m</w:t>
      </w:r>
      <w:r>
        <w:t>ultiple</w:t>
      </w:r>
      <w:r w:rsidRPr="005B339D">
        <w:t xml:space="preserve"> </w:t>
      </w:r>
      <w:r>
        <w:t>Master Blanket Purchase Orders (Blanket P.O.s) to those</w:t>
      </w:r>
      <w:r w:rsidRPr="005B339D">
        <w:t xml:space="preserve"> 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D416458" w14:textId="37DA35B2" w:rsidR="00753BFC" w:rsidRDefault="00753BFC" w:rsidP="00851065"/>
    <w:p w14:paraId="494ACDCC" w14:textId="0DAC60F9" w:rsidR="00894308" w:rsidRPr="005C08C9" w:rsidRDefault="00894308" w:rsidP="00851065">
      <w:r w:rsidRPr="005C08C9">
        <w:t xml:space="preserve">The State intends to make </w:t>
      </w:r>
      <w:r w:rsidR="00D53AD2">
        <w:t xml:space="preserve">Statewide </w:t>
      </w:r>
      <w:r w:rsidRPr="005C08C9">
        <w:t>Blanket P.O. awards to all responsive Vendors {Bidders} for each brand offered per category/price line that meets the category definition and requirements of the Bid Solicitation.</w:t>
      </w:r>
    </w:p>
    <w:p w14:paraId="1B2DF3F2" w14:textId="77777777" w:rsidR="00894308" w:rsidRPr="005B339D" w:rsidRDefault="00894308" w:rsidP="00851065"/>
    <w:p w14:paraId="4E1506E1" w14:textId="62FA7777" w:rsidR="00097F16" w:rsidRDefault="00EC6D4F" w:rsidP="00EC6D4F">
      <w:r>
        <w:t xml:space="preserve">There are </w:t>
      </w:r>
      <w:r w:rsidR="0066528B">
        <w:t>four</w:t>
      </w:r>
      <w:r w:rsidRPr="00C21046">
        <w:t xml:space="preserve"> (</w:t>
      </w:r>
      <w:r w:rsidR="0066528B">
        <w:t>4</w:t>
      </w:r>
      <w:r w:rsidRPr="00C21046">
        <w:t>) categories</w:t>
      </w:r>
      <w:r>
        <w:t xml:space="preserve"> of insecticides and chemicals for mosquito and tick control that are listed in Section 3</w:t>
      </w:r>
      <w:r w:rsidR="00763DE9">
        <w:t>.0</w:t>
      </w:r>
      <w:r>
        <w:t xml:space="preserve"> of the Bid Solicitation and represented by price lines on the State-Supplied </w:t>
      </w:r>
      <w:r w:rsidR="002B78FE">
        <w:t>Price S</w:t>
      </w:r>
      <w:r>
        <w:t xml:space="preserve">heet. </w:t>
      </w:r>
      <w:r w:rsidR="00097F16">
        <w:t xml:space="preserve">Each category includes products identified by the State Using Agencies as critical to their day-to-day operations. These products are currently identified by known brand names. </w:t>
      </w:r>
    </w:p>
    <w:p w14:paraId="196C341E" w14:textId="77777777" w:rsidR="00097F16" w:rsidRDefault="00097F16" w:rsidP="00EC6D4F"/>
    <w:p w14:paraId="7E37D1B1" w14:textId="332D8D5C" w:rsidR="00097F16" w:rsidRPr="00894308" w:rsidRDefault="00097F16" w:rsidP="00EC6D4F">
      <w:r w:rsidRPr="00894308">
        <w:t>At the end of each category, there is an additional brand price line, which enables Vendors {Bidders} to offer a write-in brand that meets the requirements/definition of the category as well as meeting the requirements as outline</w:t>
      </w:r>
      <w:r w:rsidR="00894308" w:rsidRPr="00894308">
        <w:t>d</w:t>
      </w:r>
      <w:r w:rsidRPr="00894308">
        <w:t xml:space="preserve"> in Section 3.3, Product Registration with NJDEP.</w:t>
      </w:r>
    </w:p>
    <w:p w14:paraId="3726B237" w14:textId="5A22F4C3" w:rsidR="00763DE9" w:rsidRDefault="00763DE9" w:rsidP="00EC6D4F"/>
    <w:p w14:paraId="23447113" w14:textId="414A71BD" w:rsidR="00763DE9" w:rsidRDefault="00763DE9" w:rsidP="00763DE9">
      <w:pPr>
        <w:rPr>
          <w:rFonts w:cs="Arial"/>
          <w:szCs w:val="22"/>
        </w:rPr>
      </w:pPr>
      <w:r>
        <w:rPr>
          <w:rFonts w:cs="Arial"/>
          <w:szCs w:val="22"/>
        </w:rPr>
        <w:t>The Bid Solicitation and State-Supplied Price Sheet contain</w:t>
      </w:r>
      <w:r w:rsidRPr="002B399A">
        <w:t xml:space="preserve"> </w:t>
      </w:r>
      <w:r w:rsidR="0066528B">
        <w:t>four</w:t>
      </w:r>
      <w:r>
        <w:t xml:space="preserve"> (</w:t>
      </w:r>
      <w:r w:rsidR="0066528B">
        <w:t>4</w:t>
      </w:r>
      <w:r>
        <w:t xml:space="preserve">) </w:t>
      </w:r>
      <w:r>
        <w:rPr>
          <w:rFonts w:cs="Arial"/>
          <w:szCs w:val="22"/>
        </w:rPr>
        <w:t>categories identified below:</w:t>
      </w:r>
    </w:p>
    <w:p w14:paraId="4A6CDC6E" w14:textId="46DCD4E2" w:rsidR="00891492" w:rsidRDefault="00891492" w:rsidP="00EC6D4F"/>
    <w:tbl>
      <w:tblPr>
        <w:tblW w:w="9080" w:type="dxa"/>
        <w:tblLook w:val="04A0" w:firstRow="1" w:lastRow="0" w:firstColumn="1" w:lastColumn="0" w:noHBand="0" w:noVBand="1"/>
      </w:tblPr>
      <w:tblGrid>
        <w:gridCol w:w="1380"/>
        <w:gridCol w:w="7700"/>
      </w:tblGrid>
      <w:tr w:rsidR="0066528B" w:rsidRPr="0066528B" w14:paraId="79108323" w14:textId="77777777" w:rsidTr="0066528B">
        <w:trPr>
          <w:trHeight w:val="320"/>
        </w:trPr>
        <w:tc>
          <w:tcPr>
            <w:tcW w:w="1380" w:type="dxa"/>
            <w:tcBorders>
              <w:top w:val="single" w:sz="8" w:space="0" w:color="auto"/>
              <w:left w:val="single" w:sz="8" w:space="0" w:color="auto"/>
              <w:bottom w:val="single" w:sz="8" w:space="0" w:color="auto"/>
              <w:right w:val="nil"/>
            </w:tcBorders>
            <w:shd w:val="clear" w:color="000000" w:fill="F2F2F2"/>
            <w:hideMark/>
          </w:tcPr>
          <w:p w14:paraId="22380283"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Price Line</w:t>
            </w:r>
          </w:p>
        </w:tc>
        <w:tc>
          <w:tcPr>
            <w:tcW w:w="7700" w:type="dxa"/>
            <w:tcBorders>
              <w:top w:val="single" w:sz="8" w:space="0" w:color="auto"/>
              <w:left w:val="single" w:sz="8" w:space="0" w:color="auto"/>
              <w:bottom w:val="single" w:sz="8" w:space="0" w:color="auto"/>
              <w:right w:val="single" w:sz="8" w:space="0" w:color="auto"/>
            </w:tcBorders>
            <w:shd w:val="clear" w:color="000000" w:fill="F2F2F2"/>
            <w:hideMark/>
          </w:tcPr>
          <w:p w14:paraId="59C51702"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Brand</w:t>
            </w:r>
          </w:p>
        </w:tc>
      </w:tr>
      <w:tr w:rsidR="0066528B" w:rsidRPr="0066528B" w14:paraId="1F680481"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0983C6A3"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1:  Products for Mosquito Control </w:t>
            </w:r>
          </w:p>
        </w:tc>
      </w:tr>
      <w:tr w:rsidR="0066528B" w:rsidRPr="0066528B" w14:paraId="6608318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4817F8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w:t>
            </w:r>
          </w:p>
        </w:tc>
        <w:tc>
          <w:tcPr>
            <w:tcW w:w="7700" w:type="dxa"/>
            <w:tcBorders>
              <w:top w:val="single" w:sz="4" w:space="0" w:color="auto"/>
              <w:left w:val="nil"/>
              <w:bottom w:val="single" w:sz="4" w:space="0" w:color="auto"/>
              <w:right w:val="single" w:sz="4" w:space="0" w:color="auto"/>
            </w:tcBorders>
            <w:shd w:val="clear" w:color="auto" w:fill="auto"/>
            <w:noWrap/>
            <w:vAlign w:val="center"/>
            <w:hideMark/>
          </w:tcPr>
          <w:p w14:paraId="270781B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Altosid </w:t>
            </w:r>
          </w:p>
        </w:tc>
      </w:tr>
      <w:tr w:rsidR="0066528B" w:rsidRPr="0066528B" w14:paraId="172782B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361F9E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vAlign w:val="center"/>
            <w:hideMark/>
          </w:tcPr>
          <w:p w14:paraId="40BC697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Anvil</w:t>
            </w:r>
          </w:p>
        </w:tc>
      </w:tr>
      <w:tr w:rsidR="0066528B" w:rsidRPr="0066528B" w14:paraId="4A51B89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1CEFAC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noWrap/>
            <w:vAlign w:val="center"/>
            <w:hideMark/>
          </w:tcPr>
          <w:p w14:paraId="5C76882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Aqua-Reslin</w:t>
            </w:r>
          </w:p>
        </w:tc>
      </w:tr>
      <w:tr w:rsidR="0066528B" w:rsidRPr="0066528B" w14:paraId="3638060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C23B88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416AB89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Aquabac  </w:t>
            </w:r>
          </w:p>
        </w:tc>
      </w:tr>
      <w:tr w:rsidR="0066528B" w:rsidRPr="0066528B" w14:paraId="38A369A6"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E4CACA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7E87BE7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BVA</w:t>
            </w:r>
          </w:p>
        </w:tc>
      </w:tr>
      <w:tr w:rsidR="0066528B" w:rsidRPr="0066528B" w14:paraId="1F58478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018CD9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0294BE6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Coco Bear</w:t>
            </w:r>
          </w:p>
        </w:tc>
      </w:tr>
      <w:tr w:rsidR="0066528B" w:rsidRPr="0066528B" w14:paraId="4E61067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8BC2FE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0685999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Deltagard</w:t>
            </w:r>
          </w:p>
        </w:tc>
      </w:tr>
      <w:tr w:rsidR="0066528B" w:rsidRPr="0066528B" w14:paraId="26CB8C5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B413B2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108704B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Duet</w:t>
            </w:r>
          </w:p>
        </w:tc>
      </w:tr>
      <w:tr w:rsidR="0066528B" w:rsidRPr="0066528B" w14:paraId="07FC5E0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9D476A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16D86DE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Duplex</w:t>
            </w:r>
          </w:p>
        </w:tc>
      </w:tr>
      <w:tr w:rsidR="0066528B" w:rsidRPr="0066528B" w14:paraId="6124EBC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7B1089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10</w:t>
            </w:r>
          </w:p>
        </w:tc>
        <w:tc>
          <w:tcPr>
            <w:tcW w:w="7700" w:type="dxa"/>
            <w:tcBorders>
              <w:top w:val="nil"/>
              <w:left w:val="nil"/>
              <w:bottom w:val="single" w:sz="4" w:space="0" w:color="auto"/>
              <w:right w:val="single" w:sz="4" w:space="0" w:color="auto"/>
            </w:tcBorders>
            <w:shd w:val="clear" w:color="auto" w:fill="auto"/>
            <w:vAlign w:val="center"/>
            <w:hideMark/>
          </w:tcPr>
          <w:p w14:paraId="5DA369F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FourStar</w:t>
            </w:r>
          </w:p>
        </w:tc>
      </w:tr>
      <w:tr w:rsidR="0066528B" w:rsidRPr="0066528B" w14:paraId="319F1AD0"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076940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11</w:t>
            </w:r>
          </w:p>
        </w:tc>
        <w:tc>
          <w:tcPr>
            <w:tcW w:w="7700" w:type="dxa"/>
            <w:tcBorders>
              <w:top w:val="nil"/>
              <w:left w:val="nil"/>
              <w:bottom w:val="single" w:sz="4" w:space="0" w:color="auto"/>
              <w:right w:val="single" w:sz="4" w:space="0" w:color="auto"/>
            </w:tcBorders>
            <w:shd w:val="clear" w:color="auto" w:fill="auto"/>
            <w:vAlign w:val="center"/>
            <w:hideMark/>
          </w:tcPr>
          <w:p w14:paraId="40199CB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Fyfanon</w:t>
            </w:r>
          </w:p>
        </w:tc>
      </w:tr>
      <w:tr w:rsidR="0066528B" w:rsidRPr="0066528B" w14:paraId="3FBCB98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FD465B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12</w:t>
            </w:r>
          </w:p>
        </w:tc>
        <w:tc>
          <w:tcPr>
            <w:tcW w:w="7700" w:type="dxa"/>
            <w:tcBorders>
              <w:top w:val="nil"/>
              <w:left w:val="nil"/>
              <w:bottom w:val="single" w:sz="4" w:space="0" w:color="auto"/>
              <w:right w:val="single" w:sz="4" w:space="0" w:color="auto"/>
            </w:tcBorders>
            <w:shd w:val="clear" w:color="auto" w:fill="auto"/>
            <w:vAlign w:val="center"/>
            <w:hideMark/>
          </w:tcPr>
          <w:p w14:paraId="524F1A9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Imperium</w:t>
            </w:r>
          </w:p>
        </w:tc>
      </w:tr>
      <w:tr w:rsidR="0066528B" w:rsidRPr="0066528B" w14:paraId="0D7A757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62718C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13</w:t>
            </w:r>
          </w:p>
        </w:tc>
        <w:tc>
          <w:tcPr>
            <w:tcW w:w="7700" w:type="dxa"/>
            <w:tcBorders>
              <w:top w:val="nil"/>
              <w:left w:val="nil"/>
              <w:bottom w:val="single" w:sz="4" w:space="0" w:color="auto"/>
              <w:right w:val="single" w:sz="4" w:space="0" w:color="auto"/>
            </w:tcBorders>
            <w:shd w:val="clear" w:color="auto" w:fill="auto"/>
            <w:vAlign w:val="center"/>
            <w:hideMark/>
          </w:tcPr>
          <w:p w14:paraId="64EDAFB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Kontrol </w:t>
            </w:r>
          </w:p>
        </w:tc>
      </w:tr>
      <w:tr w:rsidR="0066528B" w:rsidRPr="0066528B" w14:paraId="5D93EBE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DF83CD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14</w:t>
            </w:r>
          </w:p>
        </w:tc>
        <w:tc>
          <w:tcPr>
            <w:tcW w:w="7700" w:type="dxa"/>
            <w:tcBorders>
              <w:top w:val="nil"/>
              <w:left w:val="nil"/>
              <w:bottom w:val="single" w:sz="4" w:space="0" w:color="auto"/>
              <w:right w:val="single" w:sz="4" w:space="0" w:color="auto"/>
            </w:tcBorders>
            <w:shd w:val="clear" w:color="auto" w:fill="auto"/>
            <w:vAlign w:val="center"/>
            <w:hideMark/>
          </w:tcPr>
          <w:p w14:paraId="2743580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MERUS </w:t>
            </w:r>
          </w:p>
        </w:tc>
      </w:tr>
      <w:tr w:rsidR="0066528B" w:rsidRPr="0066528B" w14:paraId="29F2535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ECE49C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15</w:t>
            </w:r>
          </w:p>
        </w:tc>
        <w:tc>
          <w:tcPr>
            <w:tcW w:w="7700" w:type="dxa"/>
            <w:tcBorders>
              <w:top w:val="nil"/>
              <w:left w:val="nil"/>
              <w:bottom w:val="single" w:sz="4" w:space="0" w:color="auto"/>
              <w:right w:val="single" w:sz="4" w:space="0" w:color="auto"/>
            </w:tcBorders>
            <w:shd w:val="clear" w:color="auto" w:fill="auto"/>
            <w:vAlign w:val="center"/>
            <w:hideMark/>
          </w:tcPr>
          <w:p w14:paraId="1AF0FBA3" w14:textId="6777B8DE" w:rsidR="0066528B" w:rsidRPr="0066528B" w:rsidRDefault="0066528B" w:rsidP="0066528B">
            <w:pPr>
              <w:jc w:val="left"/>
              <w:rPr>
                <w:rFonts w:ascii="Calibri" w:hAnsi="Calibri"/>
                <w:color w:val="000000"/>
                <w:sz w:val="24"/>
              </w:rPr>
            </w:pPr>
            <w:r w:rsidRPr="0066528B">
              <w:rPr>
                <w:rFonts w:ascii="Calibri" w:hAnsi="Calibri"/>
                <w:color w:val="000000"/>
                <w:sz w:val="24"/>
              </w:rPr>
              <w:t>Met</w:t>
            </w:r>
            <w:r w:rsidR="008078B7">
              <w:rPr>
                <w:rFonts w:ascii="Calibri" w:hAnsi="Calibri"/>
                <w:color w:val="000000"/>
                <w:sz w:val="24"/>
              </w:rPr>
              <w:t>a</w:t>
            </w:r>
            <w:r w:rsidRPr="0066528B">
              <w:rPr>
                <w:rFonts w:ascii="Calibri" w:hAnsi="Calibri"/>
                <w:color w:val="000000"/>
                <w:sz w:val="24"/>
              </w:rPr>
              <w:t xml:space="preserve">larv </w:t>
            </w:r>
          </w:p>
        </w:tc>
      </w:tr>
      <w:tr w:rsidR="0066528B" w:rsidRPr="0066528B" w14:paraId="12A96BF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074E4A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16</w:t>
            </w:r>
          </w:p>
        </w:tc>
        <w:tc>
          <w:tcPr>
            <w:tcW w:w="7700" w:type="dxa"/>
            <w:tcBorders>
              <w:top w:val="nil"/>
              <w:left w:val="nil"/>
              <w:bottom w:val="nil"/>
              <w:right w:val="single" w:sz="4" w:space="0" w:color="auto"/>
            </w:tcBorders>
            <w:shd w:val="clear" w:color="auto" w:fill="auto"/>
            <w:vAlign w:val="center"/>
            <w:hideMark/>
          </w:tcPr>
          <w:p w14:paraId="2F74107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Mosquito Dunks</w:t>
            </w:r>
          </w:p>
        </w:tc>
      </w:tr>
      <w:tr w:rsidR="0066528B" w:rsidRPr="0066528B" w14:paraId="272A681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8A0CE4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17</w:t>
            </w:r>
          </w:p>
        </w:tc>
        <w:tc>
          <w:tcPr>
            <w:tcW w:w="7700" w:type="dxa"/>
            <w:tcBorders>
              <w:top w:val="single" w:sz="4" w:space="0" w:color="auto"/>
              <w:left w:val="nil"/>
              <w:bottom w:val="single" w:sz="4" w:space="0" w:color="auto"/>
              <w:right w:val="single" w:sz="4" w:space="0" w:color="auto"/>
            </w:tcBorders>
            <w:shd w:val="clear" w:color="auto" w:fill="auto"/>
            <w:vAlign w:val="center"/>
            <w:hideMark/>
          </w:tcPr>
          <w:p w14:paraId="1C16864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Natular</w:t>
            </w:r>
          </w:p>
        </w:tc>
      </w:tr>
      <w:tr w:rsidR="0066528B" w:rsidRPr="0066528B" w14:paraId="002D796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0E86F2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18</w:t>
            </w:r>
          </w:p>
        </w:tc>
        <w:tc>
          <w:tcPr>
            <w:tcW w:w="7700" w:type="dxa"/>
            <w:tcBorders>
              <w:top w:val="nil"/>
              <w:left w:val="nil"/>
              <w:bottom w:val="single" w:sz="4" w:space="0" w:color="auto"/>
              <w:right w:val="single" w:sz="4" w:space="0" w:color="auto"/>
            </w:tcBorders>
            <w:shd w:val="clear" w:color="auto" w:fill="auto"/>
            <w:vAlign w:val="center"/>
            <w:hideMark/>
          </w:tcPr>
          <w:p w14:paraId="0FFD36D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Perm- X</w:t>
            </w:r>
          </w:p>
        </w:tc>
      </w:tr>
      <w:tr w:rsidR="001B349A" w:rsidRPr="0066528B" w14:paraId="243F6AB0"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563BD04E" w14:textId="725E45BF" w:rsidR="001B349A" w:rsidRPr="0066528B" w:rsidRDefault="001B349A" w:rsidP="0066528B">
            <w:pPr>
              <w:jc w:val="left"/>
              <w:rPr>
                <w:rFonts w:ascii="Calibri" w:hAnsi="Calibri"/>
                <w:color w:val="000000"/>
                <w:sz w:val="24"/>
              </w:rPr>
            </w:pPr>
            <w:r>
              <w:rPr>
                <w:rFonts w:ascii="Calibri" w:hAnsi="Calibri"/>
                <w:color w:val="000000"/>
                <w:sz w:val="24"/>
              </w:rPr>
              <w:t>19</w:t>
            </w:r>
          </w:p>
        </w:tc>
        <w:tc>
          <w:tcPr>
            <w:tcW w:w="7700" w:type="dxa"/>
            <w:tcBorders>
              <w:top w:val="nil"/>
              <w:left w:val="nil"/>
              <w:bottom w:val="single" w:sz="4" w:space="0" w:color="auto"/>
              <w:right w:val="single" w:sz="4" w:space="0" w:color="auto"/>
            </w:tcBorders>
            <w:shd w:val="clear" w:color="auto" w:fill="auto"/>
            <w:vAlign w:val="center"/>
          </w:tcPr>
          <w:p w14:paraId="4FB31527" w14:textId="044E80D2" w:rsidR="001B349A" w:rsidRPr="0066528B" w:rsidRDefault="001B349A" w:rsidP="0066528B">
            <w:pPr>
              <w:jc w:val="left"/>
              <w:rPr>
                <w:rFonts w:ascii="Calibri" w:hAnsi="Calibri"/>
                <w:color w:val="000000"/>
                <w:sz w:val="24"/>
              </w:rPr>
            </w:pPr>
            <w:r>
              <w:t>Permanone</w:t>
            </w:r>
          </w:p>
        </w:tc>
      </w:tr>
      <w:tr w:rsidR="001B349A" w:rsidRPr="0066528B" w14:paraId="3FBA5B5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76B7BD17" w14:textId="476745DE" w:rsidR="001B349A" w:rsidRPr="0066528B" w:rsidRDefault="001B349A" w:rsidP="0066528B">
            <w:pPr>
              <w:jc w:val="left"/>
              <w:rPr>
                <w:rFonts w:ascii="Calibri" w:hAnsi="Calibri"/>
                <w:color w:val="000000"/>
                <w:sz w:val="24"/>
              </w:rPr>
            </w:pPr>
            <w:r>
              <w:rPr>
                <w:rFonts w:ascii="Calibri" w:hAnsi="Calibri"/>
                <w:color w:val="000000"/>
                <w:sz w:val="24"/>
              </w:rPr>
              <w:t>20</w:t>
            </w:r>
          </w:p>
        </w:tc>
        <w:tc>
          <w:tcPr>
            <w:tcW w:w="7700" w:type="dxa"/>
            <w:tcBorders>
              <w:top w:val="nil"/>
              <w:left w:val="nil"/>
              <w:bottom w:val="single" w:sz="4" w:space="0" w:color="auto"/>
              <w:right w:val="single" w:sz="4" w:space="0" w:color="auto"/>
            </w:tcBorders>
            <w:shd w:val="clear" w:color="auto" w:fill="auto"/>
            <w:vAlign w:val="center"/>
          </w:tcPr>
          <w:p w14:paraId="01DE1438" w14:textId="35F607C1" w:rsidR="001B349A" w:rsidRPr="0066528B" w:rsidRDefault="001B349A" w:rsidP="0066528B">
            <w:pPr>
              <w:jc w:val="left"/>
              <w:rPr>
                <w:rFonts w:ascii="Calibri" w:hAnsi="Calibri"/>
                <w:color w:val="000000"/>
                <w:sz w:val="24"/>
              </w:rPr>
            </w:pPr>
            <w:r>
              <w:t>PermaSease</w:t>
            </w:r>
          </w:p>
        </w:tc>
      </w:tr>
      <w:tr w:rsidR="0066528B" w:rsidRPr="0066528B" w14:paraId="03F8B62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B9706BC" w14:textId="050FF67F" w:rsidR="0066528B" w:rsidRPr="0066528B" w:rsidRDefault="001B349A" w:rsidP="0066528B">
            <w:pPr>
              <w:jc w:val="left"/>
              <w:rPr>
                <w:rFonts w:ascii="Calibri" w:hAnsi="Calibri"/>
                <w:color w:val="000000"/>
                <w:sz w:val="24"/>
              </w:rPr>
            </w:pPr>
            <w:r>
              <w:rPr>
                <w:rFonts w:ascii="Calibri" w:hAnsi="Calibri"/>
                <w:color w:val="000000"/>
                <w:sz w:val="24"/>
              </w:rPr>
              <w:t>21</w:t>
            </w:r>
          </w:p>
        </w:tc>
        <w:tc>
          <w:tcPr>
            <w:tcW w:w="7700" w:type="dxa"/>
            <w:tcBorders>
              <w:top w:val="nil"/>
              <w:left w:val="nil"/>
              <w:bottom w:val="single" w:sz="4" w:space="0" w:color="auto"/>
              <w:right w:val="single" w:sz="4" w:space="0" w:color="auto"/>
            </w:tcBorders>
            <w:shd w:val="clear" w:color="auto" w:fill="auto"/>
            <w:vAlign w:val="center"/>
            <w:hideMark/>
          </w:tcPr>
          <w:p w14:paraId="1BEA3B7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Pyronyl</w:t>
            </w:r>
          </w:p>
        </w:tc>
      </w:tr>
      <w:tr w:rsidR="0066528B" w:rsidRPr="0066528B" w14:paraId="097DDDA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771A3AD" w14:textId="717DF6E6"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vAlign w:val="center"/>
            <w:hideMark/>
          </w:tcPr>
          <w:p w14:paraId="5DA1210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Spheratax </w:t>
            </w:r>
          </w:p>
        </w:tc>
      </w:tr>
      <w:tr w:rsidR="0066528B" w:rsidRPr="0066528B" w14:paraId="20AEA1C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CACC853" w14:textId="4945E9AE"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vAlign w:val="center"/>
            <w:hideMark/>
          </w:tcPr>
          <w:p w14:paraId="4B8DF9A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Summit </w:t>
            </w:r>
          </w:p>
        </w:tc>
      </w:tr>
      <w:tr w:rsidR="0066528B" w:rsidRPr="0066528B" w14:paraId="1E69E0B4"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6804426" w14:textId="62619B43"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61C35A3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Teknar</w:t>
            </w:r>
          </w:p>
        </w:tc>
      </w:tr>
      <w:tr w:rsidR="0066528B" w:rsidRPr="0066528B" w14:paraId="6F814F6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EDE2D9C" w14:textId="64AD3B33"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0C8899C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Vapona </w:t>
            </w:r>
          </w:p>
        </w:tc>
      </w:tr>
      <w:tr w:rsidR="0066528B" w:rsidRPr="0066528B" w14:paraId="75D7FC8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ECFD48B" w14:textId="2B5D5524"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1619C64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Vectobac</w:t>
            </w:r>
          </w:p>
        </w:tc>
      </w:tr>
      <w:tr w:rsidR="0066528B" w:rsidRPr="0066528B" w14:paraId="6AF22901"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9FF174F" w14:textId="761DDFFA"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4A2E3D4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Vectolex</w:t>
            </w:r>
          </w:p>
        </w:tc>
      </w:tr>
      <w:tr w:rsidR="0066528B" w:rsidRPr="0066528B" w14:paraId="1150ED5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71C057F" w14:textId="3CD90C21"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390BB5F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Vectomax</w:t>
            </w:r>
          </w:p>
        </w:tc>
      </w:tr>
      <w:tr w:rsidR="0066528B" w:rsidRPr="0066528B" w14:paraId="3D45A98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8AD30CA" w14:textId="26D30CCD"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5735929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VectoPrime </w:t>
            </w:r>
          </w:p>
        </w:tc>
      </w:tr>
      <w:tr w:rsidR="0066528B" w:rsidRPr="0066528B" w14:paraId="659406D6"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486B2B5" w14:textId="76382382" w:rsidR="0066528B" w:rsidRPr="0066528B" w:rsidRDefault="001B349A" w:rsidP="0066528B">
            <w:pPr>
              <w:jc w:val="left"/>
              <w:rPr>
                <w:rFonts w:ascii="Calibri" w:hAnsi="Calibri"/>
                <w:color w:val="000000"/>
                <w:sz w:val="24"/>
              </w:rPr>
            </w:pPr>
            <w:r>
              <w:rPr>
                <w:rFonts w:ascii="Calibri" w:hAnsi="Calibri"/>
                <w:color w:val="000000"/>
                <w:sz w:val="24"/>
              </w:rPr>
              <w:t>30</w:t>
            </w:r>
          </w:p>
        </w:tc>
        <w:tc>
          <w:tcPr>
            <w:tcW w:w="7700" w:type="dxa"/>
            <w:tcBorders>
              <w:top w:val="nil"/>
              <w:left w:val="nil"/>
              <w:bottom w:val="single" w:sz="4" w:space="0" w:color="auto"/>
              <w:right w:val="single" w:sz="4" w:space="0" w:color="auto"/>
            </w:tcBorders>
            <w:shd w:val="clear" w:color="auto" w:fill="auto"/>
            <w:vAlign w:val="center"/>
            <w:hideMark/>
          </w:tcPr>
          <w:p w14:paraId="2E82A8D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Zenivex</w:t>
            </w:r>
          </w:p>
        </w:tc>
      </w:tr>
      <w:tr w:rsidR="0066528B" w:rsidRPr="0066528B" w14:paraId="77C8E9C5"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7AD72B90" w14:textId="7FEB35EE" w:rsidR="0066528B" w:rsidRPr="0066528B" w:rsidRDefault="001B349A" w:rsidP="0066528B">
            <w:pPr>
              <w:jc w:val="left"/>
              <w:rPr>
                <w:rFonts w:ascii="Calibri" w:hAnsi="Calibri"/>
                <w:color w:val="000000"/>
                <w:sz w:val="24"/>
              </w:rPr>
            </w:pPr>
            <w:r>
              <w:rPr>
                <w:rFonts w:ascii="Calibri" w:hAnsi="Calibri"/>
                <w:color w:val="000000"/>
                <w:sz w:val="24"/>
              </w:rPr>
              <w:t>31</w:t>
            </w:r>
          </w:p>
        </w:tc>
        <w:tc>
          <w:tcPr>
            <w:tcW w:w="7700" w:type="dxa"/>
            <w:tcBorders>
              <w:top w:val="nil"/>
              <w:left w:val="nil"/>
              <w:bottom w:val="single" w:sz="4" w:space="0" w:color="auto"/>
              <w:right w:val="single" w:sz="4" w:space="0" w:color="auto"/>
            </w:tcBorders>
            <w:shd w:val="clear" w:color="auto" w:fill="auto"/>
            <w:vAlign w:val="center"/>
            <w:hideMark/>
          </w:tcPr>
          <w:p w14:paraId="2BAF1BC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7DB1E0D4"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71BD13EA"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2: Products for Tick Control</w:t>
            </w:r>
          </w:p>
        </w:tc>
      </w:tr>
      <w:tr w:rsidR="0066528B" w:rsidRPr="0066528B" w14:paraId="5A5ACF2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C0B29B7" w14:textId="71ACE1D9"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hideMark/>
          </w:tcPr>
          <w:p w14:paraId="434C1F5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Tick Box Tick Control System</w:t>
            </w:r>
          </w:p>
        </w:tc>
      </w:tr>
      <w:tr w:rsidR="0066528B" w:rsidRPr="0066528B" w14:paraId="55AB0F9A"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68C9EBC0" w14:textId="5B2D2DBE"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hideMark/>
          </w:tcPr>
          <w:p w14:paraId="256603C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0E17CA8B"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1E8276E4"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3:  Products for Both Mosquito and Tick Control </w:t>
            </w:r>
          </w:p>
        </w:tc>
      </w:tr>
      <w:tr w:rsidR="0066528B" w:rsidRPr="0066528B" w14:paraId="76AE5FA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1C1F570" w14:textId="2A1B3C68"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hideMark/>
          </w:tcPr>
          <w:p w14:paraId="48F1935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Demand </w:t>
            </w:r>
          </w:p>
        </w:tc>
      </w:tr>
      <w:tr w:rsidR="0066528B" w:rsidRPr="0066528B" w14:paraId="2B13491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A98447D" w14:textId="40E47E61"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hideMark/>
          </w:tcPr>
          <w:p w14:paraId="5E88398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Lambda </w:t>
            </w:r>
          </w:p>
        </w:tc>
      </w:tr>
      <w:tr w:rsidR="0066528B" w:rsidRPr="0066528B" w14:paraId="7B20307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DE77316" w14:textId="2CE24690"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hideMark/>
          </w:tcPr>
          <w:p w14:paraId="5336DF4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Mavrik </w:t>
            </w:r>
          </w:p>
        </w:tc>
      </w:tr>
      <w:tr w:rsidR="0066528B" w:rsidRPr="0066528B" w14:paraId="76DD15C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CEFE2E8" w14:textId="4E3006C9"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hideMark/>
          </w:tcPr>
          <w:p w14:paraId="39E08F0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Suspend </w:t>
            </w:r>
          </w:p>
        </w:tc>
      </w:tr>
      <w:tr w:rsidR="0066528B" w:rsidRPr="0066528B" w14:paraId="15F4F2A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A9A5422" w14:textId="6313DCB4"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hideMark/>
          </w:tcPr>
          <w:p w14:paraId="2D9A5D2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Talstar</w:t>
            </w:r>
          </w:p>
        </w:tc>
      </w:tr>
      <w:tr w:rsidR="0066528B" w:rsidRPr="0066528B" w14:paraId="51C3869B"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710E5EDD" w14:textId="7BCC6CB0"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hideMark/>
          </w:tcPr>
          <w:p w14:paraId="4F5A2ED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5ADF8339"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550FD15B"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4:  Products for Mosquito and/or Tick Control Exempt from NJDEP Registration</w:t>
            </w:r>
          </w:p>
        </w:tc>
      </w:tr>
      <w:tr w:rsidR="0066528B" w:rsidRPr="0066528B" w14:paraId="1299E1A1" w14:textId="77777777" w:rsidTr="0066528B">
        <w:trPr>
          <w:trHeight w:val="310"/>
        </w:trPr>
        <w:tc>
          <w:tcPr>
            <w:tcW w:w="1380" w:type="dxa"/>
            <w:tcBorders>
              <w:top w:val="single" w:sz="4" w:space="0" w:color="auto"/>
              <w:left w:val="single" w:sz="4" w:space="0" w:color="auto"/>
              <w:bottom w:val="single" w:sz="4" w:space="0" w:color="auto"/>
              <w:right w:val="single" w:sz="4" w:space="0" w:color="auto"/>
            </w:tcBorders>
            <w:shd w:val="clear" w:color="auto" w:fill="auto"/>
            <w:noWrap/>
            <w:hideMark/>
          </w:tcPr>
          <w:p w14:paraId="4BBA0284" w14:textId="2A17A9E6" w:rsidR="0066528B" w:rsidRPr="0066528B" w:rsidRDefault="001B349A" w:rsidP="0066528B">
            <w:pPr>
              <w:jc w:val="left"/>
              <w:rPr>
                <w:rFonts w:ascii="Calibri" w:hAnsi="Calibri"/>
                <w:color w:val="000000"/>
                <w:sz w:val="24"/>
              </w:rPr>
            </w:pPr>
            <w:r>
              <w:rPr>
                <w:rFonts w:ascii="Calibri" w:hAnsi="Calibri"/>
                <w:color w:val="000000"/>
                <w:sz w:val="24"/>
              </w:rPr>
              <w:t>40</w:t>
            </w:r>
          </w:p>
        </w:tc>
        <w:tc>
          <w:tcPr>
            <w:tcW w:w="7700" w:type="dxa"/>
            <w:tcBorders>
              <w:top w:val="single" w:sz="4" w:space="0" w:color="auto"/>
              <w:left w:val="nil"/>
              <w:bottom w:val="single" w:sz="4" w:space="0" w:color="auto"/>
              <w:right w:val="single" w:sz="4" w:space="0" w:color="auto"/>
            </w:tcBorders>
            <w:shd w:val="clear" w:color="auto" w:fill="auto"/>
            <w:hideMark/>
          </w:tcPr>
          <w:p w14:paraId="39FF4F8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Essentria</w:t>
            </w:r>
          </w:p>
        </w:tc>
      </w:tr>
      <w:tr w:rsidR="0066528B" w:rsidRPr="0066528B" w14:paraId="5F92F3E9"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471A831" w14:textId="32DA5EAD" w:rsidR="0066528B" w:rsidRPr="0066528B" w:rsidRDefault="001B349A" w:rsidP="0066528B">
            <w:pPr>
              <w:jc w:val="left"/>
              <w:rPr>
                <w:rFonts w:ascii="Calibri" w:hAnsi="Calibri"/>
                <w:color w:val="000000"/>
                <w:sz w:val="24"/>
              </w:rPr>
            </w:pPr>
            <w:r>
              <w:rPr>
                <w:rFonts w:ascii="Calibri" w:hAnsi="Calibri"/>
                <w:color w:val="000000"/>
                <w:sz w:val="24"/>
              </w:rPr>
              <w:t>41</w:t>
            </w:r>
          </w:p>
        </w:tc>
        <w:tc>
          <w:tcPr>
            <w:tcW w:w="7700" w:type="dxa"/>
            <w:tcBorders>
              <w:top w:val="nil"/>
              <w:left w:val="nil"/>
              <w:bottom w:val="single" w:sz="4" w:space="0" w:color="auto"/>
              <w:right w:val="single" w:sz="4" w:space="0" w:color="auto"/>
            </w:tcBorders>
            <w:shd w:val="clear" w:color="auto" w:fill="auto"/>
            <w:hideMark/>
          </w:tcPr>
          <w:p w14:paraId="074E3D5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bl>
    <w:p w14:paraId="6AC52680" w14:textId="48925BDB" w:rsidR="00EC6D4F" w:rsidRDefault="00EC6D4F" w:rsidP="00851065"/>
    <w:p w14:paraId="2D56443F" w14:textId="2620C0F2" w:rsidR="00763DE9" w:rsidRDefault="00763DE9" w:rsidP="00763DE9">
      <w:pPr>
        <w:rPr>
          <w:rFonts w:cs="Arial"/>
          <w:szCs w:val="22"/>
        </w:rPr>
      </w:pPr>
      <w:r w:rsidRPr="00AA699A">
        <w:rPr>
          <w:szCs w:val="22"/>
        </w:rPr>
        <w:t xml:space="preserve">A Vendor {Bidder} may bid on a single </w:t>
      </w:r>
      <w:r>
        <w:rPr>
          <w:szCs w:val="22"/>
        </w:rPr>
        <w:t xml:space="preserve">price line/category </w:t>
      </w:r>
      <w:r w:rsidRPr="00AA699A">
        <w:rPr>
          <w:szCs w:val="22"/>
        </w:rPr>
        <w:t xml:space="preserve">or multiple </w:t>
      </w:r>
      <w:r>
        <w:rPr>
          <w:szCs w:val="22"/>
        </w:rPr>
        <w:t>price lines/categories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Pr>
          <w:rFonts w:cs="Arial"/>
        </w:rPr>
        <w:t xml:space="preserve">  </w:t>
      </w:r>
    </w:p>
    <w:p w14:paraId="6184E28D" w14:textId="77777777" w:rsidR="00763DE9" w:rsidRDefault="00763DE9" w:rsidP="00763DE9"/>
    <w:p w14:paraId="4AE2DB4A" w14:textId="077B6C38"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4F34968" w14:textId="36AD1EA0" w:rsidR="00763DE9" w:rsidRDefault="00763DE9" w:rsidP="00851065"/>
    <w:p w14:paraId="5851905C" w14:textId="77777777" w:rsidR="00E651D6" w:rsidRPr="00B94382" w:rsidRDefault="00E651D6" w:rsidP="00BD5EEE">
      <w:pPr>
        <w:pStyle w:val="Heading2"/>
      </w:pPr>
      <w:bookmarkStart w:id="13" w:name="_Toc400531468"/>
      <w:bookmarkStart w:id="14" w:name="_Toc428533938"/>
      <w:bookmarkStart w:id="15" w:name="_Toc80024771"/>
      <w:r w:rsidRPr="00B94382">
        <w:t>BACKGROUND</w:t>
      </w:r>
      <w:bookmarkEnd w:id="13"/>
      <w:bookmarkEnd w:id="14"/>
      <w:bookmarkEnd w:id="15"/>
      <w:r w:rsidRPr="00B94382">
        <w:t xml:space="preserve"> </w:t>
      </w:r>
    </w:p>
    <w:p w14:paraId="4C1C0A0A" w14:textId="77777777" w:rsidR="00E651D6" w:rsidRDefault="00E651D6" w:rsidP="00851065"/>
    <w:p w14:paraId="26531A20" w14:textId="19C0E4EC" w:rsidR="00B56797" w:rsidRDefault="00B56797" w:rsidP="00B56797">
      <w:r w:rsidRPr="00851065">
        <w:t>This is a reprocurement of the</w:t>
      </w:r>
      <w:r>
        <w:t xml:space="preserve"> insecticides and chemicals for mosquito and tick control provided under</w:t>
      </w:r>
      <w:r w:rsidRPr="00851065">
        <w:t xml:space="preserve"> </w:t>
      </w:r>
      <w:r>
        <w:t xml:space="preserve">the </w:t>
      </w:r>
      <w:r>
        <w:rPr>
          <w:b/>
        </w:rPr>
        <w:t xml:space="preserve">Chemicals and Insecticides for Mosquito Control </w:t>
      </w:r>
      <w:r w:rsidRPr="00851065">
        <w:t xml:space="preserve">term </w:t>
      </w:r>
      <w:r>
        <w:t>Blanket P.O.</w:t>
      </w:r>
      <w:r w:rsidRPr="00851065">
        <w:t xml:space="preserve">, presently due to expire on </w:t>
      </w:r>
      <w:r w:rsidR="0085148C">
        <w:rPr>
          <w:b/>
        </w:rPr>
        <w:t>05</w:t>
      </w:r>
      <w:r>
        <w:rPr>
          <w:b/>
        </w:rPr>
        <w:t>/07/202</w:t>
      </w:r>
      <w:r w:rsidR="0085148C">
        <w:rPr>
          <w:b/>
        </w:rPr>
        <w:t>2</w:t>
      </w:r>
      <w:r>
        <w:rPr>
          <w:b/>
        </w:rPr>
        <w:t>.</w:t>
      </w:r>
      <w:r w:rsidRPr="00851065">
        <w:t xml:space="preserve">  </w:t>
      </w:r>
      <w:r>
        <w:t xml:space="preserve">Vendors {Bidders} interested in the current Blanket P.O. specifications and pricing information may review the current Blanket P.O. T0153 at </w:t>
      </w:r>
      <w:hyperlink r:id="rId19" w:history="1">
        <w:r>
          <w:rPr>
            <w:rStyle w:val="Hyperlink"/>
          </w:rPr>
          <w:t>www.njstart.gov</w:t>
        </w:r>
      </w:hyperlink>
      <w:r>
        <w:t xml:space="preserve"> by following these steps: </w:t>
      </w:r>
    </w:p>
    <w:p w14:paraId="5D1E1417" w14:textId="77777777" w:rsidR="00B56797" w:rsidRDefault="00B56797" w:rsidP="00B56797">
      <w:pPr>
        <w:rPr>
          <w:rFonts w:ascii="Calibri" w:hAnsi="Calibri"/>
          <w:szCs w:val="22"/>
        </w:rPr>
      </w:pPr>
    </w:p>
    <w:p w14:paraId="65F5A7B8" w14:textId="77777777" w:rsidR="00B56797" w:rsidRDefault="00B56797" w:rsidP="00B56797">
      <w:pPr>
        <w:ind w:left="1440" w:firstLine="720"/>
        <w:jc w:val="left"/>
      </w:pPr>
      <w:r>
        <w:t>Go to: www.njstart.gov</w:t>
      </w:r>
    </w:p>
    <w:p w14:paraId="1C30373B" w14:textId="77777777" w:rsidR="00B56797" w:rsidRDefault="00B56797" w:rsidP="00B56797">
      <w:pPr>
        <w:ind w:left="1440" w:firstLine="720"/>
        <w:jc w:val="left"/>
      </w:pPr>
      <w:r>
        <w:t>Select “Contract &amp; Bid Search”</w:t>
      </w:r>
    </w:p>
    <w:p w14:paraId="00C38FCE" w14:textId="77777777" w:rsidR="00B56797" w:rsidRDefault="00B56797" w:rsidP="00B56797">
      <w:pPr>
        <w:ind w:left="1440" w:firstLine="720"/>
        <w:jc w:val="left"/>
      </w:pPr>
      <w:r>
        <w:t>Select “Contracts/Blankets”</w:t>
      </w:r>
    </w:p>
    <w:p w14:paraId="69707C3E" w14:textId="7C040DF4" w:rsidR="00B56797" w:rsidRDefault="00B56797" w:rsidP="00B56797">
      <w:pPr>
        <w:ind w:left="1440" w:firstLine="720"/>
        <w:jc w:val="left"/>
      </w:pPr>
      <w:r>
        <w:t>Under “Contract/Blanket Description” type in (Enter T0153), Click “Find It”</w:t>
      </w:r>
    </w:p>
    <w:p w14:paraId="1B5B4F63" w14:textId="6921A085" w:rsidR="00B56797" w:rsidRDefault="00B56797" w:rsidP="00B56797">
      <w:pPr>
        <w:ind w:left="1440" w:firstLine="720"/>
        <w:jc w:val="left"/>
      </w:pPr>
      <w:r>
        <w:t>The current Blanket P.O.s will appear under “Results”.</w:t>
      </w:r>
    </w:p>
    <w:p w14:paraId="19014762" w14:textId="77777777" w:rsidR="00B56797" w:rsidRDefault="00B56797" w:rsidP="00B56797">
      <w:pPr>
        <w:ind w:left="1440" w:firstLine="720"/>
        <w:jc w:val="left"/>
      </w:pPr>
    </w:p>
    <w:p w14:paraId="611C39D7" w14:textId="77777777" w:rsidR="00B56797" w:rsidRDefault="00B56797" w:rsidP="00B56797">
      <w:r>
        <w:t>Vendors {Bidders} are cautioned that this new Bid Solicitation addresses current requirements.</w:t>
      </w:r>
    </w:p>
    <w:p w14:paraId="3DE00775" w14:textId="77777777" w:rsidR="00B56797" w:rsidRDefault="00B56797" w:rsidP="00B56797">
      <w:pPr>
        <w:jc w:val="left"/>
        <w:outlineLvl w:val="2"/>
        <w:rPr>
          <w:rFonts w:ascii="Arial Narrow" w:hAnsi="Arial Narrow" w:cs="Arial"/>
          <w:b/>
          <w:bCs/>
          <w:caps/>
          <w:szCs w:val="26"/>
          <w:u w:val="single"/>
        </w:rPr>
      </w:pPr>
      <w:bookmarkStart w:id="16" w:name="_Toc14774929"/>
    </w:p>
    <w:p w14:paraId="731FD6A0" w14:textId="5D39D8B8" w:rsidR="00B56797" w:rsidRPr="00B56797" w:rsidRDefault="00894308" w:rsidP="00B56797">
      <w:pPr>
        <w:pStyle w:val="Heading3"/>
      </w:pPr>
      <w:bookmarkStart w:id="17" w:name="_Toc80024772"/>
      <w:bookmarkEnd w:id="16"/>
      <w:r>
        <w:t>notable changes since the last</w:t>
      </w:r>
      <w:r w:rsidR="002C7007">
        <w:t xml:space="preserve"> bid solicitation</w:t>
      </w:r>
      <w:bookmarkEnd w:id="17"/>
    </w:p>
    <w:p w14:paraId="2779AA2B" w14:textId="77777777" w:rsidR="00B56797" w:rsidRPr="00B56797" w:rsidRDefault="00B56797" w:rsidP="00B56797"/>
    <w:p w14:paraId="0181F8C9" w14:textId="77777777" w:rsidR="00B56797" w:rsidRPr="00B56797" w:rsidRDefault="00B56797" w:rsidP="00B56797">
      <w:r w:rsidRPr="00B56797">
        <w:t>This Bid Solicitation has been revised since the last time these commodities were procured. Please thoroughly read the entire Bid Solicitation, including all sub-sections.</w:t>
      </w:r>
    </w:p>
    <w:p w14:paraId="7231DD3B" w14:textId="77777777" w:rsidR="00B56797" w:rsidRDefault="00B56797" w:rsidP="00B56797"/>
    <w:p w14:paraId="51B26EEC" w14:textId="77777777" w:rsidR="00602E5A" w:rsidRPr="00B80A81" w:rsidRDefault="00602E5A" w:rsidP="00602E5A">
      <w:pPr>
        <w:rPr>
          <w:rFonts w:eastAsia="Arial" w:cs="Arial"/>
          <w:color w:val="000000" w:themeColor="text1"/>
          <w:szCs w:val="22"/>
        </w:rPr>
      </w:pPr>
      <w:r w:rsidRPr="00B80A81">
        <w:rPr>
          <w:rFonts w:eastAsia="Arial" w:cs="Arial"/>
          <w:color w:val="000000" w:themeColor="text1"/>
          <w:szCs w:val="22"/>
        </w:rPr>
        <w:t>Notable changes include, but are not limited to:</w:t>
      </w:r>
    </w:p>
    <w:p w14:paraId="45562901" w14:textId="77777777" w:rsidR="00602E5A" w:rsidRPr="00B80A81" w:rsidRDefault="00602E5A" w:rsidP="00602E5A">
      <w:pPr>
        <w:rPr>
          <w:rFonts w:eastAsia="Arial" w:cs="Arial"/>
          <w:color w:val="000000" w:themeColor="text1"/>
          <w:szCs w:val="22"/>
        </w:rPr>
      </w:pPr>
    </w:p>
    <w:p w14:paraId="156FD9F7" w14:textId="77777777" w:rsidR="00602E5A" w:rsidRPr="00B80A81" w:rsidRDefault="00602E5A" w:rsidP="00602E5A">
      <w:r w:rsidRPr="00B80A81">
        <w:rPr>
          <w:u w:val="single"/>
        </w:rPr>
        <w:t>Percentage Discount or Markup</w:t>
      </w:r>
      <w:r w:rsidRPr="00B80A81">
        <w:t>:</w:t>
      </w:r>
    </w:p>
    <w:p w14:paraId="7F09A0F5" w14:textId="77777777" w:rsidR="00602E5A" w:rsidRPr="00B80A81" w:rsidRDefault="00602E5A" w:rsidP="00602E5A"/>
    <w:p w14:paraId="2F70DB1B" w14:textId="77777777" w:rsidR="00602E5A" w:rsidRPr="00B80A81" w:rsidRDefault="00602E5A" w:rsidP="00602E5A">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9BD11B2" w14:textId="77777777" w:rsidR="00602E5A" w:rsidRDefault="00602E5A" w:rsidP="00B56797"/>
    <w:p w14:paraId="77E20A6F" w14:textId="635AE16C" w:rsidR="00602E5A" w:rsidRPr="00602E5A" w:rsidRDefault="00602E5A" w:rsidP="00B56797">
      <w:pPr>
        <w:rPr>
          <w:u w:val="single"/>
        </w:rPr>
      </w:pPr>
      <w:r>
        <w:rPr>
          <w:u w:val="single"/>
        </w:rPr>
        <w:t>Additional Brand Price Line:</w:t>
      </w:r>
    </w:p>
    <w:p w14:paraId="4B6E7EC5" w14:textId="77777777" w:rsidR="00602E5A" w:rsidRDefault="00602E5A" w:rsidP="00B56797"/>
    <w:p w14:paraId="05012039" w14:textId="751A2479" w:rsidR="00B56797" w:rsidRDefault="00B56797" w:rsidP="00B820B9">
      <w:r w:rsidRPr="00B56797">
        <w:t xml:space="preserve">An “Additional Brand” line has been added for Vendors {Bidders} to offer a percentage discount or markup for a brand </w:t>
      </w:r>
      <w:r w:rsidR="002C7007">
        <w:t xml:space="preserve">approved by the </w:t>
      </w:r>
      <w:r w:rsidR="00B27988" w:rsidRPr="00873141">
        <w:rPr>
          <w:rFonts w:cs="Arial"/>
          <w:szCs w:val="22"/>
        </w:rPr>
        <w:t>New Jersey Department of Environmental Protection, Bureau</w:t>
      </w:r>
      <w:r w:rsidR="00B27988">
        <w:rPr>
          <w:rFonts w:cs="Arial"/>
          <w:szCs w:val="22"/>
        </w:rPr>
        <w:t xml:space="preserve"> of Licensing &amp; Registrations</w:t>
      </w:r>
      <w:r w:rsidR="00B27988" w:rsidRPr="00B56797">
        <w:t xml:space="preserve"> </w:t>
      </w:r>
      <w:r w:rsidR="00B27988">
        <w:t xml:space="preserve">but </w:t>
      </w:r>
      <w:r w:rsidRPr="00B56797">
        <w:t xml:space="preserve">not </w:t>
      </w:r>
      <w:r w:rsidR="002C7007">
        <w:t xml:space="preserve">specifically </w:t>
      </w:r>
      <w:r w:rsidRPr="00B56797">
        <w:t xml:space="preserve">listed on the </w:t>
      </w:r>
      <w:r w:rsidR="002C7007">
        <w:t xml:space="preserve">State-Supplied </w:t>
      </w:r>
      <w:r w:rsidRPr="00B56797">
        <w:t>Price Sheet b</w:t>
      </w:r>
      <w:r w:rsidR="00B820B9">
        <w:t>ut applicable to the categories.</w:t>
      </w:r>
    </w:p>
    <w:p w14:paraId="06F62E25" w14:textId="76D0A78C" w:rsidR="00B820B9" w:rsidRDefault="00B820B9" w:rsidP="00B820B9"/>
    <w:p w14:paraId="3DB89F18" w14:textId="3EB3FDDF" w:rsidR="00B820B9" w:rsidRDefault="00B820B9" w:rsidP="00B820B9">
      <w:pPr>
        <w:rPr>
          <w:u w:val="single"/>
        </w:rPr>
      </w:pPr>
      <w:r w:rsidRPr="00B820B9">
        <w:rPr>
          <w:u w:val="single"/>
        </w:rPr>
        <w:t>Additional Category:</w:t>
      </w:r>
    </w:p>
    <w:p w14:paraId="1A1F1919" w14:textId="77777777" w:rsidR="00B820B9" w:rsidRPr="00B820B9" w:rsidRDefault="00B820B9" w:rsidP="00B820B9">
      <w:pPr>
        <w:rPr>
          <w:u w:val="single"/>
        </w:rPr>
      </w:pPr>
    </w:p>
    <w:p w14:paraId="173DEDFF" w14:textId="155F4B7B" w:rsidR="00B56797" w:rsidRDefault="002C7007" w:rsidP="00B820B9">
      <w:r>
        <w:t>A new category for p</w:t>
      </w:r>
      <w:r w:rsidR="00B56797" w:rsidRPr="00B56797">
        <w:t>roducts relating to tick control ha</w:t>
      </w:r>
      <w:r>
        <w:t>s</w:t>
      </w:r>
      <w:r w:rsidR="00B56797" w:rsidRPr="00B56797">
        <w:t xml:space="preserve"> been added to </w:t>
      </w:r>
      <w:r w:rsidR="00B27988">
        <w:t>the Bid Solicitation.</w:t>
      </w:r>
    </w:p>
    <w:p w14:paraId="03DF680F" w14:textId="58AC8CBF" w:rsidR="00B820B9" w:rsidRDefault="00B820B9" w:rsidP="00B820B9"/>
    <w:p w14:paraId="2B84CC7C" w14:textId="77777777" w:rsidR="00B820B9" w:rsidRPr="00B80A81" w:rsidRDefault="00B820B9" w:rsidP="00B820B9">
      <w:r w:rsidRPr="00B80A81">
        <w:rPr>
          <w:u w:val="single"/>
        </w:rPr>
        <w:t>Blanket P.O. Award</w:t>
      </w:r>
      <w:r w:rsidRPr="00B80A81">
        <w:t>:</w:t>
      </w:r>
    </w:p>
    <w:p w14:paraId="20A56BB8" w14:textId="77777777" w:rsidR="00B820B9" w:rsidRPr="00B80A81" w:rsidRDefault="00B820B9" w:rsidP="00B820B9"/>
    <w:p w14:paraId="7CB74BC9" w14:textId="77777777" w:rsidR="00B820B9" w:rsidRDefault="00B820B9" w:rsidP="00B820B9">
      <w:pPr>
        <w:autoSpaceDE w:val="0"/>
        <w:autoSpaceDN w:val="0"/>
        <w:adjustRightInd w:val="0"/>
        <w:jc w:val="left"/>
        <w:rPr>
          <w:rFonts w:eastAsia="MS Mincho"/>
          <w:szCs w:val="22"/>
        </w:rPr>
      </w:pPr>
      <w:r w:rsidRPr="00A85807">
        <w:rPr>
          <w:rFonts w:eastAsia="MS Mincho"/>
          <w:szCs w:val="22"/>
        </w:rPr>
        <w:t>The State intends to make Blanket P.O. awards to all responsive Vendors {Bidders} for each brand offered per category/price line that meets the category definition and requirements of the Bid Solicitation</w:t>
      </w:r>
      <w:r>
        <w:rPr>
          <w:rFonts w:eastAsia="MS Mincho"/>
          <w:szCs w:val="22"/>
        </w:rPr>
        <w:t>.</w:t>
      </w:r>
    </w:p>
    <w:p w14:paraId="7D50C5E2" w14:textId="77777777" w:rsidR="00B820B9" w:rsidRDefault="00B820B9" w:rsidP="00B820B9">
      <w:pPr>
        <w:autoSpaceDE w:val="0"/>
        <w:autoSpaceDN w:val="0"/>
        <w:adjustRightInd w:val="0"/>
        <w:jc w:val="left"/>
        <w:rPr>
          <w:rFonts w:eastAsia="MS Mincho"/>
          <w:szCs w:val="22"/>
        </w:rPr>
      </w:pPr>
    </w:p>
    <w:p w14:paraId="0F00F5B0" w14:textId="7A5A4C06" w:rsidR="00B820B9" w:rsidRDefault="00B820B9" w:rsidP="00B820B9">
      <w:pPr>
        <w:autoSpaceDE w:val="0"/>
        <w:autoSpaceDN w:val="0"/>
        <w:adjustRightInd w:val="0"/>
        <w:jc w:val="left"/>
        <w:rPr>
          <w:rFonts w:eastAsia="MS Mincho"/>
          <w:szCs w:val="22"/>
        </w:rPr>
      </w:pPr>
      <w:r w:rsidRPr="00A85807">
        <w:rPr>
          <w:rFonts w:eastAsia="MS Mincho"/>
          <w:szCs w:val="22"/>
        </w:rPr>
        <w:t>Using Agencies will utilize Blanket P.O.s in accordance with Bid Solicitation Section 3.12, Method of Operation.</w:t>
      </w:r>
    </w:p>
    <w:p w14:paraId="7523829B" w14:textId="77777777" w:rsidR="00B820B9" w:rsidRDefault="00B820B9" w:rsidP="00B820B9">
      <w:pPr>
        <w:autoSpaceDE w:val="0"/>
        <w:autoSpaceDN w:val="0"/>
        <w:adjustRightInd w:val="0"/>
        <w:jc w:val="left"/>
        <w:rPr>
          <w:rFonts w:eastAsia="MS Mincho"/>
          <w:szCs w:val="22"/>
        </w:rPr>
      </w:pPr>
    </w:p>
    <w:p w14:paraId="3DB8021E" w14:textId="77777777" w:rsidR="00B820B9" w:rsidRPr="00B80A81" w:rsidRDefault="00B820B9" w:rsidP="00B820B9">
      <w:r w:rsidRPr="00B80A81">
        <w:rPr>
          <w:u w:val="single"/>
        </w:rPr>
        <w:t>Submittals</w:t>
      </w:r>
      <w:r w:rsidRPr="00B80A81">
        <w:t>:</w:t>
      </w:r>
    </w:p>
    <w:p w14:paraId="3854832F" w14:textId="63FEFAA1" w:rsidR="00B820B9" w:rsidRDefault="00B820B9" w:rsidP="00B820B9"/>
    <w:p w14:paraId="4CDD55E5" w14:textId="64AD442A" w:rsidR="00947E25" w:rsidRDefault="00947E25" w:rsidP="00947E25">
      <w:r>
        <w:t>Specification Conformance:</w:t>
      </w:r>
    </w:p>
    <w:p w14:paraId="62351DF0" w14:textId="77777777" w:rsidR="00947E25" w:rsidRDefault="00947E25" w:rsidP="00947E25"/>
    <w:p w14:paraId="47E1E919" w14:textId="2ACA61AC" w:rsidR="00947E25" w:rsidRDefault="00947E25" w:rsidP="00947E25">
      <w: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19AE011F" w14:textId="77777777" w:rsidR="00947E25" w:rsidRPr="00B80A81" w:rsidRDefault="00947E25" w:rsidP="00B820B9"/>
    <w:p w14:paraId="20A770E5" w14:textId="1FC1AF9A" w:rsidR="00B820B9" w:rsidRPr="00043355" w:rsidRDefault="008F47CE" w:rsidP="00B820B9">
      <w:pPr>
        <w:rPr>
          <w:rFonts w:ascii="Arial Narrow" w:hAnsi="Arial Narrow"/>
          <w:b/>
        </w:rPr>
      </w:pPr>
      <w:bookmarkStart w:id="18" w:name="_Toc56070041"/>
      <w:r w:rsidRPr="002F7346">
        <w:rPr>
          <w:rFonts w:cs="Arial"/>
        </w:rPr>
        <w:t>Catalog and Price List</w:t>
      </w:r>
      <w:r w:rsidR="009A6D51">
        <w:rPr>
          <w:rFonts w:cs="Arial"/>
        </w:rPr>
        <w:t xml:space="preserve">: </w:t>
      </w:r>
    </w:p>
    <w:p w14:paraId="52A2D5EF" w14:textId="77777777" w:rsidR="00B820B9" w:rsidRDefault="00B820B9" w:rsidP="00B820B9"/>
    <w:p w14:paraId="405828FA" w14:textId="77777777" w:rsidR="008F47CE" w:rsidRDefault="008F47CE" w:rsidP="008F47CE">
      <w:r>
        <w:t xml:space="preserve">The Vendor {Bidder} should submit with its Quote the brand’s latest preprinted price list or catalog with list prices, as of the Quote opening date, for each brand/price line item bid. </w:t>
      </w:r>
    </w:p>
    <w:p w14:paraId="1128D930" w14:textId="77777777" w:rsidR="008F47CE" w:rsidRDefault="008F47CE" w:rsidP="008F47CE"/>
    <w:p w14:paraId="6720BC29" w14:textId="77777777" w:rsidR="008F47CE" w:rsidRDefault="008F47CE" w:rsidP="008F47CE">
      <w:r>
        <w:t>In the event that the Vendor {Bidder}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t>
      </w:r>
    </w:p>
    <w:p w14:paraId="6DDF53CC" w14:textId="77777777" w:rsidR="008F47CE" w:rsidRDefault="008F47CE" w:rsidP="008F47CE"/>
    <w:p w14:paraId="2B9EB052" w14:textId="77777777" w:rsidR="008F47CE" w:rsidRDefault="008F47CE" w:rsidP="008F47CE">
      <w:r>
        <w:t>All catalogs and price lists submitted must be properly labeled, showing the Vendor’s</w:t>
      </w:r>
    </w:p>
    <w:p w14:paraId="01DF1355" w14:textId="77777777" w:rsidR="008F47CE" w:rsidRDefault="008F47CE" w:rsidP="008F47CE">
      <w:r>
        <w:t xml:space="preserve">{Bidder's} name, Bid Solicitation number, brand/price line item bid, and the effective date of the price list.  </w:t>
      </w:r>
    </w:p>
    <w:p w14:paraId="65F559AD" w14:textId="77777777" w:rsidR="008F47CE" w:rsidRDefault="008F47CE" w:rsidP="008F47CE"/>
    <w:p w14:paraId="2340D5C6" w14:textId="532F4CE1" w:rsidR="00B820B9" w:rsidRDefault="008F47CE" w:rsidP="00B820B9">
      <w:r>
        <w:t>All Price Lists should be submitted in Excel format only and not password protected.</w:t>
      </w:r>
    </w:p>
    <w:p w14:paraId="0955E1AD" w14:textId="58A53F56" w:rsidR="00B820B9" w:rsidRPr="00740514" w:rsidRDefault="009A6D51" w:rsidP="00B820B9">
      <w:pPr>
        <w:rPr>
          <w:rFonts w:ascii="Arial Narrow" w:hAnsi="Arial Narrow"/>
        </w:rPr>
      </w:pPr>
      <w:r>
        <w:rPr>
          <w:rFonts w:cs="Arial"/>
        </w:rPr>
        <w:t xml:space="preserve">Specification Conformance: </w:t>
      </w:r>
      <w:bookmarkEnd w:id="18"/>
      <w:r w:rsidR="00B820B9" w:rsidRPr="00740514">
        <w:rPr>
          <w:rFonts w:ascii="Arial Narrow" w:hAnsi="Arial Narrow"/>
        </w:rPr>
        <w:t xml:space="preserve"> </w:t>
      </w:r>
    </w:p>
    <w:p w14:paraId="3EBF6E08" w14:textId="77777777" w:rsidR="00B820B9" w:rsidRPr="00B80A81" w:rsidRDefault="00B820B9" w:rsidP="00B820B9">
      <w:pPr>
        <w:rPr>
          <w:rFonts w:cs="Arial"/>
          <w:b/>
          <w:bCs/>
        </w:rPr>
      </w:pPr>
    </w:p>
    <w:p w14:paraId="50ED0DFC" w14:textId="77777777" w:rsidR="00B820B9" w:rsidRPr="00B80A81" w:rsidRDefault="00B820B9" w:rsidP="00B820B9">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313E57A9" w14:textId="77777777" w:rsidR="00B820B9" w:rsidRPr="00B80A81" w:rsidRDefault="00B820B9" w:rsidP="00B820B9">
      <w:pPr>
        <w:rPr>
          <w:rFonts w:cs="Arial"/>
        </w:rPr>
      </w:pPr>
    </w:p>
    <w:p w14:paraId="2DDAD197" w14:textId="77777777" w:rsidR="003A3A24" w:rsidRPr="00851065" w:rsidRDefault="003A3A24" w:rsidP="00851065">
      <w:pPr>
        <w:pStyle w:val="Heading2"/>
      </w:pPr>
      <w:bookmarkStart w:id="19" w:name="_Toc428533939"/>
      <w:bookmarkStart w:id="20" w:name="_Toc80024773"/>
      <w:r w:rsidRPr="00851065">
        <w:t>Key Events</w:t>
      </w:r>
      <w:bookmarkEnd w:id="19"/>
      <w:bookmarkEnd w:id="2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1" w:name="_1.3.1_ELECTRONIC_QUESTION_AND_ANSWE"/>
      <w:bookmarkStart w:id="22" w:name="_Toc428533940"/>
      <w:bookmarkStart w:id="23" w:name="_Toc80024774"/>
      <w:bookmarkEnd w:id="21"/>
      <w:r w:rsidRPr="00851065">
        <w:t>ELECTRONIC QUESTION AND ANSWER PERIOD</w:t>
      </w:r>
      <w:bookmarkEnd w:id="22"/>
      <w:bookmarkEnd w:id="2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3613CE">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3613CE">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4" w:name="_1.3.3__Mandatory_Pre-Bid_Conference"/>
      <w:bookmarkStart w:id="25" w:name="_1.3.5__SUBMISSION_OF_BID_PROPOSAL"/>
      <w:bookmarkStart w:id="26" w:name="_1.3.2_SUBMISSION_OF_BID_PROPOSAL"/>
      <w:bookmarkEnd w:id="24"/>
      <w:bookmarkEnd w:id="25"/>
      <w:bookmarkEnd w:id="2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7" w:name="_Toc428533941"/>
      <w:bookmarkStart w:id="28" w:name="_Toc80024775"/>
      <w:r w:rsidRPr="00851065">
        <w:t xml:space="preserve">SUBMISSION OF </w:t>
      </w:r>
      <w:r w:rsidR="00CE00E7">
        <w:t>QUOTE</w:t>
      </w:r>
      <w:r w:rsidR="00CA116A" w:rsidRPr="00851065">
        <w:t>S</w:t>
      </w:r>
      <w:bookmarkEnd w:id="27"/>
      <w:bookmarkEnd w:id="28"/>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9" w:name="_Toc80024776"/>
      <w:r w:rsidRPr="00AF2A1D">
        <w:rPr>
          <w:caps w:val="0"/>
          <w:color w:val="000000" w:themeColor="text1"/>
        </w:rPr>
        <w:t>VENDOR {BIDDER} SUPPORT</w:t>
      </w:r>
      <w:bookmarkEnd w:id="2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CF4B61" w:rsidRDefault="000018EA" w:rsidP="00851065">
      <w:pPr>
        <w:rPr>
          <w:b/>
          <w:bCs/>
        </w:rPr>
      </w:pPr>
    </w:p>
    <w:p w14:paraId="7A19C762" w14:textId="77777777" w:rsidR="00EC7B0A" w:rsidRPr="00CF4B61" w:rsidRDefault="00EC7B0A" w:rsidP="00AF2A1D">
      <w:pPr>
        <w:pStyle w:val="Heading3"/>
        <w:keepNext/>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80024777"/>
      <w:bookmarkEnd w:id="30"/>
      <w:bookmarkEnd w:id="31"/>
      <w:r w:rsidRPr="00CF4B61">
        <w:rPr>
          <w:caps w:val="0"/>
        </w:rPr>
        <w:t>MANDATORY/OPTIONAL SITE VISIT</w:t>
      </w:r>
      <w:bookmarkEnd w:id="32"/>
      <w:bookmarkEnd w:id="33"/>
      <w:bookmarkEnd w:id="34"/>
      <w:bookmarkEnd w:id="35"/>
      <w:bookmarkEnd w:id="36"/>
    </w:p>
    <w:p w14:paraId="4A0303B8" w14:textId="77777777" w:rsidR="00EC7B0A" w:rsidRPr="00CF4B61" w:rsidRDefault="00EC7B0A" w:rsidP="00AF2A1D">
      <w:pPr>
        <w:keepNext/>
      </w:pPr>
    </w:p>
    <w:p w14:paraId="74F09D66" w14:textId="0AB8FAC2" w:rsidR="00EF244D" w:rsidRPr="00CF4B61" w:rsidRDefault="00CF4B61" w:rsidP="00851065">
      <w:pPr>
        <w:rPr>
          <w:rFonts w:eastAsia="MS Mincho"/>
          <w:b/>
        </w:rPr>
      </w:pPr>
      <w:r w:rsidRPr="00CF4B61">
        <w:rPr>
          <w:rFonts w:eastAsia="MS Mincho"/>
        </w:rPr>
        <w:t xml:space="preserve">Not applicable to this procurement. </w:t>
      </w:r>
    </w:p>
    <w:p w14:paraId="4DD3370F" w14:textId="77777777" w:rsidR="00EF244D" w:rsidRPr="00CF4B61" w:rsidRDefault="00EF244D" w:rsidP="00851065">
      <w:pPr>
        <w:rPr>
          <w:rFonts w:eastAsia="MS Mincho"/>
        </w:rPr>
      </w:pPr>
    </w:p>
    <w:p w14:paraId="3AF40E98" w14:textId="7651D7F1" w:rsidR="00EF244D" w:rsidRPr="00CF4B61" w:rsidRDefault="00EF244D" w:rsidP="00851065">
      <w:pPr>
        <w:pStyle w:val="Heading3"/>
      </w:pPr>
      <w:bookmarkStart w:id="37" w:name="_1.3.5__MANDATORY/OPTIONAL"/>
      <w:bookmarkStart w:id="38" w:name="_1.3.6__MANDATORY/OPTIONAL"/>
      <w:bookmarkStart w:id="39" w:name="_Toc224543888"/>
      <w:bookmarkStart w:id="40" w:name="_Toc238623354"/>
      <w:bookmarkStart w:id="41" w:name="_Toc428533945"/>
      <w:bookmarkStart w:id="42" w:name="_Toc80024778"/>
      <w:bookmarkEnd w:id="37"/>
      <w:bookmarkEnd w:id="38"/>
      <w:r w:rsidRPr="00CF4B61">
        <w:t>MANDATORY/OPTIONAL PRE-</w:t>
      </w:r>
      <w:r w:rsidR="00CE00E7" w:rsidRPr="00CF4B61">
        <w:t>QUOTE</w:t>
      </w:r>
      <w:r w:rsidR="009F0764" w:rsidRPr="00CF4B61">
        <w:t xml:space="preserve"> </w:t>
      </w:r>
      <w:r w:rsidRPr="00CF4B61">
        <w:t>CONFERENCE</w:t>
      </w:r>
      <w:bookmarkEnd w:id="39"/>
      <w:bookmarkEnd w:id="40"/>
      <w:bookmarkEnd w:id="41"/>
      <w:bookmarkEnd w:id="42"/>
    </w:p>
    <w:p w14:paraId="3FE0B662" w14:textId="77777777" w:rsidR="00EF244D" w:rsidRPr="00CF4B61" w:rsidRDefault="00EF244D" w:rsidP="00851065">
      <w:pPr>
        <w:rPr>
          <w:rFonts w:eastAsia="MS Mincho"/>
        </w:rPr>
      </w:pPr>
    </w:p>
    <w:p w14:paraId="5795E9D9" w14:textId="77BF8B3A" w:rsidR="006D56F1" w:rsidRDefault="00CF4B61" w:rsidP="00851065">
      <w:pPr>
        <w:rPr>
          <w:b/>
          <w:bCs/>
        </w:rPr>
      </w:pPr>
      <w:bookmarkStart w:id="43" w:name="_Toc95619434"/>
      <w:bookmarkStart w:id="44" w:name="_Toc109701220"/>
      <w:bookmarkStart w:id="45" w:name="_Toc225321579"/>
      <w:bookmarkStart w:id="46" w:name="_Toc94946029"/>
      <w:bookmarkStart w:id="47" w:name="_Toc72744593"/>
      <w:r w:rsidRPr="00CF4B61">
        <w:rPr>
          <w:rFonts w:eastAsia="MS Mincho"/>
        </w:rPr>
        <w:t>Not applicable to this procurement.</w:t>
      </w:r>
      <w:r>
        <w:rPr>
          <w:rFonts w:eastAsia="MS Mincho"/>
        </w:rPr>
        <w:t xml:space="preserve">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8" w:name="_Toc400531476"/>
      <w:bookmarkStart w:id="49" w:name="_Toc428533946"/>
      <w:bookmarkStart w:id="50" w:name="_Toc800247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8"/>
      <w:bookmarkEnd w:id="49"/>
      <w:bookmarkEnd w:id="50"/>
      <w:r w:rsidR="00652B3B" w:rsidRPr="009A34D4">
        <w:rPr>
          <w:bCs w:val="0"/>
          <w:caps w:val="0"/>
        </w:rPr>
        <w:t xml:space="preserve"> </w:t>
      </w:r>
      <w:bookmarkEnd w:id="46"/>
    </w:p>
    <w:bookmarkEnd w:id="47"/>
    <w:p w14:paraId="7E829856" w14:textId="77777777" w:rsidR="0058591B" w:rsidRDefault="0058591B" w:rsidP="00FC3B70">
      <w:pPr>
        <w:keepNext/>
      </w:pPr>
    </w:p>
    <w:p w14:paraId="33DCC33E" w14:textId="4008A64D" w:rsidR="006D56F1" w:rsidRPr="002812B4" w:rsidRDefault="00CF4B61"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51" w:name="_Toc428533947"/>
      <w:bookmarkStart w:id="52" w:name="_Toc80024780"/>
      <w:r w:rsidRPr="00851065">
        <w:t>ADDITIONAL Information</w:t>
      </w:r>
      <w:bookmarkEnd w:id="51"/>
      <w:bookmarkEnd w:id="5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3" w:name="_Toc428533948"/>
      <w:bookmarkStart w:id="54" w:name="_Toc800247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3"/>
      <w:bookmarkEnd w:id="5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5" w:name="_Toc400531479"/>
      <w:bookmarkStart w:id="56" w:name="_Toc428533949"/>
      <w:bookmarkStart w:id="57" w:name="_Toc800247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8" w:name="_Toc400531480"/>
      <w:bookmarkStart w:id="59" w:name="_Toc428533950"/>
      <w:bookmarkStart w:id="60" w:name="_Toc80024783"/>
      <w:r w:rsidRPr="00C82A09">
        <w:rPr>
          <w:rFonts w:eastAsia="MS Mincho"/>
        </w:rPr>
        <w:t>COST</w:t>
      </w:r>
      <w:r w:rsidR="00E651D6" w:rsidRPr="00C82A09">
        <w:rPr>
          <w:rFonts w:eastAsia="MS Mincho"/>
        </w:rPr>
        <w:t xml:space="preserve"> L</w:t>
      </w:r>
      <w:r w:rsidR="00E651D6" w:rsidRPr="005B44C2">
        <w:rPr>
          <w:rFonts w:eastAsia="MS Mincho"/>
        </w:rPr>
        <w:t>iability</w:t>
      </w:r>
      <w:bookmarkEnd w:id="58"/>
      <w:bookmarkEnd w:id="59"/>
      <w:bookmarkEnd w:id="6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61" w:name="_Toc80024784"/>
      <w:bookmarkStart w:id="62" w:name="_Toc400531481"/>
      <w:bookmarkStart w:id="63" w:name="_Toc428533951"/>
      <w:r w:rsidRPr="00C82A09">
        <w:rPr>
          <w:rFonts w:eastAsia="MS Mincho"/>
        </w:rPr>
        <w:t>CONTENTS</w:t>
      </w:r>
      <w:r w:rsidR="00E651D6" w:rsidRPr="005B44C2">
        <w:rPr>
          <w:rFonts w:eastAsia="MS Mincho"/>
        </w:rPr>
        <w:t xml:space="preserve"> of </w:t>
      </w:r>
      <w:r w:rsidR="00CE00E7">
        <w:rPr>
          <w:rFonts w:eastAsia="MS Mincho"/>
        </w:rPr>
        <w:t>QUOTE</w:t>
      </w:r>
      <w:bookmarkEnd w:id="61"/>
      <w:r w:rsidR="00EE6FCF">
        <w:rPr>
          <w:rFonts w:eastAsia="MS Mincho"/>
        </w:rPr>
        <w:t xml:space="preserve"> </w:t>
      </w:r>
      <w:bookmarkEnd w:id="62"/>
      <w:bookmarkEnd w:id="63"/>
    </w:p>
    <w:p w14:paraId="6F850382" w14:textId="77777777" w:rsidR="00E651D6" w:rsidRDefault="00E651D6" w:rsidP="00851065"/>
    <w:p w14:paraId="151DD030" w14:textId="77777777" w:rsidR="006D7E17" w:rsidRDefault="006D7E17" w:rsidP="006D7E17">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3C89150" w14:textId="77777777" w:rsidR="006D7E17" w:rsidRDefault="006D7E17" w:rsidP="006D7E17"/>
    <w:p w14:paraId="307B75AB" w14:textId="77777777" w:rsidR="006D7E17" w:rsidRDefault="006D7E17" w:rsidP="006D7E17">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B5DDF2A" w14:textId="77777777" w:rsidR="006D7E17" w:rsidRDefault="006D7E17" w:rsidP="006D7E17"/>
    <w:p w14:paraId="2B471105" w14:textId="77777777" w:rsidR="006D7E17" w:rsidRPr="00851065" w:rsidRDefault="006D7E17" w:rsidP="006D7E17">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064C096" w14:textId="77777777" w:rsidR="006D7E17" w:rsidRDefault="006D7E17" w:rsidP="006D7E17"/>
    <w:p w14:paraId="143D172E" w14:textId="77777777" w:rsidR="006D7E17" w:rsidRPr="008423AA" w:rsidRDefault="006D7E17" w:rsidP="006D7E1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6AF0DA4" w14:textId="77777777" w:rsidR="006D7E17" w:rsidRDefault="006D7E17" w:rsidP="006D7E17"/>
    <w:p w14:paraId="04AAFC76" w14:textId="77777777" w:rsidR="006D7E17" w:rsidRPr="00E979D3" w:rsidRDefault="006D7E17" w:rsidP="006D7E1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EA3F0F8" w14:textId="77777777" w:rsidR="006D7E17" w:rsidRDefault="006D7E17" w:rsidP="006D7E17"/>
    <w:p w14:paraId="6260131D" w14:textId="77777777" w:rsidR="006D7E17" w:rsidRPr="00851065" w:rsidRDefault="006D7E17" w:rsidP="006D7E1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ACA2225" w14:textId="77777777" w:rsidR="006D7E17" w:rsidRPr="003503F1" w:rsidRDefault="006D7E17" w:rsidP="006D7E17"/>
    <w:p w14:paraId="578C9A6A" w14:textId="77777777" w:rsidR="006D7E17" w:rsidRDefault="006D7E17" w:rsidP="006D7E1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80CBE75" w14:textId="77777777" w:rsidR="006D7E17" w:rsidRDefault="006D7E17" w:rsidP="006D7E17"/>
    <w:p w14:paraId="2BF36233" w14:textId="77777777" w:rsidR="006D7E17" w:rsidRDefault="006D7E17" w:rsidP="006D7E1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30B143F" w14:textId="77777777" w:rsidR="006D7E17" w:rsidRDefault="006D7E17" w:rsidP="006D7E17">
      <w:pPr>
        <w:rPr>
          <w:szCs w:val="22"/>
        </w:rPr>
      </w:pPr>
    </w:p>
    <w:p w14:paraId="4B1486EF" w14:textId="731CF786" w:rsidR="006D7E17" w:rsidRDefault="006D7E17" w:rsidP="006D7E17">
      <w:pPr>
        <w:rPr>
          <w:szCs w:val="22"/>
        </w:rPr>
      </w:pPr>
      <w:r>
        <w:rPr>
          <w:szCs w:val="22"/>
        </w:rPr>
        <w:t xml:space="preserve">See Bid Solicitation Section 4.4.2.5 </w:t>
      </w:r>
      <w:r w:rsidRPr="00174970">
        <w:rPr>
          <w:i/>
          <w:szCs w:val="22"/>
        </w:rPr>
        <w:t>Confidentiality/Commitment to Defend</w:t>
      </w:r>
      <w:r>
        <w:rPr>
          <w:szCs w:val="22"/>
        </w:rPr>
        <w:t xml:space="preserve"> for additional information.</w:t>
      </w:r>
    </w:p>
    <w:p w14:paraId="77D3813A" w14:textId="77777777" w:rsidR="006D7E17" w:rsidRDefault="006D7E17" w:rsidP="00851065"/>
    <w:p w14:paraId="636CF3BD" w14:textId="7442C2FA" w:rsidR="00FF044C" w:rsidRPr="003503F1" w:rsidRDefault="00205448" w:rsidP="00851065">
      <w:r>
        <w:rPr>
          <w:szCs w:val="22"/>
        </w:rPr>
        <w:t xml:space="preserve"> </w:t>
      </w:r>
    </w:p>
    <w:p w14:paraId="54EFF4C7" w14:textId="4E0C614A" w:rsidR="002952D8" w:rsidRDefault="002952D8" w:rsidP="00FE7A20">
      <w:pPr>
        <w:pStyle w:val="Heading3"/>
        <w:keepNext/>
        <w:ind w:right="108"/>
        <w:rPr>
          <w:rFonts w:eastAsia="MS Mincho"/>
        </w:rPr>
      </w:pPr>
      <w:bookmarkStart w:id="64" w:name="_Toc400531482"/>
      <w:bookmarkStart w:id="65" w:name="_Toc428533952"/>
      <w:r w:rsidRPr="002952D8">
        <w:rPr>
          <w:rFonts w:eastAsia="MS Mincho"/>
        </w:rPr>
        <w:t xml:space="preserve"> </w:t>
      </w:r>
      <w:bookmarkStart w:id="66" w:name="_Toc80024785"/>
      <w:r w:rsidR="002A5D50">
        <w:rPr>
          <w:rFonts w:eastAsia="MS Mincho"/>
        </w:rPr>
        <w:t xml:space="preserve">ANNOUNCEMENT OF </w:t>
      </w:r>
      <w:r w:rsidR="00CE00E7">
        <w:rPr>
          <w:rFonts w:eastAsia="MS Mincho"/>
        </w:rPr>
        <w:t>QUOTE</w:t>
      </w:r>
      <w:r w:rsidR="007C5C08">
        <w:rPr>
          <w:rFonts w:eastAsia="MS Mincho"/>
        </w:rPr>
        <w:t xml:space="preserve"> </w:t>
      </w:r>
      <w:bookmarkEnd w:id="64"/>
      <w:r w:rsidR="002A5D50">
        <w:rPr>
          <w:rFonts w:eastAsia="MS Mincho"/>
        </w:rPr>
        <w:t>INFORMATION</w:t>
      </w:r>
      <w:bookmarkEnd w:id="65"/>
      <w:bookmarkEnd w:id="6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7" w:name="_Toc400531483"/>
      <w:bookmarkStart w:id="68" w:name="_Toc428533953"/>
      <w:bookmarkStart w:id="69" w:name="_Toc800247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7"/>
      <w:bookmarkEnd w:id="68"/>
      <w:bookmarkEnd w:id="6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0" w:name="_Toc400531484"/>
      <w:bookmarkStart w:id="71" w:name="_Toc428533954"/>
      <w:bookmarkStart w:id="72" w:name="_Toc80024787"/>
      <w:r>
        <w:rPr>
          <w:rFonts w:eastAsia="MS Mincho"/>
        </w:rPr>
        <w:t>QUOTE</w:t>
      </w:r>
      <w:r w:rsidR="00EE6FCF">
        <w:rPr>
          <w:rFonts w:eastAsia="MS Mincho"/>
        </w:rPr>
        <w:t xml:space="preserve"> </w:t>
      </w:r>
      <w:r w:rsidR="00B13A1D" w:rsidRPr="00E25F54">
        <w:rPr>
          <w:rFonts w:eastAsia="MS Mincho"/>
        </w:rPr>
        <w:t>ERRORS</w:t>
      </w:r>
      <w:bookmarkEnd w:id="70"/>
      <w:bookmarkEnd w:id="71"/>
      <w:bookmarkEnd w:id="7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7A538ED2"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6049EA08"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w:t>
      </w:r>
      <w:r w:rsidRPr="00CF4B61">
        <w:t xml:space="preserve">may make </w:t>
      </w:r>
      <w:r w:rsidR="00E04770" w:rsidRPr="00CF4B61">
        <w:t xml:space="preserve">a </w:t>
      </w:r>
      <w:r w:rsidRPr="00CF4B61">
        <w:t xml:space="preserve">written request to the Supervisor of the </w:t>
      </w:r>
      <w:r w:rsidR="00CE00E7" w:rsidRPr="00CF4B61">
        <w:t>Proposal</w:t>
      </w:r>
      <w:r w:rsidR="00CE3C18" w:rsidRPr="00CF4B61">
        <w:t xml:space="preserve"> </w:t>
      </w:r>
      <w:r w:rsidR="004970A3" w:rsidRPr="00CF4B61">
        <w:t>Review</w:t>
      </w:r>
      <w:r w:rsidRPr="00CF4B61">
        <w:t xml:space="preserve"> Unit to withdraw its</w:t>
      </w:r>
      <w:r w:rsidR="005D4337" w:rsidRPr="00CF4B61">
        <w:t xml:space="preserve"> </w:t>
      </w:r>
      <w:r w:rsidR="00CE00E7" w:rsidRPr="00CF4B61">
        <w:t>Quote</w:t>
      </w:r>
      <w:r w:rsidR="00634896" w:rsidRPr="00CF4B61">
        <w:t>, or a portion thereof,</w:t>
      </w:r>
      <w:r w:rsidRPr="00CF4B61">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437A6E46" w14:textId="77777777" w:rsidR="004C782C" w:rsidRPr="00851065" w:rsidRDefault="004C782C" w:rsidP="004C782C">
      <w:r w:rsidRPr="0018319F">
        <w:t>The Quote withdrawal request must include the Bid Solicitation Number, Bid Solicitation Title, the Quote submission date and should be sent to Procurement.Bureau@treas.nj.gov.</w:t>
      </w:r>
    </w:p>
    <w:p w14:paraId="4AE55656" w14:textId="77777777" w:rsidR="004C782C" w:rsidRPr="00B13A1D" w:rsidRDefault="004C782C" w:rsidP="004C782C">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3" w:name="_Toc400531485"/>
      <w:bookmarkStart w:id="74" w:name="_Toc428533955"/>
      <w:bookmarkStart w:id="75" w:name="_Toc80024788"/>
      <w:r w:rsidRPr="00826719">
        <w:rPr>
          <w:rFonts w:eastAsia="MS Mincho"/>
        </w:rPr>
        <w:t>JOINT V</w:t>
      </w:r>
      <w:r w:rsidRPr="005B44C2">
        <w:rPr>
          <w:rFonts w:eastAsia="MS Mincho"/>
        </w:rPr>
        <w:t>enture</w:t>
      </w:r>
      <w:bookmarkEnd w:id="73"/>
      <w:bookmarkEnd w:id="74"/>
      <w:bookmarkEnd w:id="7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6" w:name="_Toc400531486"/>
      <w:bookmarkStart w:id="77" w:name="_Toc428533956"/>
      <w:bookmarkStart w:id="78" w:name="_Toc80024789"/>
      <w:r w:rsidRPr="00EF72B4">
        <w:t xml:space="preserve">Reciprocity for Jurisdictional </w:t>
      </w:r>
      <w:r w:rsidR="00526170">
        <w:t>Vendor</w:t>
      </w:r>
      <w:r w:rsidRPr="00EF72B4">
        <w:t xml:space="preserve"> Preference</w:t>
      </w:r>
      <w:bookmarkEnd w:id="76"/>
      <w:bookmarkEnd w:id="77"/>
      <w:bookmarkEnd w:id="7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9" w:name="_Toc294607267"/>
      <w:bookmarkStart w:id="80" w:name="_Toc294680428"/>
      <w:bookmarkStart w:id="81" w:name="_Toc400531487"/>
      <w:bookmarkStart w:id="82" w:name="_Toc428533957"/>
      <w:bookmarkStart w:id="83" w:name="_Toc80024790"/>
      <w:r>
        <w:t>QUOTE</w:t>
      </w:r>
      <w:r w:rsidR="00C6511D" w:rsidRPr="00E2130D">
        <w:t xml:space="preserve"> ACCEPTANCES AND REJECTIONS</w:t>
      </w:r>
      <w:bookmarkEnd w:id="79"/>
      <w:bookmarkEnd w:id="80"/>
      <w:bookmarkEnd w:id="81"/>
      <w:bookmarkEnd w:id="82"/>
      <w:bookmarkEnd w:id="83"/>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4" w:name="_Toc80024791"/>
      <w:r w:rsidRPr="00851065">
        <w:rPr>
          <w:caps w:val="0"/>
        </w:rPr>
        <w:t>ELECTRONIC SIGNATURES</w:t>
      </w:r>
      <w:bookmarkEnd w:id="8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274D3F05" w:rsidR="00AC0F04" w:rsidRDefault="00AC0F04" w:rsidP="00AC0F04">
      <w:pPr>
        <w:rPr>
          <w:rFonts w:eastAsia="MS Mincho"/>
        </w:rPr>
      </w:pPr>
    </w:p>
    <w:p w14:paraId="6D51B959" w14:textId="7A33ED92" w:rsidR="00D26C13" w:rsidRDefault="00D26C13" w:rsidP="00D26C13">
      <w:pPr>
        <w:pStyle w:val="Heading3"/>
      </w:pPr>
      <w:bookmarkStart w:id="85" w:name="_Toc69461703"/>
      <w:bookmarkStart w:id="86" w:name="_Toc70421029"/>
      <w:bookmarkStart w:id="87" w:name="_Toc80024792"/>
      <w:r w:rsidRPr="00D26C13">
        <w:t>Cooperative Purchasing</w:t>
      </w:r>
      <w:bookmarkEnd w:id="85"/>
      <w:bookmarkEnd w:id="86"/>
      <w:bookmarkEnd w:id="87"/>
    </w:p>
    <w:p w14:paraId="352DE629" w14:textId="77777777" w:rsidR="00934112" w:rsidRPr="00934112" w:rsidRDefault="00934112" w:rsidP="00934112"/>
    <w:p w14:paraId="2ACCB16E" w14:textId="51C16E20" w:rsidR="00934112" w:rsidRPr="00DB62F2" w:rsidRDefault="00934112" w:rsidP="00934112">
      <w:pPr>
        <w:rPr>
          <w:rFonts w:cs="Arial"/>
          <w:szCs w:val="22"/>
        </w:rPr>
      </w:pPr>
      <w:r w:rsidRPr="00B047D4">
        <w:rPr>
          <w:rFonts w:cs="Arial"/>
          <w:szCs w:val="22"/>
        </w:rPr>
        <w:t>The State of New Jersey (State) intends to extend the Blanket P.O</w:t>
      </w:r>
      <w:r>
        <w:rPr>
          <w:rFonts w:cs="Arial"/>
          <w:szCs w:val="22"/>
        </w:rPr>
        <w:t>.</w:t>
      </w:r>
      <w:r w:rsidRPr="00934112">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Pr>
          <w:rFonts w:cs="Arial"/>
          <w:color w:val="000000"/>
          <w:szCs w:val="22"/>
          <w:highlight w:val="lightGray"/>
        </w:rPr>
        <w:t>4.4.3.2</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9BF905F" w14:textId="77777777" w:rsidR="00934112" w:rsidRPr="004104FC" w:rsidRDefault="00934112" w:rsidP="00934112">
      <w:pPr>
        <w:rPr>
          <w:rFonts w:cs="Arial"/>
          <w:b/>
          <w:szCs w:val="22"/>
          <w:highlight w:val="green"/>
        </w:rPr>
      </w:pPr>
    </w:p>
    <w:p w14:paraId="151243F6" w14:textId="77777777" w:rsidR="00934112" w:rsidRPr="00C61DA3" w:rsidRDefault="00934112" w:rsidP="006E3728">
      <w:pPr>
        <w:pStyle w:val="ListParagraph"/>
        <w:numPr>
          <w:ilvl w:val="0"/>
          <w:numId w:val="46"/>
        </w:numPr>
        <w:ind w:hanging="720"/>
        <w:rPr>
          <w:b/>
        </w:rPr>
      </w:pPr>
      <w:r w:rsidRPr="00C61DA3">
        <w:rPr>
          <w:b/>
        </w:rPr>
        <w:t>Supplier Convenience Fee</w:t>
      </w:r>
    </w:p>
    <w:p w14:paraId="78C5F7B9" w14:textId="77777777" w:rsidR="00934112" w:rsidRDefault="00934112" w:rsidP="0093411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5DBD7FB9" w14:textId="77777777" w:rsidR="00934112" w:rsidRDefault="00934112" w:rsidP="00934112">
      <w:pPr>
        <w:rPr>
          <w:rFonts w:cs="Arial"/>
          <w:szCs w:val="22"/>
        </w:rPr>
      </w:pPr>
    </w:p>
    <w:p w14:paraId="49D9BE70" w14:textId="77777777" w:rsidR="00934112" w:rsidRPr="00B047D4" w:rsidRDefault="00934112" w:rsidP="0093411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416BAD8C" w14:textId="77777777" w:rsidR="00934112" w:rsidRPr="00B047D4" w:rsidRDefault="00934112" w:rsidP="00934112">
      <w:pPr>
        <w:rPr>
          <w:rFonts w:cs="Arial"/>
          <w:spacing w:val="-5"/>
          <w:szCs w:val="22"/>
        </w:rPr>
      </w:pPr>
    </w:p>
    <w:p w14:paraId="5AEDAC0C" w14:textId="77777777" w:rsidR="00934112" w:rsidRPr="00C61DA3" w:rsidRDefault="00934112" w:rsidP="006E3728">
      <w:pPr>
        <w:pStyle w:val="ListParagraph"/>
        <w:numPr>
          <w:ilvl w:val="0"/>
          <w:numId w:val="46"/>
        </w:numPr>
        <w:ind w:hanging="720"/>
        <w:rPr>
          <w:b/>
        </w:rPr>
      </w:pPr>
      <w:r w:rsidRPr="00C61DA3">
        <w:rPr>
          <w:b/>
        </w:rPr>
        <w:t>Quarterly Convenience Fee Remittance</w:t>
      </w:r>
    </w:p>
    <w:p w14:paraId="6AEE408B" w14:textId="77777777" w:rsidR="00934112" w:rsidRPr="00B047D4" w:rsidRDefault="00934112" w:rsidP="0093411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512EFBD2" w14:textId="77777777" w:rsidR="00934112" w:rsidRPr="00B56AE0" w:rsidRDefault="00934112" w:rsidP="00934112">
      <w:pPr>
        <w:rPr>
          <w:rFonts w:cs="Arial"/>
          <w:szCs w:val="22"/>
        </w:rPr>
      </w:pPr>
    </w:p>
    <w:p w14:paraId="127F93B7" w14:textId="77777777" w:rsidR="00934112" w:rsidRPr="00B047D4" w:rsidRDefault="00934112" w:rsidP="0093411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43528096" w14:textId="77777777" w:rsidR="00934112" w:rsidRPr="00B047D4" w:rsidRDefault="00934112" w:rsidP="00934112">
      <w:pPr>
        <w:tabs>
          <w:tab w:val="left" w:pos="875"/>
        </w:tabs>
        <w:rPr>
          <w:rFonts w:cs="Arial"/>
          <w:b/>
          <w:szCs w:val="22"/>
          <w:u w:val="single"/>
        </w:rPr>
      </w:pPr>
    </w:p>
    <w:p w14:paraId="4F1BE1AB" w14:textId="77777777" w:rsidR="00934112" w:rsidRPr="00C61DA3" w:rsidRDefault="00934112" w:rsidP="006E3728">
      <w:pPr>
        <w:pStyle w:val="ListParagraph"/>
        <w:numPr>
          <w:ilvl w:val="0"/>
          <w:numId w:val="46"/>
        </w:numPr>
        <w:ind w:hanging="720"/>
        <w:rPr>
          <w:b/>
        </w:rPr>
      </w:pPr>
      <w:r w:rsidRPr="00C61DA3">
        <w:rPr>
          <w:b/>
        </w:rPr>
        <w:t>Catalog Enablement</w:t>
      </w:r>
    </w:p>
    <w:p w14:paraId="7BAD3B87" w14:textId="77777777" w:rsidR="00934112" w:rsidRPr="00B56AE0" w:rsidRDefault="00934112" w:rsidP="0093411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3FD1A527" w14:textId="77777777" w:rsidR="00934112" w:rsidRPr="00C61DA3" w:rsidRDefault="00934112" w:rsidP="00934112">
      <w:pPr>
        <w:tabs>
          <w:tab w:val="left" w:pos="875"/>
        </w:tabs>
        <w:rPr>
          <w:rFonts w:cs="Arial"/>
          <w:b/>
          <w:bCs/>
          <w:szCs w:val="22"/>
          <w:u w:val="single"/>
        </w:rPr>
      </w:pPr>
    </w:p>
    <w:p w14:paraId="68B98D6D" w14:textId="77777777" w:rsidR="00934112" w:rsidRPr="00C61DA3" w:rsidRDefault="00934112" w:rsidP="006E3728">
      <w:pPr>
        <w:pStyle w:val="ListParagraph"/>
        <w:numPr>
          <w:ilvl w:val="0"/>
          <w:numId w:val="46"/>
        </w:numPr>
        <w:ind w:hanging="720"/>
        <w:rPr>
          <w:b/>
        </w:rPr>
      </w:pPr>
      <w:r w:rsidRPr="00C61DA3">
        <w:rPr>
          <w:b/>
        </w:rPr>
        <w:t>Quarterly Sales Reporting</w:t>
      </w:r>
    </w:p>
    <w:p w14:paraId="31737AA5" w14:textId="77777777" w:rsidR="00934112" w:rsidRDefault="00934112" w:rsidP="0093411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3634E2EF" w14:textId="77777777" w:rsidR="00934112" w:rsidRPr="00B047D4" w:rsidRDefault="00934112" w:rsidP="00934112">
      <w:pPr>
        <w:rPr>
          <w:rFonts w:cs="Arial"/>
          <w:szCs w:val="22"/>
        </w:rPr>
      </w:pPr>
    </w:p>
    <w:p w14:paraId="25F2C03F"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Complete and accurate details of all sales, credits, returns, refunds, and the like for the reporting quarter;</w:t>
      </w:r>
    </w:p>
    <w:p w14:paraId="6CC5E70F"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Purchasing entity;</w:t>
      </w:r>
    </w:p>
    <w:p w14:paraId="7F3E10CC"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0B17671C"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Such other information as the State may reasonably request; and</w:t>
      </w:r>
    </w:p>
    <w:p w14:paraId="1BDB6089" w14:textId="77777777" w:rsidR="00934112" w:rsidRPr="00B56AE0" w:rsidRDefault="00934112" w:rsidP="006E3728">
      <w:pPr>
        <w:pStyle w:val="ListParagraph"/>
        <w:widowControl w:val="0"/>
        <w:numPr>
          <w:ilvl w:val="0"/>
          <w:numId w:val="45"/>
        </w:numPr>
        <w:ind w:left="1080"/>
        <w:rPr>
          <w:rFonts w:cs="Arial"/>
          <w:szCs w:val="22"/>
        </w:rPr>
      </w:pPr>
      <w:r w:rsidRPr="00B56AE0">
        <w:rPr>
          <w:rFonts w:cs="Arial"/>
          <w:szCs w:val="22"/>
        </w:rPr>
        <w:t xml:space="preserve">If no sales were made to </w:t>
      </w:r>
      <w:r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4A13268F" w14:textId="77777777" w:rsidR="00934112" w:rsidRPr="00B56AE0" w:rsidRDefault="00934112" w:rsidP="00934112">
      <w:pPr>
        <w:tabs>
          <w:tab w:val="left" w:pos="875"/>
        </w:tabs>
        <w:rPr>
          <w:rFonts w:cs="Arial"/>
          <w:b/>
          <w:bCs/>
          <w:szCs w:val="22"/>
          <w:u w:val="single"/>
        </w:rPr>
      </w:pPr>
    </w:p>
    <w:p w14:paraId="5BBB1E07" w14:textId="77777777" w:rsidR="00934112" w:rsidRPr="00C61DA3" w:rsidRDefault="00934112" w:rsidP="006E3728">
      <w:pPr>
        <w:pStyle w:val="ListParagraph"/>
        <w:numPr>
          <w:ilvl w:val="0"/>
          <w:numId w:val="46"/>
        </w:numPr>
        <w:ind w:hanging="720"/>
        <w:rPr>
          <w:b/>
        </w:rPr>
      </w:pPr>
      <w:r w:rsidRPr="00C61DA3">
        <w:rPr>
          <w:b/>
        </w:rPr>
        <w:t>Retention and Inspection of Records and Audit</w:t>
      </w:r>
    </w:p>
    <w:p w14:paraId="347BE9D4" w14:textId="77777777" w:rsidR="00934112" w:rsidRPr="00B047D4" w:rsidRDefault="00934112" w:rsidP="00934112">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568E9CF8" w14:textId="253B2E82" w:rsidR="00584AD2" w:rsidRDefault="00AF619C" w:rsidP="00BC4FFB">
      <w:pPr>
        <w:pStyle w:val="BodyText2"/>
      </w:pPr>
      <w:r>
        <w:br w:type="page"/>
      </w:r>
    </w:p>
    <w:p w14:paraId="6A73FAF4" w14:textId="77777777" w:rsidR="00D26C13" w:rsidRDefault="00D26C13" w:rsidP="00BC4FFB">
      <w:pPr>
        <w:pStyle w:val="BodyText2"/>
      </w:pPr>
    </w:p>
    <w:p w14:paraId="3828C391" w14:textId="77777777" w:rsidR="00E651D6" w:rsidRDefault="00AA3B67" w:rsidP="00532840">
      <w:pPr>
        <w:pStyle w:val="Heading1"/>
      </w:pPr>
      <w:bookmarkStart w:id="88" w:name="_DEFINITIONS"/>
      <w:bookmarkStart w:id="89" w:name="_Toc400531488"/>
      <w:bookmarkStart w:id="90" w:name="_Toc428533958"/>
      <w:bookmarkEnd w:id="88"/>
      <w:r>
        <w:t xml:space="preserve"> </w:t>
      </w:r>
      <w:bookmarkStart w:id="91" w:name="_Toc80024793"/>
      <w:r w:rsidR="00E651D6">
        <w:t>DEFINITIONS</w:t>
      </w:r>
      <w:bookmarkEnd w:id="89"/>
      <w:bookmarkEnd w:id="90"/>
      <w:bookmarkEnd w:id="9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2" w:name="_CROSSWALK"/>
      <w:bookmarkStart w:id="93" w:name="_Toc428533959"/>
      <w:bookmarkStart w:id="94" w:name="_Toc80024794"/>
      <w:bookmarkEnd w:id="92"/>
      <w:r>
        <w:t>CROSSWALK</w:t>
      </w:r>
      <w:bookmarkEnd w:id="93"/>
      <w:bookmarkEnd w:id="9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5" w:name="_Toc428533960"/>
      <w:bookmarkStart w:id="96" w:name="_Toc80024795"/>
      <w:r w:rsidRPr="005B44C2">
        <w:t>General Definitions</w:t>
      </w:r>
      <w:bookmarkEnd w:id="95"/>
      <w:bookmarkEnd w:id="9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6E3728">
      <w:pPr>
        <w:pStyle w:val="ListParagraph"/>
        <w:numPr>
          <w:ilvl w:val="0"/>
          <w:numId w:val="29"/>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6E3728">
      <w:pPr>
        <w:pStyle w:val="ListParagraph"/>
        <w:numPr>
          <w:ilvl w:val="0"/>
          <w:numId w:val="29"/>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D8DFFE5"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7" w:name="_Toc355709006"/>
      <w:bookmarkStart w:id="98" w:name="_Toc400531490"/>
      <w:bookmarkStart w:id="99" w:name="_Toc428533961"/>
      <w:bookmarkStart w:id="100" w:name="_Toc80024796"/>
      <w:r>
        <w:t>BLANKET P.O.</w:t>
      </w:r>
      <w:r w:rsidR="00836192">
        <w:t xml:space="preserve"> </w:t>
      </w:r>
      <w:r w:rsidR="001024E6" w:rsidRPr="005B44C2">
        <w:t>specific definitions</w:t>
      </w:r>
      <w:r w:rsidR="001024E6">
        <w:t>/ACRONYMS</w:t>
      </w:r>
      <w:bookmarkEnd w:id="97"/>
      <w:bookmarkEnd w:id="98"/>
      <w:bookmarkEnd w:id="99"/>
      <w:bookmarkEnd w:id="100"/>
    </w:p>
    <w:p w14:paraId="659D2E6C" w14:textId="77777777" w:rsidR="001024E6" w:rsidRPr="00851065" w:rsidRDefault="001024E6" w:rsidP="00AF2A1D">
      <w:pPr>
        <w:keepNext/>
      </w:pPr>
    </w:p>
    <w:p w14:paraId="38AD4E68" w14:textId="68D929CC" w:rsidR="00CF4B61" w:rsidRDefault="00CF4B61" w:rsidP="00CF4B61">
      <w:pPr>
        <w:pStyle w:val="BodyText3"/>
      </w:pPr>
      <w:bookmarkStart w:id="101" w:name="_2.2_contract_specific"/>
      <w:bookmarkStart w:id="102" w:name="_3.0_Scope_of"/>
      <w:bookmarkEnd w:id="101"/>
      <w:bookmarkEnd w:id="102"/>
      <w:r w:rsidRPr="0046667A">
        <w:rPr>
          <w:b/>
        </w:rPr>
        <w:t>A.R.O</w:t>
      </w:r>
      <w:r w:rsidR="009338E9">
        <w:rPr>
          <w:b/>
        </w:rPr>
        <w:t>.</w:t>
      </w:r>
      <w:r>
        <w:t xml:space="preserve"> – After receipt of order.</w:t>
      </w:r>
    </w:p>
    <w:p w14:paraId="6BA5BC07" w14:textId="77777777" w:rsidR="00CF4B61" w:rsidRDefault="00CF4B61" w:rsidP="00CF4B61">
      <w:pPr>
        <w:pStyle w:val="BodyText3"/>
      </w:pPr>
    </w:p>
    <w:p w14:paraId="502B46FD" w14:textId="77777777" w:rsidR="00CF4B61" w:rsidRDefault="00CF4B61" w:rsidP="00CF4B61">
      <w:pPr>
        <w:pStyle w:val="BodyText3"/>
      </w:pPr>
      <w:r w:rsidRPr="0046667A">
        <w:rPr>
          <w:b/>
        </w:rPr>
        <w:t>ASTM  International</w:t>
      </w:r>
      <w:r>
        <w:t xml:space="preserve">  -  American  Society  for  Testing  and  Materials  is  an  international standards organization that develops and publishes voluntary consensus technical standards for a wide range of materials, products, systems, and services.</w:t>
      </w:r>
    </w:p>
    <w:p w14:paraId="274F27DC" w14:textId="77777777" w:rsidR="00CF4B61" w:rsidRDefault="00CF4B61" w:rsidP="00CF4B61">
      <w:pPr>
        <w:pStyle w:val="BodyText3"/>
      </w:pPr>
    </w:p>
    <w:p w14:paraId="22B8F57F" w14:textId="58FED592" w:rsidR="00CF4B61" w:rsidRDefault="00CF4B61" w:rsidP="00CF4B61">
      <w:pPr>
        <w:pStyle w:val="BodyText3"/>
      </w:pPr>
      <w:r w:rsidRPr="00B2094E">
        <w:rPr>
          <w:b/>
        </w:rPr>
        <w:t>A</w:t>
      </w:r>
      <w:r w:rsidR="00FF623D">
        <w:rPr>
          <w:b/>
        </w:rPr>
        <w:t>dditional</w:t>
      </w:r>
      <w:r w:rsidRPr="00B2094E">
        <w:rPr>
          <w:b/>
        </w:rPr>
        <w:t xml:space="preserve"> </w:t>
      </w:r>
      <w:r>
        <w:rPr>
          <w:b/>
        </w:rPr>
        <w:t>Brand</w:t>
      </w:r>
      <w:r>
        <w:t xml:space="preserve"> – Brand/Model submitted by the Vendor {Bidder} representative of the product bid that meets the specification require</w:t>
      </w:r>
      <w:r w:rsidR="00FF623D">
        <w:t>ments set forth in the Bid Solicitation</w:t>
      </w:r>
      <w:r>
        <w:t>.</w:t>
      </w:r>
    </w:p>
    <w:p w14:paraId="2CAEC30F" w14:textId="77777777" w:rsidR="00CF4B61" w:rsidRDefault="00CF4B61" w:rsidP="00CF4B61">
      <w:pPr>
        <w:pStyle w:val="BodyText3"/>
      </w:pPr>
    </w:p>
    <w:p w14:paraId="477DD996" w14:textId="77777777" w:rsidR="00CF4B61" w:rsidRDefault="00CF4B61" w:rsidP="00CF4B61">
      <w:pPr>
        <w:pStyle w:val="BodyText3"/>
      </w:pPr>
      <w:r w:rsidRPr="0046667A">
        <w:rPr>
          <w:b/>
        </w:rPr>
        <w:t>Brand Name/Trade Name</w:t>
      </w:r>
      <w:r>
        <w:t xml:space="preserve"> – A name given to a product or service generally for marketing purposes.</w:t>
      </w:r>
    </w:p>
    <w:p w14:paraId="42111FBE" w14:textId="77777777" w:rsidR="00CF4B61" w:rsidRDefault="00CF4B61" w:rsidP="00CF4B61">
      <w:pPr>
        <w:pStyle w:val="BodyText3"/>
      </w:pPr>
    </w:p>
    <w:p w14:paraId="25FB841B" w14:textId="77777777" w:rsidR="00CF4B61" w:rsidRDefault="00CF4B61" w:rsidP="00CF4B61">
      <w:pPr>
        <w:pStyle w:val="BodyText3"/>
      </w:pPr>
      <w:r w:rsidRPr="00B2094E">
        <w:rPr>
          <w:b/>
        </w:rPr>
        <w:t>Chemical Abstract Services (CAS) Registry</w:t>
      </w:r>
      <w:r>
        <w:t xml:space="preserve"> - A collection of disclosed chemical substance information, containing more than 66 million organic and inorganic substances and 63 million sequences.</w:t>
      </w:r>
    </w:p>
    <w:p w14:paraId="3D07CF9C" w14:textId="77777777" w:rsidR="00CF4B61" w:rsidRDefault="00CF4B61" w:rsidP="00CF4B61">
      <w:pPr>
        <w:pStyle w:val="BodyText3"/>
      </w:pPr>
      <w:r>
        <w:t xml:space="preserve"> </w:t>
      </w:r>
    </w:p>
    <w:p w14:paraId="6FB4584E" w14:textId="77777777" w:rsidR="00CF4B61" w:rsidRDefault="00CF4B61" w:rsidP="00CF4B61">
      <w:pPr>
        <w:pStyle w:val="BodyText3"/>
      </w:pPr>
      <w:r>
        <w:t>Each CAS Registry Number (often referred to as a CAS Number):</w:t>
      </w:r>
    </w:p>
    <w:p w14:paraId="74AC90DC" w14:textId="77777777" w:rsidR="00CF4B61" w:rsidRDefault="00CF4B61" w:rsidP="00CF4B61">
      <w:pPr>
        <w:pStyle w:val="BodyText3"/>
      </w:pPr>
    </w:p>
    <w:p w14:paraId="1B3E30C0" w14:textId="77777777" w:rsidR="00CF4B61" w:rsidRDefault="00CF4B61" w:rsidP="00CF4B61">
      <w:pPr>
        <w:pStyle w:val="BodyText3"/>
      </w:pPr>
      <w:r>
        <w:t>•</w:t>
      </w:r>
      <w:r>
        <w:tab/>
        <w:t>Is a unique numeric identifier;</w:t>
      </w:r>
    </w:p>
    <w:p w14:paraId="3BE0EDB9" w14:textId="77777777" w:rsidR="00CF4B61" w:rsidRDefault="00CF4B61" w:rsidP="00CF4B61">
      <w:pPr>
        <w:pStyle w:val="BodyText3"/>
      </w:pPr>
      <w:r>
        <w:t>•</w:t>
      </w:r>
      <w:r>
        <w:tab/>
        <w:t>Designates only one substance;</w:t>
      </w:r>
    </w:p>
    <w:p w14:paraId="3F0C9FFC" w14:textId="77777777" w:rsidR="00CF4B61" w:rsidRDefault="00CF4B61" w:rsidP="00CF4B61">
      <w:pPr>
        <w:pStyle w:val="BodyText3"/>
      </w:pPr>
      <w:r>
        <w:t>•</w:t>
      </w:r>
      <w:r>
        <w:tab/>
        <w:t>Has no chemical significance; and</w:t>
      </w:r>
    </w:p>
    <w:p w14:paraId="62624EDA" w14:textId="77777777" w:rsidR="00CF4B61" w:rsidRDefault="00CF4B61" w:rsidP="00CF4B61">
      <w:pPr>
        <w:pStyle w:val="BodyText3"/>
      </w:pPr>
      <w:r>
        <w:t>•</w:t>
      </w:r>
      <w:r>
        <w:tab/>
        <w:t>Is a link to a wealth of information about a specific chemical substance.</w:t>
      </w:r>
    </w:p>
    <w:p w14:paraId="7077E5E5" w14:textId="77777777" w:rsidR="00CF4B61" w:rsidRDefault="00CF4B61" w:rsidP="00CF4B61">
      <w:pPr>
        <w:pStyle w:val="BodyText3"/>
      </w:pPr>
    </w:p>
    <w:p w14:paraId="42BB8730" w14:textId="77777777" w:rsidR="00CF4B61" w:rsidRDefault="00CF4B61" w:rsidP="00CF4B61">
      <w:pPr>
        <w:pStyle w:val="BodyText3"/>
      </w:pPr>
      <w:r>
        <w:t>A CAS Registry Number is a numeric identifier that can contain up to 10 digits, divided by hyphens into three parts.</w:t>
      </w:r>
    </w:p>
    <w:p w14:paraId="2F3E262A" w14:textId="77777777" w:rsidR="00CF4B61" w:rsidRDefault="00CF4B61" w:rsidP="00CF4B61">
      <w:pPr>
        <w:pStyle w:val="BodyText3"/>
      </w:pPr>
    </w:p>
    <w:p w14:paraId="7E4AD80B" w14:textId="77777777" w:rsidR="00CF4B61" w:rsidRDefault="00CF4B61" w:rsidP="00CF4B61">
      <w:pPr>
        <w:pStyle w:val="BodyText3"/>
      </w:pPr>
      <w:r w:rsidRPr="00B2094E">
        <w:rPr>
          <w:b/>
        </w:rPr>
        <w:t>Chemical Name</w:t>
      </w:r>
      <w:r>
        <w:t xml:space="preserve"> – The scientific name used to give an accurate description of a substances’ composition.</w:t>
      </w:r>
    </w:p>
    <w:p w14:paraId="184F2671" w14:textId="56254035" w:rsidR="00CF4B61" w:rsidRDefault="00CF4B61" w:rsidP="00CF4B61">
      <w:pPr>
        <w:pStyle w:val="BodyText3"/>
      </w:pPr>
    </w:p>
    <w:p w14:paraId="6E1D0219" w14:textId="508727BB" w:rsidR="00090C69" w:rsidRDefault="00090C69" w:rsidP="00CF4B61">
      <w:pPr>
        <w:pStyle w:val="BodyText3"/>
      </w:pPr>
      <w:r w:rsidRPr="00090C69">
        <w:rPr>
          <w:b/>
        </w:rPr>
        <w:t>FIFRA -</w:t>
      </w:r>
      <w:r>
        <w:t xml:space="preserve"> </w:t>
      </w:r>
      <w:r>
        <w:rPr>
          <w:rFonts w:cs="Arial"/>
          <w:color w:val="202124"/>
          <w:shd w:val="clear" w:color="auto" w:fill="FFFFFF"/>
        </w:rPr>
        <w:t>The Federal Insecticide, Fungicide, and Rodenticide Act (</w:t>
      </w:r>
      <w:r>
        <w:rPr>
          <w:rFonts w:cs="Arial"/>
          <w:b/>
          <w:bCs/>
          <w:color w:val="202124"/>
          <w:shd w:val="clear" w:color="auto" w:fill="FFFFFF"/>
        </w:rPr>
        <w:t>FIFRA</w:t>
      </w:r>
      <w:r>
        <w:rPr>
          <w:rFonts w:cs="Arial"/>
          <w:color w:val="202124"/>
          <w:shd w:val="clear" w:color="auto" w:fill="FFFFFF"/>
        </w:rPr>
        <w:t>) is a United States federal law that set up the basic U.S. system of pesticide regulation to protect applicators, consumers, and the environment.</w:t>
      </w:r>
    </w:p>
    <w:p w14:paraId="5E8E0245" w14:textId="77777777" w:rsidR="00090C69" w:rsidRDefault="00090C69" w:rsidP="00CF4B61">
      <w:pPr>
        <w:pStyle w:val="BodyText3"/>
      </w:pPr>
    </w:p>
    <w:p w14:paraId="2F828E0D" w14:textId="40AA72E2" w:rsidR="00CF4B61" w:rsidRDefault="00CF4B61" w:rsidP="00CF4B61">
      <w:pPr>
        <w:pStyle w:val="BodyText3"/>
      </w:pPr>
      <w:r w:rsidRPr="00B2094E">
        <w:rPr>
          <w:b/>
        </w:rPr>
        <w:t xml:space="preserve">Material Safety Data </w:t>
      </w:r>
      <w:r w:rsidRPr="00A863BC">
        <w:rPr>
          <w:b/>
        </w:rPr>
        <w:t>Sheet</w:t>
      </w:r>
      <w:r w:rsidR="00A863BC" w:rsidRPr="00A863BC">
        <w:rPr>
          <w:b/>
        </w:rPr>
        <w:t xml:space="preserve"> (</w:t>
      </w:r>
      <w:r w:rsidRPr="00A863BC">
        <w:rPr>
          <w:b/>
        </w:rPr>
        <w:t>MSDS</w:t>
      </w:r>
      <w:r w:rsidR="00A863BC" w:rsidRPr="00A863BC">
        <w:rPr>
          <w:b/>
        </w:rPr>
        <w:t>)</w:t>
      </w:r>
      <w:r>
        <w:t xml:space="preserve"> – Intended to provide workers and emergency personnel with procedures for handling or working with that substance in a safe manner, and includes information such as physical data, storage, disposal, protective equipment, and spill-handling procedures. MSDS formats can vary from source to source within a country depending on national requirements.</w:t>
      </w:r>
    </w:p>
    <w:p w14:paraId="3E9049C3" w14:textId="77777777" w:rsidR="00CF4B61" w:rsidRDefault="00CF4B61" w:rsidP="00CF4B61">
      <w:pPr>
        <w:autoSpaceDE w:val="0"/>
        <w:autoSpaceDN w:val="0"/>
        <w:adjustRightInd w:val="0"/>
        <w:rPr>
          <w:rFonts w:cs="Arial"/>
          <w:b/>
          <w:color w:val="000000"/>
          <w:szCs w:val="22"/>
        </w:rPr>
      </w:pPr>
    </w:p>
    <w:p w14:paraId="406A8ACB" w14:textId="77777777" w:rsidR="00CF4B61" w:rsidRPr="008204BF" w:rsidRDefault="00CF4B61" w:rsidP="00CF4B6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525B5620" w14:textId="77777777" w:rsidR="00CF4B61" w:rsidRDefault="00CF4B61" w:rsidP="00CF4B61">
      <w:pPr>
        <w:pStyle w:val="BodyText3"/>
      </w:pPr>
    </w:p>
    <w:p w14:paraId="1503F54D" w14:textId="4B25590D" w:rsidR="00CF4B61" w:rsidRDefault="00CF4B61" w:rsidP="00CF4B61">
      <w:pPr>
        <w:pStyle w:val="BodyText3"/>
      </w:pPr>
      <w:r w:rsidRPr="00B2094E">
        <w:rPr>
          <w:b/>
        </w:rPr>
        <w:t>OSHA</w:t>
      </w:r>
      <w:r>
        <w:t xml:space="preserve"> – Occupational Safety and Health Administration</w:t>
      </w:r>
      <w:r w:rsidR="00DF5978">
        <w:t>.</w:t>
      </w:r>
    </w:p>
    <w:p w14:paraId="72D6272E" w14:textId="77777777" w:rsidR="00215907" w:rsidRPr="005B3207" w:rsidRDefault="00215907" w:rsidP="00CF4B61">
      <w:pPr>
        <w:pStyle w:val="BodyText3"/>
      </w:pPr>
    </w:p>
    <w:p w14:paraId="5BB21306" w14:textId="77777777" w:rsidR="00FF623D" w:rsidRDefault="00FF623D" w:rsidP="00FF623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5A9943DC" w14:textId="77777777" w:rsidR="00FF623D" w:rsidRDefault="00FF623D" w:rsidP="00CF4B61">
      <w:pPr>
        <w:keepNext/>
        <w:autoSpaceDE w:val="0"/>
        <w:autoSpaceDN w:val="0"/>
        <w:adjustRightInd w:val="0"/>
        <w:rPr>
          <w:rFonts w:cs="Arial"/>
          <w:b/>
          <w:color w:val="000000"/>
          <w:szCs w:val="22"/>
        </w:rPr>
      </w:pPr>
    </w:p>
    <w:p w14:paraId="43107249" w14:textId="495EF2E6" w:rsidR="00CF4B61" w:rsidRPr="008204BF" w:rsidRDefault="00CF4B61" w:rsidP="00CF4B6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A77B4BE" w14:textId="77777777" w:rsidR="00FF623D" w:rsidRDefault="00FF623D" w:rsidP="00FF623D">
      <w:pPr>
        <w:keepNext/>
        <w:autoSpaceDE w:val="0"/>
        <w:autoSpaceDN w:val="0"/>
        <w:adjustRightInd w:val="0"/>
        <w:rPr>
          <w:rFonts w:cs="Arial"/>
          <w:b/>
          <w:szCs w:val="22"/>
        </w:rPr>
      </w:pPr>
    </w:p>
    <w:p w14:paraId="3578BBDD" w14:textId="7846AD6A" w:rsidR="00FF623D" w:rsidRDefault="00FF623D" w:rsidP="00FF623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68FD352E" w14:textId="77777777" w:rsidR="00CF4B61" w:rsidRDefault="00CF4B61" w:rsidP="00CF4B61">
      <w:pPr>
        <w:autoSpaceDE w:val="0"/>
        <w:autoSpaceDN w:val="0"/>
        <w:adjustRightInd w:val="0"/>
        <w:rPr>
          <w:rFonts w:cs="Arial"/>
          <w:b/>
          <w:color w:val="000000"/>
          <w:szCs w:val="22"/>
        </w:rPr>
      </w:pPr>
    </w:p>
    <w:p w14:paraId="54EE1DAC" w14:textId="77777777" w:rsidR="00CF4B61" w:rsidRPr="008204BF" w:rsidRDefault="00CF4B61" w:rsidP="00CF4B6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DF521E8" w14:textId="77777777" w:rsidR="00CF4B61" w:rsidRDefault="00CF4B61" w:rsidP="00CF4B61">
      <w:pPr>
        <w:autoSpaceDE w:val="0"/>
        <w:autoSpaceDN w:val="0"/>
        <w:adjustRightInd w:val="0"/>
        <w:rPr>
          <w:rFonts w:cs="Arial"/>
          <w:b/>
          <w:color w:val="000000"/>
          <w:szCs w:val="22"/>
        </w:rPr>
      </w:pPr>
    </w:p>
    <w:p w14:paraId="502293A0" w14:textId="77777777" w:rsidR="00CF4B61" w:rsidRPr="008204BF" w:rsidRDefault="00CF4B61" w:rsidP="00CF4B6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98652DD" w14:textId="77777777" w:rsidR="00CF4B61" w:rsidRDefault="00CF4B61" w:rsidP="00CF4B61">
      <w:pPr>
        <w:autoSpaceDE w:val="0"/>
        <w:autoSpaceDN w:val="0"/>
        <w:adjustRightInd w:val="0"/>
        <w:rPr>
          <w:rFonts w:cs="Arial"/>
          <w:b/>
          <w:szCs w:val="22"/>
        </w:rPr>
      </w:pPr>
    </w:p>
    <w:p w14:paraId="1125DE27" w14:textId="77777777" w:rsidR="00CF4B61" w:rsidRPr="008204BF" w:rsidRDefault="00CF4B61" w:rsidP="00CF4B61">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4C826ED" w14:textId="77777777" w:rsidR="00CF4B61" w:rsidRPr="008204BF" w:rsidRDefault="00CF4B61" w:rsidP="00CF4B61">
      <w:pPr>
        <w:autoSpaceDE w:val="0"/>
        <w:autoSpaceDN w:val="0"/>
        <w:adjustRightInd w:val="0"/>
        <w:rPr>
          <w:rFonts w:cs="Arial"/>
          <w:b/>
          <w:bCs/>
          <w:szCs w:val="22"/>
        </w:rPr>
      </w:pPr>
    </w:p>
    <w:p w14:paraId="3D8A4B1B" w14:textId="77777777" w:rsidR="00CF4B61" w:rsidRPr="008204BF" w:rsidRDefault="00CF4B61" w:rsidP="00CF4B61">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D703222" w14:textId="77777777" w:rsidR="00CF4B61" w:rsidRPr="008204BF" w:rsidRDefault="00CF4B61" w:rsidP="00CF4B61"/>
    <w:p w14:paraId="54402EB2" w14:textId="77777777" w:rsidR="00CF4B61" w:rsidRPr="008204BF" w:rsidRDefault="00CF4B61" w:rsidP="00CF4B61">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3D4C55AE" w14:textId="77777777" w:rsidR="00CF4B61" w:rsidRDefault="00CF4B61" w:rsidP="00CF4B61">
      <w:pPr>
        <w:pStyle w:val="BodyText3"/>
        <w:rPr>
          <w:rFonts w:cs="Arial"/>
          <w:color w:val="222222"/>
          <w:shd w:val="clear" w:color="auto" w:fill="FFFFFF"/>
        </w:rPr>
      </w:pPr>
    </w:p>
    <w:p w14:paraId="347FC715" w14:textId="4EEA7DD9" w:rsidR="00CF4B61" w:rsidRDefault="00CF4B61" w:rsidP="00CF4B61">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sidR="00DF5978">
        <w:rPr>
          <w:rFonts w:eastAsia="MS Mincho" w:cs="Arial"/>
        </w:rPr>
        <w:t>.</w:t>
      </w:r>
    </w:p>
    <w:p w14:paraId="513C91D6" w14:textId="467BB9A3" w:rsidR="00D75AB8" w:rsidRPr="00D75AB8" w:rsidRDefault="00E651D6" w:rsidP="00532840">
      <w:pPr>
        <w:pStyle w:val="Heading1"/>
      </w:pPr>
      <w:r>
        <w:br w:type="page"/>
      </w:r>
      <w:bookmarkStart w:id="103" w:name="_Ref37485783"/>
      <w:bookmarkStart w:id="104" w:name="_Toc400531491"/>
      <w:bookmarkStart w:id="105" w:name="_Toc428533962"/>
      <w:bookmarkStart w:id="106" w:name="_Toc80024797"/>
      <w:r>
        <w:t>SCOPE OF WORK</w:t>
      </w:r>
      <w:bookmarkEnd w:id="103"/>
      <w:bookmarkEnd w:id="104"/>
      <w:bookmarkEnd w:id="105"/>
      <w:r w:rsidR="00532840">
        <w:t xml:space="preserve"> – REQUIREMENTS OF THE VENDOR {CONTRACTOR}</w:t>
      </w:r>
      <w:bookmarkEnd w:id="106"/>
    </w:p>
    <w:p w14:paraId="1BB3B0B6" w14:textId="37D15023" w:rsidR="00667478" w:rsidRDefault="00667478" w:rsidP="00851065">
      <w:pPr>
        <w:rPr>
          <w:highlight w:val="yellow"/>
        </w:rPr>
      </w:pPr>
    </w:p>
    <w:p w14:paraId="67F142CC" w14:textId="77777777" w:rsidR="00BE7750" w:rsidRPr="00873141" w:rsidRDefault="00BE7750" w:rsidP="00BE7750">
      <w:pPr>
        <w:pStyle w:val="Heading2"/>
      </w:pPr>
      <w:bookmarkStart w:id="107" w:name="_Toc80024798"/>
      <w:r w:rsidRPr="00873141">
        <w:t>PRODUCT SPECIFICATIONS:</w:t>
      </w:r>
      <w:bookmarkEnd w:id="107"/>
    </w:p>
    <w:p w14:paraId="6693B3EC" w14:textId="77777777" w:rsidR="00BE7750" w:rsidRDefault="00BE7750" w:rsidP="00AE4FA5">
      <w:pPr>
        <w:rPr>
          <w:rFonts w:cs="Arial"/>
          <w:szCs w:val="22"/>
        </w:rPr>
      </w:pPr>
    </w:p>
    <w:p w14:paraId="59363F15" w14:textId="3744D45D" w:rsidR="00D27E62" w:rsidRDefault="00044A0A" w:rsidP="00AE4FA5">
      <w:pPr>
        <w:rPr>
          <w:rFonts w:cs="Arial"/>
          <w:szCs w:val="22"/>
        </w:rPr>
      </w:pPr>
      <w:r>
        <w:rPr>
          <w:rFonts w:cs="Arial"/>
          <w:szCs w:val="22"/>
        </w:rPr>
        <w:t xml:space="preserve">The following list of </w:t>
      </w:r>
      <w:r w:rsidR="00AE4FA5" w:rsidRPr="00B80A81">
        <w:rPr>
          <w:rFonts w:cs="Arial"/>
          <w:szCs w:val="22"/>
        </w:rPr>
        <w:t>categories included in this Bid Solicitation</w:t>
      </w:r>
      <w:r w:rsidR="00D27E62">
        <w:rPr>
          <w:rFonts w:cs="Arial"/>
          <w:szCs w:val="22"/>
        </w:rPr>
        <w:t xml:space="preserve"> include</w:t>
      </w:r>
      <w:r>
        <w:rPr>
          <w:rFonts w:cs="Arial"/>
          <w:szCs w:val="22"/>
        </w:rPr>
        <w:t>s</w:t>
      </w:r>
      <w:r w:rsidR="00D27E62">
        <w:rPr>
          <w:rFonts w:cs="Arial"/>
          <w:szCs w:val="22"/>
        </w:rPr>
        <w:t xml:space="preserve"> products identified by NJDEP as critical to their day-to-day operations.</w:t>
      </w:r>
    </w:p>
    <w:p w14:paraId="2D24D258" w14:textId="77777777" w:rsidR="00D27E62" w:rsidRDefault="00D27E62" w:rsidP="00AE4FA5">
      <w:pPr>
        <w:rPr>
          <w:rFonts w:cs="Arial"/>
          <w:szCs w:val="22"/>
        </w:rPr>
      </w:pPr>
    </w:p>
    <w:p w14:paraId="1E38F5AE" w14:textId="4BC70558" w:rsidR="00AE4FA5" w:rsidRPr="00B80A81" w:rsidRDefault="00AE4FA5" w:rsidP="00AE4FA5">
      <w:pPr>
        <w:rPr>
          <w:rFonts w:cs="Arial"/>
          <w:szCs w:val="22"/>
        </w:rPr>
      </w:pPr>
      <w:r w:rsidRPr="00B80A81">
        <w:rPr>
          <w:rFonts w:cs="Arial"/>
          <w:szCs w:val="22"/>
        </w:rPr>
        <w:t xml:space="preserve">Products offered must only be for the categories identified below.  No other categories of </w:t>
      </w:r>
      <w:r>
        <w:t>chemicals</w:t>
      </w:r>
      <w:r w:rsidRPr="00AE4FA5">
        <w:t xml:space="preserve"> </w:t>
      </w:r>
      <w:r>
        <w:t>and insecticides for mosquito and tick control</w:t>
      </w:r>
      <w:r w:rsidRPr="00B80A81">
        <w:rPr>
          <w:rFonts w:cs="Arial"/>
          <w:szCs w:val="22"/>
        </w:rPr>
        <w:t xml:space="preserve"> will be considered as part of this Bid Solicitation.  All products offered in a category shall meet the description of that category. The State reserves the right to redact any products within a price list/catalog that do not meet the category</w:t>
      </w:r>
      <w:r w:rsidR="001517C7">
        <w:rPr>
          <w:rFonts w:cs="Arial"/>
          <w:szCs w:val="22"/>
        </w:rPr>
        <w:t xml:space="preserve"> and any products that do not meet the requirements of Section 3.3</w:t>
      </w:r>
      <w:r w:rsidRPr="00B80A81">
        <w:rPr>
          <w:rFonts w:cs="Arial"/>
          <w:szCs w:val="22"/>
        </w:rPr>
        <w:t>.</w:t>
      </w:r>
    </w:p>
    <w:p w14:paraId="4F9902B2" w14:textId="77777777" w:rsidR="00D27E62" w:rsidRDefault="00D27E62" w:rsidP="00D27E62">
      <w:pPr>
        <w:pStyle w:val="Default"/>
        <w:jc w:val="both"/>
        <w:rPr>
          <w:rFonts w:ascii="Arial" w:hAnsi="Arial" w:cs="Arial"/>
          <w:color w:val="auto"/>
          <w:sz w:val="22"/>
          <w:szCs w:val="22"/>
        </w:rPr>
      </w:pPr>
    </w:p>
    <w:p w14:paraId="5EAB695F" w14:textId="69286242" w:rsidR="000747EA" w:rsidRDefault="00D27E62" w:rsidP="000747EA">
      <w:pPr>
        <w:rPr>
          <w:rFonts w:cs="Arial"/>
          <w:szCs w:val="22"/>
        </w:rPr>
      </w:pPr>
      <w:r>
        <w:rPr>
          <w:rFonts w:cs="Arial"/>
          <w:szCs w:val="22"/>
        </w:rPr>
        <w:t>Vendors {Contractors} sh</w:t>
      </w:r>
      <w:r w:rsidR="000747EA">
        <w:rPr>
          <w:rFonts w:cs="Arial"/>
          <w:szCs w:val="22"/>
        </w:rPr>
        <w:t xml:space="preserve">ould only offer products that have been </w:t>
      </w:r>
      <w:r w:rsidR="000747EA" w:rsidRPr="002206E6">
        <w:rPr>
          <w:rFonts w:cs="Arial"/>
          <w:szCs w:val="22"/>
        </w:rPr>
        <w:t>registered with the State of New Jersey Department of Environmental Protection, Pesticide Control Program P.O. Box 420, Mail Code 401-04A, Trenton, NJ 08625</w:t>
      </w:r>
      <w:r w:rsidR="000747EA">
        <w:rPr>
          <w:rFonts w:cs="Arial"/>
          <w:szCs w:val="22"/>
        </w:rPr>
        <w:t xml:space="preserve">. </w:t>
      </w:r>
    </w:p>
    <w:p w14:paraId="4D4E805A" w14:textId="77777777" w:rsidR="000747EA" w:rsidRDefault="000747EA" w:rsidP="000747EA">
      <w:pPr>
        <w:rPr>
          <w:rFonts w:cs="Arial"/>
          <w:szCs w:val="22"/>
        </w:rPr>
      </w:pPr>
    </w:p>
    <w:p w14:paraId="725B4580" w14:textId="41088CC2" w:rsidR="000747EA" w:rsidRDefault="000747EA" w:rsidP="00D27E62">
      <w:pPr>
        <w:rPr>
          <w:rFonts w:cs="Arial"/>
          <w:szCs w:val="22"/>
        </w:rPr>
      </w:pPr>
      <w:r>
        <w:rPr>
          <w:rFonts w:cs="Arial"/>
          <w:szCs w:val="22"/>
        </w:rPr>
        <w:t>The Vendor {Contractor} price lists will be redacted by the State to only include those products registered and approved for use in the State of New Jersey.</w:t>
      </w:r>
    </w:p>
    <w:p w14:paraId="0A35D494" w14:textId="25C40FEA" w:rsidR="00AE4FA5" w:rsidRPr="00B80A81" w:rsidRDefault="00D27E62" w:rsidP="00D27E62">
      <w:pPr>
        <w:rPr>
          <w:rFonts w:cs="Arial"/>
          <w:szCs w:val="22"/>
        </w:rPr>
      </w:pPr>
      <w:r w:rsidRPr="008B798F">
        <w:rPr>
          <w:rFonts w:ascii="Segoe UI" w:hAnsi="Segoe UI" w:cs="Segoe UI"/>
          <w:sz w:val="21"/>
          <w:szCs w:val="21"/>
        </w:rPr>
        <w:t xml:space="preserve"> </w:t>
      </w:r>
    </w:p>
    <w:p w14:paraId="73FC14B2" w14:textId="30F7B8F1" w:rsidR="00AE4FA5" w:rsidRDefault="00AE4FA5" w:rsidP="00705737">
      <w:pPr>
        <w:spacing w:line="248" w:lineRule="auto"/>
        <w:ind w:left="-5" w:right="63"/>
        <w:rPr>
          <w:highlight w:val="yellow"/>
        </w:rPr>
      </w:pPr>
      <w:r w:rsidRPr="00B80A81">
        <w:rPr>
          <w:rFonts w:cs="Arial"/>
        </w:rPr>
        <w:t xml:space="preserve">Vendors {Contractors} are advised that the </w:t>
      </w:r>
      <w:r>
        <w:rPr>
          <w:rFonts w:cs="Arial"/>
        </w:rPr>
        <w:t>Using Agency</w:t>
      </w:r>
      <w:r w:rsidRPr="00B80A81">
        <w:rPr>
          <w:rFonts w:cs="Arial"/>
        </w:rPr>
        <w:t xml:space="preserve"> will </w:t>
      </w:r>
      <w:r>
        <w:rPr>
          <w:rFonts w:cs="Arial"/>
        </w:rPr>
        <w:t xml:space="preserve">place orders pursuant to the </w:t>
      </w:r>
      <w:r w:rsidRPr="00B80A81">
        <w:rPr>
          <w:rFonts w:cs="Arial"/>
        </w:rPr>
        <w:t xml:space="preserve">Method of Operation to be promulgated </w:t>
      </w:r>
      <w:r>
        <w:rPr>
          <w:rFonts w:cs="Arial"/>
        </w:rPr>
        <w:t>by the Division of Purchase and Property</w:t>
      </w:r>
      <w:r w:rsidRPr="00B80A81">
        <w:rPr>
          <w:rFonts w:cs="Arial"/>
        </w:rPr>
        <w:t xml:space="preserve"> following Blanket P.O. award.  </w:t>
      </w:r>
      <w:r w:rsidRPr="00B80A81" w:rsidDel="0027396D">
        <w:rPr>
          <w:rFonts w:cs="Arial"/>
        </w:rPr>
        <w:t xml:space="preserve"> </w:t>
      </w:r>
    </w:p>
    <w:p w14:paraId="22600AFB" w14:textId="2BC9AE04" w:rsidR="00873141" w:rsidRPr="00873141" w:rsidRDefault="00092A35" w:rsidP="00E63B40">
      <w:pPr>
        <w:rPr>
          <w:rFonts w:cs="Arial"/>
          <w:b/>
          <w:bCs/>
          <w:caps/>
          <w:szCs w:val="22"/>
          <w:u w:val="single"/>
        </w:rPr>
      </w:pPr>
      <w:r>
        <w:rPr>
          <w:rFonts w:cs="Arial"/>
          <w:szCs w:val="22"/>
        </w:rPr>
        <w:t xml:space="preserve">  </w:t>
      </w:r>
    </w:p>
    <w:p w14:paraId="049910ED" w14:textId="77777777" w:rsidR="00873141" w:rsidRP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08" w:name="_Toc14774955"/>
      <w:bookmarkStart w:id="109" w:name="_Toc80024799"/>
      <w:bookmarkStart w:id="110" w:name="_Toc438633467"/>
      <w:bookmarkStart w:id="111" w:name="_Toc442970717"/>
      <w:r w:rsidRPr="00873141">
        <w:rPr>
          <w:rFonts w:ascii="Arial Narrow" w:hAnsi="Arial Narrow"/>
          <w:b/>
          <w:bCs/>
          <w:caps/>
          <w:u w:val="single"/>
        </w:rPr>
        <w:t>chemicals and insecticide Brands List</w:t>
      </w:r>
      <w:bookmarkEnd w:id="108"/>
      <w:bookmarkEnd w:id="109"/>
      <w:r w:rsidRPr="00873141">
        <w:rPr>
          <w:rFonts w:ascii="Arial Narrow" w:hAnsi="Arial Narrow"/>
          <w:b/>
          <w:bCs/>
          <w:caps/>
          <w:u w:val="single"/>
        </w:rPr>
        <w:t xml:space="preserve"> </w:t>
      </w:r>
    </w:p>
    <w:p w14:paraId="7F2AF4EA" w14:textId="77777777" w:rsidR="00873141" w:rsidRPr="00873141" w:rsidRDefault="00873141" w:rsidP="00873141">
      <w:pPr>
        <w:ind w:left="576"/>
      </w:pPr>
    </w:p>
    <w:p w14:paraId="05785A03" w14:textId="4A5A716C" w:rsidR="00C07792" w:rsidRPr="00044E96" w:rsidRDefault="00873141" w:rsidP="00C07792">
      <w:pPr>
        <w:rPr>
          <w:rFonts w:cs="Arial"/>
          <w:b/>
          <w:szCs w:val="22"/>
        </w:rPr>
      </w:pPr>
      <w:r w:rsidRPr="00873141">
        <w:t xml:space="preserve">A </w:t>
      </w:r>
      <w:r w:rsidR="00C518F8">
        <w:t xml:space="preserve">list of known </w:t>
      </w:r>
      <w:r w:rsidRPr="00873141">
        <w:t xml:space="preserve"> brands  has been established for this Blanket P.O. </w:t>
      </w:r>
      <w:r w:rsidR="00F1298B">
        <w:t xml:space="preserve">and </w:t>
      </w:r>
      <w:r w:rsidR="00C518F8">
        <w:t xml:space="preserve">each known brand </w:t>
      </w:r>
      <w:r w:rsidR="00F1298B">
        <w:t xml:space="preserve">is represented by a price line on the State-Supplied price sheet. </w:t>
      </w:r>
      <w:r w:rsidRPr="00873141">
        <w:t xml:space="preserve">These brands have been selected by the Office of Mosquito Control </w:t>
      </w:r>
      <w:r w:rsidR="00F1298B">
        <w:t>and rep</w:t>
      </w:r>
      <w:r w:rsidR="00324AB3">
        <w:t xml:space="preserve">resent </w:t>
      </w:r>
      <w:r w:rsidR="00F1298B">
        <w:t>the most commonly used products by NJDEP.</w:t>
      </w:r>
      <w:r w:rsidR="001864B9">
        <w:t xml:space="preserve"> </w:t>
      </w:r>
      <w:r w:rsidR="001864B9" w:rsidRPr="000747EA">
        <w:rPr>
          <w:rFonts w:cs="Arial"/>
          <w:b/>
          <w:szCs w:val="22"/>
        </w:rPr>
        <w:t>H</w:t>
      </w:r>
      <w:r w:rsidR="00C07792" w:rsidRPr="000747EA">
        <w:rPr>
          <w:rFonts w:cs="Arial"/>
          <w:b/>
          <w:szCs w:val="22"/>
        </w:rPr>
        <w:t xml:space="preserve">owever, </w:t>
      </w:r>
      <w:r w:rsidR="00C07792" w:rsidRPr="00044E96">
        <w:rPr>
          <w:rFonts w:cs="Arial"/>
          <w:b/>
          <w:szCs w:val="22"/>
        </w:rPr>
        <w:t>Vendors {Bidders} may offer any brand that meets the requirements of the category.</w:t>
      </w:r>
    </w:p>
    <w:p w14:paraId="664BDD77" w14:textId="0706F0C3" w:rsidR="00C07792" w:rsidRDefault="00C07792" w:rsidP="00873141">
      <w:pPr>
        <w:tabs>
          <w:tab w:val="left" w:pos="2160"/>
        </w:tabs>
      </w:pPr>
    </w:p>
    <w:p w14:paraId="5CE116DA" w14:textId="1B0551BB" w:rsidR="00873141" w:rsidRDefault="00AE50A7" w:rsidP="00873141">
      <w:pPr>
        <w:jc w:val="left"/>
      </w:pPr>
      <w:r>
        <w:t>There are four</w:t>
      </w:r>
      <w:r w:rsidR="00873141" w:rsidRPr="00873141">
        <w:t xml:space="preserve"> (</w:t>
      </w:r>
      <w:r>
        <w:t>4</w:t>
      </w:r>
      <w:r w:rsidR="00873141" w:rsidRPr="00873141">
        <w:t>) categories that describe the types of chemicals and insecticides for mosquito and tick control.</w:t>
      </w:r>
    </w:p>
    <w:p w14:paraId="361D3000" w14:textId="77777777" w:rsidR="00AA6CC0" w:rsidRDefault="00AA6CC0" w:rsidP="00873141">
      <w:pPr>
        <w:jc w:val="left"/>
      </w:pPr>
    </w:p>
    <w:tbl>
      <w:tblPr>
        <w:tblW w:w="9080" w:type="dxa"/>
        <w:tblLook w:val="04A0" w:firstRow="1" w:lastRow="0" w:firstColumn="1" w:lastColumn="0" w:noHBand="0" w:noVBand="1"/>
      </w:tblPr>
      <w:tblGrid>
        <w:gridCol w:w="1380"/>
        <w:gridCol w:w="7700"/>
      </w:tblGrid>
      <w:tr w:rsidR="005E7984" w:rsidRPr="005E7984" w14:paraId="148DD2EA" w14:textId="77777777" w:rsidTr="005E7984">
        <w:trPr>
          <w:trHeight w:val="320"/>
        </w:trPr>
        <w:tc>
          <w:tcPr>
            <w:tcW w:w="1380" w:type="dxa"/>
            <w:tcBorders>
              <w:top w:val="single" w:sz="8" w:space="0" w:color="auto"/>
              <w:left w:val="single" w:sz="8" w:space="0" w:color="auto"/>
              <w:bottom w:val="single" w:sz="8" w:space="0" w:color="auto"/>
              <w:right w:val="nil"/>
            </w:tcBorders>
            <w:shd w:val="clear" w:color="000000" w:fill="F2F2F2"/>
            <w:hideMark/>
          </w:tcPr>
          <w:p w14:paraId="527DA78A" w14:textId="77777777" w:rsidR="005E7984" w:rsidRPr="005E7984" w:rsidRDefault="005E7984" w:rsidP="005E7984">
            <w:pPr>
              <w:jc w:val="left"/>
              <w:rPr>
                <w:rFonts w:ascii="Calibri" w:hAnsi="Calibri"/>
                <w:b/>
                <w:bCs/>
                <w:color w:val="000000"/>
                <w:sz w:val="24"/>
              </w:rPr>
            </w:pPr>
            <w:r w:rsidRPr="005E7984">
              <w:rPr>
                <w:rFonts w:ascii="Calibri" w:hAnsi="Calibri"/>
                <w:b/>
                <w:bCs/>
                <w:color w:val="000000"/>
                <w:sz w:val="24"/>
              </w:rPr>
              <w:t>Price Line</w:t>
            </w:r>
          </w:p>
        </w:tc>
        <w:tc>
          <w:tcPr>
            <w:tcW w:w="7700" w:type="dxa"/>
            <w:tcBorders>
              <w:top w:val="single" w:sz="8" w:space="0" w:color="auto"/>
              <w:left w:val="single" w:sz="8" w:space="0" w:color="auto"/>
              <w:bottom w:val="single" w:sz="8" w:space="0" w:color="auto"/>
              <w:right w:val="single" w:sz="8" w:space="0" w:color="auto"/>
            </w:tcBorders>
            <w:shd w:val="clear" w:color="000000" w:fill="F2F2F2"/>
            <w:hideMark/>
          </w:tcPr>
          <w:p w14:paraId="39914195" w14:textId="77777777" w:rsidR="005E7984" w:rsidRPr="005E7984" w:rsidRDefault="005E7984" w:rsidP="005E7984">
            <w:pPr>
              <w:jc w:val="left"/>
              <w:rPr>
                <w:rFonts w:ascii="Calibri" w:hAnsi="Calibri"/>
                <w:b/>
                <w:bCs/>
                <w:color w:val="000000"/>
                <w:sz w:val="24"/>
              </w:rPr>
            </w:pPr>
            <w:r w:rsidRPr="005E7984">
              <w:rPr>
                <w:rFonts w:ascii="Calibri" w:hAnsi="Calibri"/>
                <w:b/>
                <w:bCs/>
                <w:color w:val="000000"/>
                <w:sz w:val="24"/>
              </w:rPr>
              <w:t>Brand</w:t>
            </w:r>
          </w:p>
        </w:tc>
      </w:tr>
      <w:tr w:rsidR="005E7984" w:rsidRPr="005E7984" w14:paraId="1831DA01"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1FE1100F" w14:textId="2BA247CF" w:rsidR="005E7984" w:rsidRPr="005E7984" w:rsidRDefault="005E7984" w:rsidP="0066528B">
            <w:pPr>
              <w:jc w:val="left"/>
              <w:rPr>
                <w:rFonts w:ascii="Calibri" w:hAnsi="Calibri"/>
                <w:b/>
                <w:bCs/>
                <w:color w:val="002060"/>
                <w:sz w:val="24"/>
              </w:rPr>
            </w:pPr>
            <w:r w:rsidRPr="005E7984">
              <w:rPr>
                <w:rFonts w:ascii="Calibri" w:hAnsi="Calibri"/>
                <w:b/>
                <w:bCs/>
                <w:color w:val="002060"/>
                <w:sz w:val="24"/>
              </w:rPr>
              <w:t xml:space="preserve">Category 1:  </w:t>
            </w:r>
            <w:r w:rsidR="0066528B">
              <w:rPr>
                <w:rFonts w:ascii="Calibri" w:hAnsi="Calibri"/>
                <w:b/>
                <w:bCs/>
                <w:color w:val="002060"/>
                <w:sz w:val="24"/>
              </w:rPr>
              <w:t>Products for Mosquito Control</w:t>
            </w:r>
            <w:r w:rsidRPr="005E7984">
              <w:rPr>
                <w:rFonts w:ascii="Calibri" w:hAnsi="Calibri"/>
                <w:b/>
                <w:bCs/>
                <w:color w:val="002060"/>
                <w:sz w:val="24"/>
              </w:rPr>
              <w:t xml:space="preserve"> </w:t>
            </w:r>
          </w:p>
        </w:tc>
      </w:tr>
      <w:tr w:rsidR="005E7984" w:rsidRPr="005E7984" w14:paraId="6C96B0A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B8527F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w:t>
            </w:r>
          </w:p>
        </w:tc>
        <w:tc>
          <w:tcPr>
            <w:tcW w:w="7700" w:type="dxa"/>
            <w:tcBorders>
              <w:top w:val="single" w:sz="4" w:space="0" w:color="auto"/>
              <w:left w:val="nil"/>
              <w:bottom w:val="single" w:sz="4" w:space="0" w:color="auto"/>
              <w:right w:val="single" w:sz="4" w:space="0" w:color="auto"/>
            </w:tcBorders>
            <w:shd w:val="clear" w:color="auto" w:fill="auto"/>
            <w:noWrap/>
            <w:vAlign w:val="center"/>
            <w:hideMark/>
          </w:tcPr>
          <w:p w14:paraId="4E59F848"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Altosid </w:t>
            </w:r>
          </w:p>
        </w:tc>
      </w:tr>
      <w:tr w:rsidR="005E7984" w:rsidRPr="005E7984" w14:paraId="2D2AB0E9"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C04EAD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vAlign w:val="center"/>
            <w:hideMark/>
          </w:tcPr>
          <w:p w14:paraId="13B1F5A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Anvil</w:t>
            </w:r>
          </w:p>
        </w:tc>
      </w:tr>
      <w:tr w:rsidR="005E7984" w:rsidRPr="005E7984" w14:paraId="0F756466"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9D1A3E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noWrap/>
            <w:vAlign w:val="center"/>
            <w:hideMark/>
          </w:tcPr>
          <w:p w14:paraId="5A8A874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Aqua-Reslin</w:t>
            </w:r>
          </w:p>
        </w:tc>
      </w:tr>
      <w:tr w:rsidR="005E7984" w:rsidRPr="005E7984" w14:paraId="2D0B597B"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599653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08CC9F63"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Aquabac  </w:t>
            </w:r>
          </w:p>
        </w:tc>
      </w:tr>
      <w:tr w:rsidR="005E7984" w:rsidRPr="005E7984" w14:paraId="161F8517"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7748639"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3C4DF793"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BVA</w:t>
            </w:r>
          </w:p>
        </w:tc>
      </w:tr>
      <w:tr w:rsidR="005E7984" w:rsidRPr="005E7984" w14:paraId="2AD8EA28"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2419028"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38442F57"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Coco Bear</w:t>
            </w:r>
          </w:p>
        </w:tc>
      </w:tr>
      <w:tr w:rsidR="005E7984" w:rsidRPr="005E7984" w14:paraId="0805BA9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E9BDA4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1C12605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Deltagard</w:t>
            </w:r>
          </w:p>
        </w:tc>
      </w:tr>
      <w:tr w:rsidR="005E7984" w:rsidRPr="005E7984" w14:paraId="2B2EA00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ED3674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6F2CF7E3"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Duet</w:t>
            </w:r>
          </w:p>
        </w:tc>
      </w:tr>
      <w:tr w:rsidR="005E7984" w:rsidRPr="005E7984" w14:paraId="303FC64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6BECB7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508F9B25"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Duplex</w:t>
            </w:r>
          </w:p>
        </w:tc>
      </w:tr>
      <w:tr w:rsidR="005E7984" w:rsidRPr="005E7984" w14:paraId="1B2731AC"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9A5E0C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10</w:t>
            </w:r>
          </w:p>
        </w:tc>
        <w:tc>
          <w:tcPr>
            <w:tcW w:w="7700" w:type="dxa"/>
            <w:tcBorders>
              <w:top w:val="nil"/>
              <w:left w:val="nil"/>
              <w:bottom w:val="single" w:sz="4" w:space="0" w:color="auto"/>
              <w:right w:val="single" w:sz="4" w:space="0" w:color="auto"/>
            </w:tcBorders>
            <w:shd w:val="clear" w:color="auto" w:fill="auto"/>
            <w:vAlign w:val="center"/>
            <w:hideMark/>
          </w:tcPr>
          <w:p w14:paraId="0BAD872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FourStar</w:t>
            </w:r>
          </w:p>
        </w:tc>
      </w:tr>
      <w:tr w:rsidR="005E7984" w:rsidRPr="005E7984" w14:paraId="1162485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9A95E0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11</w:t>
            </w:r>
          </w:p>
        </w:tc>
        <w:tc>
          <w:tcPr>
            <w:tcW w:w="7700" w:type="dxa"/>
            <w:tcBorders>
              <w:top w:val="nil"/>
              <w:left w:val="nil"/>
              <w:bottom w:val="single" w:sz="4" w:space="0" w:color="auto"/>
              <w:right w:val="single" w:sz="4" w:space="0" w:color="auto"/>
            </w:tcBorders>
            <w:shd w:val="clear" w:color="auto" w:fill="auto"/>
            <w:vAlign w:val="center"/>
            <w:hideMark/>
          </w:tcPr>
          <w:p w14:paraId="0189753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Fyfanon</w:t>
            </w:r>
          </w:p>
        </w:tc>
      </w:tr>
      <w:tr w:rsidR="005E7984" w:rsidRPr="005E7984" w14:paraId="2D250A15"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27E4CD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12</w:t>
            </w:r>
          </w:p>
        </w:tc>
        <w:tc>
          <w:tcPr>
            <w:tcW w:w="7700" w:type="dxa"/>
            <w:tcBorders>
              <w:top w:val="nil"/>
              <w:left w:val="nil"/>
              <w:bottom w:val="single" w:sz="4" w:space="0" w:color="auto"/>
              <w:right w:val="single" w:sz="4" w:space="0" w:color="auto"/>
            </w:tcBorders>
            <w:shd w:val="clear" w:color="auto" w:fill="auto"/>
            <w:vAlign w:val="center"/>
            <w:hideMark/>
          </w:tcPr>
          <w:p w14:paraId="425760B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Imperium</w:t>
            </w:r>
          </w:p>
        </w:tc>
      </w:tr>
      <w:tr w:rsidR="005E7984" w:rsidRPr="005E7984" w14:paraId="5B69597F"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1009B07"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13</w:t>
            </w:r>
          </w:p>
        </w:tc>
        <w:tc>
          <w:tcPr>
            <w:tcW w:w="7700" w:type="dxa"/>
            <w:tcBorders>
              <w:top w:val="nil"/>
              <w:left w:val="nil"/>
              <w:bottom w:val="single" w:sz="4" w:space="0" w:color="auto"/>
              <w:right w:val="single" w:sz="4" w:space="0" w:color="auto"/>
            </w:tcBorders>
            <w:shd w:val="clear" w:color="auto" w:fill="auto"/>
            <w:vAlign w:val="center"/>
            <w:hideMark/>
          </w:tcPr>
          <w:p w14:paraId="0F481564"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Kontrol </w:t>
            </w:r>
          </w:p>
        </w:tc>
      </w:tr>
      <w:tr w:rsidR="005E7984" w:rsidRPr="005E7984" w14:paraId="45F2256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39B3D0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14</w:t>
            </w:r>
          </w:p>
        </w:tc>
        <w:tc>
          <w:tcPr>
            <w:tcW w:w="7700" w:type="dxa"/>
            <w:tcBorders>
              <w:top w:val="nil"/>
              <w:left w:val="nil"/>
              <w:bottom w:val="single" w:sz="4" w:space="0" w:color="auto"/>
              <w:right w:val="single" w:sz="4" w:space="0" w:color="auto"/>
            </w:tcBorders>
            <w:shd w:val="clear" w:color="auto" w:fill="auto"/>
            <w:vAlign w:val="center"/>
            <w:hideMark/>
          </w:tcPr>
          <w:p w14:paraId="25804C0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MERUS </w:t>
            </w:r>
          </w:p>
        </w:tc>
      </w:tr>
      <w:tr w:rsidR="005E7984" w:rsidRPr="005E7984" w14:paraId="793110C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592A1D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15</w:t>
            </w:r>
          </w:p>
        </w:tc>
        <w:tc>
          <w:tcPr>
            <w:tcW w:w="7700" w:type="dxa"/>
            <w:tcBorders>
              <w:top w:val="nil"/>
              <w:left w:val="nil"/>
              <w:bottom w:val="single" w:sz="4" w:space="0" w:color="auto"/>
              <w:right w:val="single" w:sz="4" w:space="0" w:color="auto"/>
            </w:tcBorders>
            <w:shd w:val="clear" w:color="auto" w:fill="auto"/>
            <w:vAlign w:val="center"/>
            <w:hideMark/>
          </w:tcPr>
          <w:p w14:paraId="155857E8" w14:textId="1BA520DC" w:rsidR="005E7984" w:rsidRPr="005E7984" w:rsidRDefault="005E7984" w:rsidP="005E7984">
            <w:pPr>
              <w:jc w:val="left"/>
              <w:rPr>
                <w:rFonts w:ascii="Calibri" w:hAnsi="Calibri"/>
                <w:color w:val="000000"/>
                <w:sz w:val="24"/>
              </w:rPr>
            </w:pPr>
            <w:r w:rsidRPr="005E7984">
              <w:rPr>
                <w:rFonts w:ascii="Calibri" w:hAnsi="Calibri"/>
                <w:color w:val="000000"/>
                <w:sz w:val="24"/>
              </w:rPr>
              <w:t>Met</w:t>
            </w:r>
            <w:r w:rsidR="008078B7">
              <w:rPr>
                <w:rFonts w:ascii="Calibri" w:hAnsi="Calibri"/>
                <w:color w:val="000000"/>
                <w:sz w:val="24"/>
              </w:rPr>
              <w:t>a</w:t>
            </w:r>
            <w:r w:rsidRPr="005E7984">
              <w:rPr>
                <w:rFonts w:ascii="Calibri" w:hAnsi="Calibri"/>
                <w:color w:val="000000"/>
                <w:sz w:val="24"/>
              </w:rPr>
              <w:t xml:space="preserve">larv </w:t>
            </w:r>
          </w:p>
        </w:tc>
      </w:tr>
      <w:tr w:rsidR="005E7984" w:rsidRPr="005E7984" w14:paraId="42F0041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A5EB18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16</w:t>
            </w:r>
          </w:p>
        </w:tc>
        <w:tc>
          <w:tcPr>
            <w:tcW w:w="7700" w:type="dxa"/>
            <w:tcBorders>
              <w:top w:val="nil"/>
              <w:left w:val="nil"/>
              <w:bottom w:val="nil"/>
              <w:right w:val="single" w:sz="4" w:space="0" w:color="auto"/>
            </w:tcBorders>
            <w:shd w:val="clear" w:color="auto" w:fill="auto"/>
            <w:vAlign w:val="center"/>
            <w:hideMark/>
          </w:tcPr>
          <w:p w14:paraId="4DCCC009"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Mosquito Dunks</w:t>
            </w:r>
          </w:p>
        </w:tc>
      </w:tr>
      <w:tr w:rsidR="005E7984" w:rsidRPr="005E7984" w14:paraId="3789F92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CDACD7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17</w:t>
            </w:r>
          </w:p>
        </w:tc>
        <w:tc>
          <w:tcPr>
            <w:tcW w:w="7700" w:type="dxa"/>
            <w:tcBorders>
              <w:top w:val="single" w:sz="4" w:space="0" w:color="auto"/>
              <w:left w:val="nil"/>
              <w:bottom w:val="single" w:sz="4" w:space="0" w:color="auto"/>
              <w:right w:val="single" w:sz="4" w:space="0" w:color="auto"/>
            </w:tcBorders>
            <w:shd w:val="clear" w:color="auto" w:fill="auto"/>
            <w:vAlign w:val="center"/>
            <w:hideMark/>
          </w:tcPr>
          <w:p w14:paraId="4109FF0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Natular</w:t>
            </w:r>
          </w:p>
        </w:tc>
      </w:tr>
      <w:tr w:rsidR="005E7984" w:rsidRPr="005E7984" w14:paraId="6BBAE90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329055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18</w:t>
            </w:r>
          </w:p>
        </w:tc>
        <w:tc>
          <w:tcPr>
            <w:tcW w:w="7700" w:type="dxa"/>
            <w:tcBorders>
              <w:top w:val="nil"/>
              <w:left w:val="nil"/>
              <w:bottom w:val="single" w:sz="4" w:space="0" w:color="auto"/>
              <w:right w:val="single" w:sz="4" w:space="0" w:color="auto"/>
            </w:tcBorders>
            <w:shd w:val="clear" w:color="auto" w:fill="auto"/>
            <w:vAlign w:val="center"/>
            <w:hideMark/>
          </w:tcPr>
          <w:p w14:paraId="17BDE9B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Perm- X</w:t>
            </w:r>
          </w:p>
        </w:tc>
      </w:tr>
      <w:tr w:rsidR="00982BE2" w:rsidRPr="005E7984" w14:paraId="214F5522"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4FBDBE95" w14:textId="0D94E031" w:rsidR="00982BE2" w:rsidRPr="005E7984" w:rsidRDefault="00982BE2" w:rsidP="005E7984">
            <w:pPr>
              <w:jc w:val="left"/>
              <w:rPr>
                <w:rFonts w:ascii="Calibri" w:hAnsi="Calibri"/>
                <w:color w:val="000000"/>
                <w:sz w:val="24"/>
              </w:rPr>
            </w:pPr>
            <w:r>
              <w:rPr>
                <w:rFonts w:ascii="Calibri" w:hAnsi="Calibri"/>
                <w:color w:val="000000"/>
                <w:sz w:val="24"/>
              </w:rPr>
              <w:t>19</w:t>
            </w:r>
          </w:p>
        </w:tc>
        <w:tc>
          <w:tcPr>
            <w:tcW w:w="7700" w:type="dxa"/>
            <w:tcBorders>
              <w:top w:val="nil"/>
              <w:left w:val="nil"/>
              <w:bottom w:val="single" w:sz="4" w:space="0" w:color="auto"/>
              <w:right w:val="single" w:sz="4" w:space="0" w:color="auto"/>
            </w:tcBorders>
            <w:shd w:val="clear" w:color="auto" w:fill="auto"/>
            <w:vAlign w:val="center"/>
          </w:tcPr>
          <w:p w14:paraId="3D452954" w14:textId="7E4A525C" w:rsidR="00982BE2" w:rsidRPr="005E7984" w:rsidRDefault="00982BE2" w:rsidP="005E7984">
            <w:pPr>
              <w:jc w:val="left"/>
              <w:rPr>
                <w:rFonts w:ascii="Calibri" w:hAnsi="Calibri"/>
                <w:color w:val="000000"/>
                <w:sz w:val="24"/>
              </w:rPr>
            </w:pPr>
            <w:r>
              <w:t>Permanone</w:t>
            </w:r>
          </w:p>
        </w:tc>
      </w:tr>
      <w:tr w:rsidR="00982BE2" w:rsidRPr="005E7984" w14:paraId="7053C8CF"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170B6416" w14:textId="34D22C3F" w:rsidR="00982BE2" w:rsidRDefault="00982BE2" w:rsidP="005E7984">
            <w:pPr>
              <w:jc w:val="left"/>
              <w:rPr>
                <w:rFonts w:ascii="Calibri" w:hAnsi="Calibri"/>
                <w:color w:val="000000"/>
                <w:sz w:val="24"/>
              </w:rPr>
            </w:pPr>
            <w:r>
              <w:rPr>
                <w:rFonts w:ascii="Calibri" w:hAnsi="Calibri"/>
                <w:color w:val="000000"/>
                <w:sz w:val="24"/>
              </w:rPr>
              <w:t>20</w:t>
            </w:r>
          </w:p>
        </w:tc>
        <w:tc>
          <w:tcPr>
            <w:tcW w:w="7700" w:type="dxa"/>
            <w:tcBorders>
              <w:top w:val="nil"/>
              <w:left w:val="nil"/>
              <w:bottom w:val="single" w:sz="4" w:space="0" w:color="auto"/>
              <w:right w:val="single" w:sz="4" w:space="0" w:color="auto"/>
            </w:tcBorders>
            <w:shd w:val="clear" w:color="auto" w:fill="auto"/>
            <w:vAlign w:val="center"/>
          </w:tcPr>
          <w:p w14:paraId="2B0B6CA5" w14:textId="1A829E3C" w:rsidR="00982BE2" w:rsidRDefault="00982BE2" w:rsidP="005E7984">
            <w:pPr>
              <w:jc w:val="left"/>
            </w:pPr>
            <w:r>
              <w:t>PermaSease</w:t>
            </w:r>
          </w:p>
        </w:tc>
      </w:tr>
      <w:tr w:rsidR="005E7984" w:rsidRPr="005E7984" w14:paraId="24BDD937"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C8B183E" w14:textId="060E4022" w:rsidR="005E7984" w:rsidRPr="005E7984" w:rsidRDefault="00982BE2" w:rsidP="005E7984">
            <w:pPr>
              <w:jc w:val="left"/>
              <w:rPr>
                <w:rFonts w:ascii="Calibri" w:hAnsi="Calibri"/>
                <w:color w:val="000000"/>
                <w:sz w:val="24"/>
              </w:rPr>
            </w:pPr>
            <w:r>
              <w:rPr>
                <w:rFonts w:ascii="Calibri" w:hAnsi="Calibri"/>
                <w:color w:val="000000"/>
                <w:sz w:val="24"/>
              </w:rPr>
              <w:t>21</w:t>
            </w:r>
          </w:p>
        </w:tc>
        <w:tc>
          <w:tcPr>
            <w:tcW w:w="7700" w:type="dxa"/>
            <w:tcBorders>
              <w:top w:val="nil"/>
              <w:left w:val="nil"/>
              <w:bottom w:val="single" w:sz="4" w:space="0" w:color="auto"/>
              <w:right w:val="single" w:sz="4" w:space="0" w:color="auto"/>
            </w:tcBorders>
            <w:shd w:val="clear" w:color="auto" w:fill="auto"/>
            <w:vAlign w:val="center"/>
            <w:hideMark/>
          </w:tcPr>
          <w:p w14:paraId="7F2E0D3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Pyronyl</w:t>
            </w:r>
          </w:p>
        </w:tc>
      </w:tr>
      <w:tr w:rsidR="005E7984" w:rsidRPr="005E7984" w14:paraId="2DC5E04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242CB8E" w14:textId="76B49597" w:rsidR="005E7984" w:rsidRPr="005E7984" w:rsidRDefault="00982BE2" w:rsidP="005E7984">
            <w:pPr>
              <w:jc w:val="left"/>
              <w:rPr>
                <w:rFonts w:ascii="Calibri" w:hAnsi="Calibri"/>
                <w:color w:val="000000"/>
                <w:sz w:val="24"/>
              </w:rPr>
            </w:pPr>
            <w:r>
              <w:rPr>
                <w:rFonts w:ascii="Calibri" w:hAnsi="Calibri"/>
                <w:color w:val="000000"/>
                <w:sz w:val="24"/>
              </w:rPr>
              <w:t>22</w:t>
            </w:r>
          </w:p>
        </w:tc>
        <w:tc>
          <w:tcPr>
            <w:tcW w:w="7700" w:type="dxa"/>
            <w:tcBorders>
              <w:top w:val="nil"/>
              <w:left w:val="nil"/>
              <w:bottom w:val="single" w:sz="4" w:space="0" w:color="auto"/>
              <w:right w:val="single" w:sz="4" w:space="0" w:color="auto"/>
            </w:tcBorders>
            <w:shd w:val="clear" w:color="auto" w:fill="auto"/>
            <w:vAlign w:val="center"/>
            <w:hideMark/>
          </w:tcPr>
          <w:p w14:paraId="7787BF6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Spheratax </w:t>
            </w:r>
          </w:p>
        </w:tc>
      </w:tr>
      <w:tr w:rsidR="005E7984" w:rsidRPr="005E7984" w14:paraId="60E1CAD9"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B3AD1C0" w14:textId="05CC6E4F"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vAlign w:val="center"/>
            <w:hideMark/>
          </w:tcPr>
          <w:p w14:paraId="3A8D7C2E"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Summit </w:t>
            </w:r>
          </w:p>
        </w:tc>
      </w:tr>
      <w:tr w:rsidR="005E7984" w:rsidRPr="005E7984" w14:paraId="3C3C992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12FD460" w14:textId="174E4866" w:rsidR="005E7984" w:rsidRPr="005E7984" w:rsidRDefault="00982BE2" w:rsidP="005E7984">
            <w:pPr>
              <w:jc w:val="left"/>
              <w:rPr>
                <w:rFonts w:ascii="Calibri" w:hAnsi="Calibri"/>
                <w:color w:val="000000"/>
                <w:sz w:val="24"/>
              </w:rPr>
            </w:pPr>
            <w:r>
              <w:rPr>
                <w:rFonts w:ascii="Calibri" w:hAnsi="Calibri"/>
                <w:color w:val="000000"/>
                <w:sz w:val="24"/>
              </w:rPr>
              <w:t>24</w:t>
            </w:r>
          </w:p>
        </w:tc>
        <w:tc>
          <w:tcPr>
            <w:tcW w:w="7700" w:type="dxa"/>
            <w:tcBorders>
              <w:top w:val="nil"/>
              <w:left w:val="nil"/>
              <w:bottom w:val="single" w:sz="4" w:space="0" w:color="auto"/>
              <w:right w:val="single" w:sz="4" w:space="0" w:color="auto"/>
            </w:tcBorders>
            <w:shd w:val="clear" w:color="auto" w:fill="auto"/>
            <w:vAlign w:val="center"/>
            <w:hideMark/>
          </w:tcPr>
          <w:p w14:paraId="32F35625"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Teknar</w:t>
            </w:r>
          </w:p>
        </w:tc>
      </w:tr>
      <w:tr w:rsidR="005E7984" w:rsidRPr="005E7984" w14:paraId="1A0660C9"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BCCC449" w14:textId="485CE954"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7993112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Vapona </w:t>
            </w:r>
          </w:p>
        </w:tc>
      </w:tr>
      <w:tr w:rsidR="005E7984" w:rsidRPr="005E7984" w14:paraId="13BF2FB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1BBC17C" w14:textId="3270695A"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1AFA69F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Vectobac</w:t>
            </w:r>
          </w:p>
        </w:tc>
      </w:tr>
      <w:tr w:rsidR="005E7984" w:rsidRPr="005E7984" w14:paraId="2EDCBA4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896AFA3" w14:textId="7E03E509"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37DCDB7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Vectolex</w:t>
            </w:r>
          </w:p>
        </w:tc>
      </w:tr>
      <w:tr w:rsidR="005E7984" w:rsidRPr="005E7984" w14:paraId="2E0DF22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4E3F3C9" w14:textId="3D842864"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180C61B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Vectomax</w:t>
            </w:r>
          </w:p>
        </w:tc>
      </w:tr>
      <w:tr w:rsidR="005E7984" w:rsidRPr="005E7984" w14:paraId="6D823817"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80F1330" w14:textId="71DA86D2"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255FF68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VectoPrime </w:t>
            </w:r>
          </w:p>
        </w:tc>
      </w:tr>
      <w:tr w:rsidR="005E7984" w:rsidRPr="005E7984" w14:paraId="4C595F70"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7AEC563" w14:textId="067D70AA" w:rsidR="005E7984" w:rsidRPr="005E7984" w:rsidRDefault="00982BE2" w:rsidP="005E7984">
            <w:pPr>
              <w:jc w:val="left"/>
              <w:rPr>
                <w:rFonts w:ascii="Calibri" w:hAnsi="Calibri"/>
                <w:color w:val="000000"/>
                <w:sz w:val="24"/>
              </w:rPr>
            </w:pPr>
            <w:r>
              <w:rPr>
                <w:rFonts w:ascii="Calibri" w:hAnsi="Calibri"/>
                <w:color w:val="000000"/>
                <w:sz w:val="24"/>
              </w:rPr>
              <w:t>30</w:t>
            </w:r>
          </w:p>
        </w:tc>
        <w:tc>
          <w:tcPr>
            <w:tcW w:w="7700" w:type="dxa"/>
            <w:tcBorders>
              <w:top w:val="nil"/>
              <w:left w:val="nil"/>
              <w:bottom w:val="single" w:sz="4" w:space="0" w:color="auto"/>
              <w:right w:val="single" w:sz="4" w:space="0" w:color="auto"/>
            </w:tcBorders>
            <w:shd w:val="clear" w:color="auto" w:fill="auto"/>
            <w:vAlign w:val="center"/>
            <w:hideMark/>
          </w:tcPr>
          <w:p w14:paraId="46D74AB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Zenivex</w:t>
            </w:r>
          </w:p>
        </w:tc>
      </w:tr>
      <w:tr w:rsidR="005E7984" w:rsidRPr="005E7984" w14:paraId="4CD22596" w14:textId="77777777" w:rsidTr="005E7984">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1BAF1E30" w14:textId="1E8D392D" w:rsidR="005E7984" w:rsidRPr="005E7984" w:rsidRDefault="00982BE2" w:rsidP="005E7984">
            <w:pPr>
              <w:jc w:val="left"/>
              <w:rPr>
                <w:rFonts w:ascii="Calibri" w:hAnsi="Calibri"/>
                <w:color w:val="000000"/>
                <w:sz w:val="24"/>
              </w:rPr>
            </w:pPr>
            <w:r>
              <w:rPr>
                <w:rFonts w:ascii="Calibri" w:hAnsi="Calibri"/>
                <w:color w:val="000000"/>
                <w:sz w:val="24"/>
              </w:rPr>
              <w:t>31</w:t>
            </w:r>
          </w:p>
        </w:tc>
        <w:tc>
          <w:tcPr>
            <w:tcW w:w="7700" w:type="dxa"/>
            <w:tcBorders>
              <w:top w:val="nil"/>
              <w:left w:val="nil"/>
              <w:bottom w:val="single" w:sz="4" w:space="0" w:color="auto"/>
              <w:right w:val="single" w:sz="4" w:space="0" w:color="auto"/>
            </w:tcBorders>
            <w:shd w:val="clear" w:color="auto" w:fill="auto"/>
            <w:vAlign w:val="center"/>
            <w:hideMark/>
          </w:tcPr>
          <w:p w14:paraId="2825CA64"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r w:rsidR="005E7984" w:rsidRPr="005E7984" w14:paraId="4538D0C0"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34F8BB5E" w14:textId="3978F78D" w:rsidR="005E7984" w:rsidRPr="005E7984" w:rsidRDefault="005E7984" w:rsidP="005E7984">
            <w:pPr>
              <w:jc w:val="left"/>
              <w:rPr>
                <w:rFonts w:ascii="Calibri" w:hAnsi="Calibri"/>
                <w:b/>
                <w:bCs/>
                <w:color w:val="002060"/>
                <w:sz w:val="24"/>
              </w:rPr>
            </w:pPr>
            <w:r w:rsidRPr="005E7984">
              <w:rPr>
                <w:rFonts w:ascii="Calibri" w:hAnsi="Calibri"/>
                <w:b/>
                <w:bCs/>
                <w:color w:val="002060"/>
                <w:sz w:val="24"/>
              </w:rPr>
              <w:t xml:space="preserve">Category </w:t>
            </w:r>
            <w:r w:rsidR="0066528B">
              <w:rPr>
                <w:rFonts w:ascii="Calibri" w:hAnsi="Calibri"/>
                <w:b/>
                <w:bCs/>
                <w:color w:val="002060"/>
                <w:sz w:val="24"/>
              </w:rPr>
              <w:t>2: Products for Tick Control</w:t>
            </w:r>
          </w:p>
        </w:tc>
      </w:tr>
      <w:tr w:rsidR="005E7984" w:rsidRPr="005E7984" w14:paraId="5262B80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FAD3A28" w14:textId="5340CDF3"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hideMark/>
          </w:tcPr>
          <w:p w14:paraId="239CD34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Tick Box Tick Control System</w:t>
            </w:r>
          </w:p>
        </w:tc>
      </w:tr>
      <w:tr w:rsidR="005E7984" w:rsidRPr="005E7984" w14:paraId="3F98C19B" w14:textId="77777777" w:rsidTr="005E7984">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303A4E24" w14:textId="4C9EC27E"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hideMark/>
          </w:tcPr>
          <w:p w14:paraId="47D4890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r w:rsidR="005E7984" w:rsidRPr="005E7984" w14:paraId="06F6EBF4"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624833C5" w14:textId="77777777" w:rsidR="005E7984" w:rsidRPr="005E7984" w:rsidRDefault="005E7984" w:rsidP="005E7984">
            <w:pPr>
              <w:jc w:val="left"/>
              <w:rPr>
                <w:rFonts w:ascii="Calibri" w:hAnsi="Calibri"/>
                <w:b/>
                <w:bCs/>
                <w:color w:val="002060"/>
                <w:sz w:val="24"/>
              </w:rPr>
            </w:pPr>
            <w:r w:rsidRPr="005E7984">
              <w:rPr>
                <w:rFonts w:ascii="Calibri" w:hAnsi="Calibri"/>
                <w:b/>
                <w:bCs/>
                <w:color w:val="002060"/>
                <w:sz w:val="24"/>
              </w:rPr>
              <w:t xml:space="preserve">Category 3:  Products for Both Mosquito and Tick Control </w:t>
            </w:r>
          </w:p>
        </w:tc>
      </w:tr>
      <w:tr w:rsidR="005E7984" w:rsidRPr="005E7984" w14:paraId="18C82AA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9C6ABE2" w14:textId="13BC0ACB"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hideMark/>
          </w:tcPr>
          <w:p w14:paraId="65BCD87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Demand </w:t>
            </w:r>
          </w:p>
        </w:tc>
      </w:tr>
      <w:tr w:rsidR="005E7984" w:rsidRPr="005E7984" w14:paraId="1D2B93D6"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21882E9" w14:textId="61134105"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hideMark/>
          </w:tcPr>
          <w:p w14:paraId="1162FA5E"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Lambda </w:t>
            </w:r>
          </w:p>
        </w:tc>
      </w:tr>
      <w:tr w:rsidR="005E7984" w:rsidRPr="005E7984" w14:paraId="677BB0A3"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BD32840" w14:textId="127E97D6"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hideMark/>
          </w:tcPr>
          <w:p w14:paraId="5EBBD8DE"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Mavrik </w:t>
            </w:r>
          </w:p>
        </w:tc>
      </w:tr>
      <w:tr w:rsidR="005E7984" w:rsidRPr="005E7984" w14:paraId="4D392AC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F343DF3" w14:textId="0BA91825"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hideMark/>
          </w:tcPr>
          <w:p w14:paraId="623959D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Suspend </w:t>
            </w:r>
          </w:p>
        </w:tc>
      </w:tr>
      <w:tr w:rsidR="005E7984" w:rsidRPr="005E7984" w14:paraId="4765405C"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52C1188" w14:textId="75C09C5A"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hideMark/>
          </w:tcPr>
          <w:p w14:paraId="26A94914"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Talstar</w:t>
            </w:r>
          </w:p>
        </w:tc>
      </w:tr>
      <w:tr w:rsidR="005E7984" w:rsidRPr="005E7984" w14:paraId="2395C9A2" w14:textId="77777777" w:rsidTr="005E7984">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1262D6D3" w14:textId="03CB123D"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hideMark/>
          </w:tcPr>
          <w:p w14:paraId="74D8287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r w:rsidR="005E7984" w:rsidRPr="005E7984" w14:paraId="72170603"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44650253" w14:textId="0B8191FB" w:rsidR="005E7984" w:rsidRPr="005E7984" w:rsidRDefault="005E7984" w:rsidP="005E7984">
            <w:pPr>
              <w:jc w:val="left"/>
              <w:rPr>
                <w:rFonts w:ascii="Calibri" w:hAnsi="Calibri"/>
                <w:b/>
                <w:bCs/>
                <w:color w:val="002060"/>
                <w:sz w:val="24"/>
              </w:rPr>
            </w:pPr>
            <w:r w:rsidRPr="005E7984">
              <w:rPr>
                <w:rFonts w:ascii="Calibri" w:hAnsi="Calibri"/>
                <w:b/>
                <w:bCs/>
                <w:color w:val="002060"/>
                <w:sz w:val="24"/>
              </w:rPr>
              <w:t>Category 4:  Products for Mosquito and/or</w:t>
            </w:r>
            <w:r w:rsidR="00AA6CC0">
              <w:rPr>
                <w:rFonts w:ascii="Calibri" w:hAnsi="Calibri"/>
                <w:b/>
                <w:bCs/>
                <w:color w:val="002060"/>
                <w:sz w:val="24"/>
              </w:rPr>
              <w:t xml:space="preserve"> Tick Control Exempt from NJDEP </w:t>
            </w:r>
            <w:r w:rsidRPr="005E7984">
              <w:rPr>
                <w:rFonts w:ascii="Calibri" w:hAnsi="Calibri"/>
                <w:b/>
                <w:bCs/>
                <w:color w:val="002060"/>
                <w:sz w:val="24"/>
              </w:rPr>
              <w:t>Registration</w:t>
            </w:r>
          </w:p>
        </w:tc>
      </w:tr>
      <w:tr w:rsidR="005E7984" w:rsidRPr="005E7984" w14:paraId="172814FC" w14:textId="77777777" w:rsidTr="005E7984">
        <w:trPr>
          <w:trHeight w:val="310"/>
        </w:trPr>
        <w:tc>
          <w:tcPr>
            <w:tcW w:w="1380" w:type="dxa"/>
            <w:tcBorders>
              <w:top w:val="single" w:sz="4" w:space="0" w:color="auto"/>
              <w:left w:val="single" w:sz="4" w:space="0" w:color="auto"/>
              <w:bottom w:val="single" w:sz="4" w:space="0" w:color="auto"/>
              <w:right w:val="single" w:sz="4" w:space="0" w:color="auto"/>
            </w:tcBorders>
            <w:shd w:val="clear" w:color="auto" w:fill="auto"/>
            <w:noWrap/>
            <w:hideMark/>
          </w:tcPr>
          <w:p w14:paraId="784E9573" w14:textId="5D710669" w:rsidR="005E7984" w:rsidRPr="005E7984" w:rsidRDefault="008823A8" w:rsidP="005E7984">
            <w:pPr>
              <w:jc w:val="left"/>
              <w:rPr>
                <w:rFonts w:ascii="Calibri" w:hAnsi="Calibri"/>
                <w:color w:val="000000"/>
                <w:sz w:val="24"/>
              </w:rPr>
            </w:pPr>
            <w:r>
              <w:rPr>
                <w:rFonts w:ascii="Calibri" w:hAnsi="Calibri"/>
                <w:color w:val="000000"/>
                <w:sz w:val="24"/>
              </w:rPr>
              <w:t>40</w:t>
            </w:r>
          </w:p>
        </w:tc>
        <w:tc>
          <w:tcPr>
            <w:tcW w:w="7700" w:type="dxa"/>
            <w:tcBorders>
              <w:top w:val="single" w:sz="4" w:space="0" w:color="auto"/>
              <w:left w:val="nil"/>
              <w:bottom w:val="single" w:sz="4" w:space="0" w:color="auto"/>
              <w:right w:val="single" w:sz="4" w:space="0" w:color="auto"/>
            </w:tcBorders>
            <w:shd w:val="clear" w:color="auto" w:fill="auto"/>
            <w:hideMark/>
          </w:tcPr>
          <w:p w14:paraId="79C8606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Essentria</w:t>
            </w:r>
          </w:p>
        </w:tc>
      </w:tr>
      <w:tr w:rsidR="005E7984" w:rsidRPr="005E7984" w14:paraId="71AAA1A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7B9C3DC" w14:textId="5D29E133" w:rsidR="005E7984" w:rsidRPr="005E7984" w:rsidRDefault="008823A8" w:rsidP="005E7984">
            <w:pPr>
              <w:jc w:val="left"/>
              <w:rPr>
                <w:rFonts w:ascii="Calibri" w:hAnsi="Calibri"/>
                <w:color w:val="000000"/>
                <w:sz w:val="24"/>
              </w:rPr>
            </w:pPr>
            <w:r>
              <w:rPr>
                <w:rFonts w:ascii="Calibri" w:hAnsi="Calibri"/>
                <w:color w:val="000000"/>
                <w:sz w:val="24"/>
              </w:rPr>
              <w:t>41</w:t>
            </w:r>
          </w:p>
        </w:tc>
        <w:tc>
          <w:tcPr>
            <w:tcW w:w="7700" w:type="dxa"/>
            <w:tcBorders>
              <w:top w:val="nil"/>
              <w:left w:val="nil"/>
              <w:bottom w:val="single" w:sz="4" w:space="0" w:color="auto"/>
              <w:right w:val="single" w:sz="4" w:space="0" w:color="auto"/>
            </w:tcBorders>
            <w:shd w:val="clear" w:color="auto" w:fill="auto"/>
            <w:hideMark/>
          </w:tcPr>
          <w:p w14:paraId="2C9BD798"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bl>
    <w:p w14:paraId="6BB567A7" w14:textId="77777777" w:rsidR="00B94767" w:rsidRPr="00873141" w:rsidRDefault="00B94767" w:rsidP="00873141"/>
    <w:p w14:paraId="5ED92ABB" w14:textId="70E911DD" w:rsidR="00873141" w:rsidRDefault="0073328A" w:rsidP="00873141">
      <w:r>
        <w:t>The manufacturer’s price list should include pricing for all</w:t>
      </w:r>
      <w:r w:rsidR="00873141" w:rsidRPr="00873141">
        <w:t xml:space="preserve"> package configurations, product strengths and types (liquids, pellets, granules, briquets, etc.)  </w:t>
      </w:r>
    </w:p>
    <w:p w14:paraId="4123A8B8" w14:textId="1121DA12" w:rsidR="00F35A85" w:rsidRDefault="00F35A85" w:rsidP="00873141"/>
    <w:p w14:paraId="5AB7A92C" w14:textId="6206C2F8" w:rsidR="00F35A85" w:rsidRDefault="00F35A85" w:rsidP="00F35A85">
      <w:pPr>
        <w:pStyle w:val="Heading3"/>
      </w:pPr>
      <w:bookmarkStart w:id="112" w:name="_Toc80024800"/>
      <w:r>
        <w:t>AGency Use Line – Price Line 4</w:t>
      </w:r>
      <w:r w:rsidR="008823A8">
        <w:t>2</w:t>
      </w:r>
      <w:bookmarkEnd w:id="112"/>
    </w:p>
    <w:p w14:paraId="094245F6" w14:textId="77777777" w:rsidR="00F35A85" w:rsidRPr="00F35A85" w:rsidRDefault="00F35A85" w:rsidP="00F35A85"/>
    <w:p w14:paraId="11B0C1FF" w14:textId="4C2390B0" w:rsidR="00F35A85" w:rsidRDefault="00F35A85" w:rsidP="00F35A85">
      <w:pPr>
        <w:autoSpaceDE w:val="0"/>
        <w:autoSpaceDN w:val="0"/>
      </w:pPr>
      <w:r>
        <w:t>An Agency-Use Price Line (Price Line 4</w:t>
      </w:r>
      <w:r w:rsidR="00184393">
        <w:t>2</w:t>
      </w:r>
      <w:r>
        <w:t>) will be added to all Vendors {Contractors} Blanket P.O.s to allow for the Using Agency’s payment o</w:t>
      </w:r>
      <w:r w:rsidRPr="00F35A85">
        <w:t xml:space="preserve">f </w:t>
      </w:r>
      <w:r w:rsidR="005E6D12">
        <w:t xml:space="preserve">fees associated with the </w:t>
      </w:r>
      <w:r w:rsidRPr="00F35A85">
        <w:t xml:space="preserve">removal </w:t>
      </w:r>
      <w:r w:rsidR="005E6D12">
        <w:t xml:space="preserve">and proper disposal </w:t>
      </w:r>
      <w:r w:rsidRPr="00F35A85">
        <w:t>of empty product containers</w:t>
      </w:r>
      <w:r>
        <w:t xml:space="preserve">, </w:t>
      </w:r>
      <w:r w:rsidRPr="00F35A85">
        <w:t>expedited delivery charges, restocking fees, or return shipping charges.</w:t>
      </w:r>
    </w:p>
    <w:p w14:paraId="57BCF029" w14:textId="1916A062" w:rsidR="00F35A85" w:rsidRPr="00F35A85" w:rsidRDefault="00F35A85" w:rsidP="00F35A85">
      <w:pPr>
        <w:autoSpaceDE w:val="0"/>
        <w:autoSpaceDN w:val="0"/>
      </w:pPr>
    </w:p>
    <w:p w14:paraId="4C494417" w14:textId="60E44EA0" w:rsidR="00873141" w:rsidRPr="00873141" w:rsidRDefault="00873141" w:rsidP="00F35A85">
      <w:pPr>
        <w:autoSpaceDE w:val="0"/>
        <w:autoSpaceDN w:val="0"/>
      </w:pPr>
    </w:p>
    <w:p w14:paraId="31C5FF5F" w14:textId="6C181551" w:rsid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13" w:name="_Toc80024801"/>
      <w:bookmarkStart w:id="114" w:name="_Toc14774956"/>
      <w:r w:rsidRPr="00873141">
        <w:rPr>
          <w:rFonts w:ascii="Arial Narrow" w:hAnsi="Arial Narrow"/>
          <w:b/>
          <w:bCs/>
          <w:caps/>
          <w:u w:val="single"/>
        </w:rPr>
        <w:t>PRODUCT REGISTRATION</w:t>
      </w:r>
      <w:bookmarkEnd w:id="113"/>
      <w:r w:rsidRPr="00873141">
        <w:rPr>
          <w:rFonts w:ascii="Arial Narrow" w:hAnsi="Arial Narrow"/>
          <w:b/>
          <w:bCs/>
          <w:caps/>
          <w:u w:val="single"/>
        </w:rPr>
        <w:t xml:space="preserve"> </w:t>
      </w:r>
      <w:bookmarkEnd w:id="110"/>
      <w:bookmarkEnd w:id="111"/>
      <w:bookmarkEnd w:id="114"/>
    </w:p>
    <w:p w14:paraId="2C3189D8" w14:textId="299F6A0D" w:rsidR="005C228D" w:rsidRDefault="005C228D" w:rsidP="005C228D">
      <w:pPr>
        <w:jc w:val="left"/>
        <w:outlineLvl w:val="1"/>
        <w:rPr>
          <w:rFonts w:ascii="Arial Narrow" w:hAnsi="Arial Narrow"/>
          <w:b/>
          <w:bCs/>
          <w:caps/>
          <w:u w:val="single"/>
        </w:rPr>
      </w:pPr>
    </w:p>
    <w:p w14:paraId="63B430BD" w14:textId="18DD9FD9" w:rsidR="005C228D" w:rsidRPr="00873141" w:rsidRDefault="00C518F8" w:rsidP="008568D6">
      <w:pPr>
        <w:pStyle w:val="Heading3"/>
      </w:pPr>
      <w:bookmarkStart w:id="115" w:name="_Toc80024802"/>
      <w:r>
        <w:t xml:space="preserve">Products awarded for </w:t>
      </w:r>
      <w:r w:rsidR="005C228D">
        <w:t>CAtegories 1, 2, and 3:</w:t>
      </w:r>
      <w:bookmarkEnd w:id="115"/>
    </w:p>
    <w:p w14:paraId="13E2B143" w14:textId="77777777" w:rsidR="00873141" w:rsidRPr="00873141" w:rsidRDefault="00873141" w:rsidP="00873141">
      <w:pPr>
        <w:ind w:left="576"/>
        <w:jc w:val="left"/>
        <w:outlineLvl w:val="1"/>
        <w:rPr>
          <w:rFonts w:cs="Arial"/>
          <w:b/>
          <w:bCs/>
          <w:caps/>
          <w:szCs w:val="22"/>
          <w:u w:val="single"/>
        </w:rPr>
      </w:pPr>
    </w:p>
    <w:p w14:paraId="4C34AAC2" w14:textId="006991B5" w:rsidR="0091529E" w:rsidRDefault="00144FC3" w:rsidP="00CF648C">
      <w:pPr>
        <w:rPr>
          <w:rFonts w:cs="Arial"/>
          <w:szCs w:val="22"/>
        </w:rPr>
      </w:pPr>
      <w:r>
        <w:rPr>
          <w:rFonts w:cs="Arial"/>
          <w:szCs w:val="22"/>
        </w:rPr>
        <w:t>All</w:t>
      </w:r>
      <w:r w:rsidRPr="002206E6">
        <w:rPr>
          <w:rFonts w:cs="Arial"/>
          <w:szCs w:val="22"/>
        </w:rPr>
        <w:t xml:space="preserve"> product</w:t>
      </w:r>
      <w:r>
        <w:rPr>
          <w:rFonts w:cs="Arial"/>
          <w:szCs w:val="22"/>
        </w:rPr>
        <w:t>s</w:t>
      </w:r>
      <w:r w:rsidRPr="002206E6">
        <w:rPr>
          <w:rFonts w:cs="Arial"/>
          <w:szCs w:val="22"/>
        </w:rPr>
        <w:t xml:space="preserve"> </w:t>
      </w:r>
      <w:r>
        <w:rPr>
          <w:rFonts w:cs="Arial"/>
          <w:szCs w:val="22"/>
        </w:rPr>
        <w:t xml:space="preserve">awarded </w:t>
      </w:r>
      <w:r w:rsidR="00B34486">
        <w:rPr>
          <w:rFonts w:cs="Arial"/>
          <w:szCs w:val="22"/>
        </w:rPr>
        <w:t>for</w:t>
      </w:r>
      <w:r w:rsidRPr="00144FC3">
        <w:rPr>
          <w:rFonts w:cs="Arial"/>
          <w:szCs w:val="22"/>
        </w:rPr>
        <w:t xml:space="preserve"> Categories 1, 2, and 3 </w:t>
      </w:r>
      <w:r>
        <w:rPr>
          <w:rFonts w:cs="Arial"/>
          <w:szCs w:val="22"/>
        </w:rPr>
        <w:t xml:space="preserve">as a result of </w:t>
      </w:r>
      <w:r w:rsidRPr="002206E6">
        <w:rPr>
          <w:rFonts w:cs="Arial"/>
          <w:szCs w:val="22"/>
        </w:rPr>
        <w:t xml:space="preserve">this Bid </w:t>
      </w:r>
      <w:r>
        <w:rPr>
          <w:rFonts w:cs="Arial"/>
          <w:szCs w:val="22"/>
        </w:rPr>
        <w:t>Solicitation</w:t>
      </w:r>
      <w:r w:rsidR="00B636EB">
        <w:rPr>
          <w:rFonts w:cs="Arial"/>
          <w:szCs w:val="22"/>
        </w:rPr>
        <w:t>,</w:t>
      </w:r>
      <w:r w:rsidRPr="002206E6" w:rsidDel="00323C1F">
        <w:rPr>
          <w:rFonts w:cs="Arial"/>
          <w:szCs w:val="22"/>
        </w:rPr>
        <w:t xml:space="preserve"> </w:t>
      </w:r>
      <w:r w:rsidR="00B636EB">
        <w:rPr>
          <w:rFonts w:cs="Arial"/>
          <w:szCs w:val="22"/>
        </w:rPr>
        <w:t>including any products contained in a manufacturer’s price list update (refer t</w:t>
      </w:r>
      <w:r w:rsidR="0095528E">
        <w:rPr>
          <w:rFonts w:cs="Arial"/>
          <w:szCs w:val="22"/>
        </w:rPr>
        <w:t>o Bid Solicitation Section 3.9</w:t>
      </w:r>
      <w:r w:rsidR="00B636EB">
        <w:rPr>
          <w:rFonts w:cs="Arial"/>
          <w:szCs w:val="22"/>
        </w:rPr>
        <w:t xml:space="preserve">), </w:t>
      </w:r>
      <w:r w:rsidRPr="002206E6">
        <w:rPr>
          <w:rFonts w:cs="Arial"/>
          <w:szCs w:val="22"/>
        </w:rPr>
        <w:t xml:space="preserve">must </w:t>
      </w:r>
      <w:r>
        <w:rPr>
          <w:rFonts w:cs="Arial"/>
          <w:szCs w:val="22"/>
        </w:rPr>
        <w:t>comply</w:t>
      </w:r>
      <w:r w:rsidRPr="002206E6">
        <w:rPr>
          <w:rFonts w:cs="Arial"/>
          <w:szCs w:val="22"/>
        </w:rPr>
        <w:t xml:space="preserve"> with </w:t>
      </w:r>
      <w:r w:rsidRPr="00383110">
        <w:rPr>
          <w:rFonts w:cs="Arial"/>
          <w:szCs w:val="22"/>
        </w:rPr>
        <w:t>N.J.A.C. 7:30-2.1 (a), (b) and (c)</w:t>
      </w:r>
      <w:r>
        <w:rPr>
          <w:rFonts w:cs="Arial"/>
          <w:szCs w:val="22"/>
        </w:rPr>
        <w:t xml:space="preserve">, and </w:t>
      </w:r>
      <w:r w:rsidRPr="002206E6">
        <w:rPr>
          <w:rFonts w:cs="Arial"/>
          <w:szCs w:val="22"/>
        </w:rPr>
        <w:t>must be registered with the State of New Jersey Department of Environmental Protection, Pesticide Control Program P.O. Box 420, Mail Code 401-04A, Trenton, NJ 08625</w:t>
      </w:r>
      <w:r>
        <w:rPr>
          <w:rFonts w:cs="Arial"/>
          <w:szCs w:val="22"/>
        </w:rPr>
        <w:t xml:space="preserve">. </w:t>
      </w:r>
    </w:p>
    <w:p w14:paraId="11E9E31E" w14:textId="77777777" w:rsidR="0091529E" w:rsidRDefault="0091529E" w:rsidP="00CF648C">
      <w:pPr>
        <w:rPr>
          <w:rFonts w:cs="Arial"/>
          <w:szCs w:val="22"/>
        </w:rPr>
      </w:pPr>
    </w:p>
    <w:p w14:paraId="25EE5A65" w14:textId="77777777" w:rsidR="00044A0A" w:rsidRDefault="00CF648C" w:rsidP="00CF648C">
      <w:pPr>
        <w:rPr>
          <w:rFonts w:cs="Arial"/>
          <w:szCs w:val="22"/>
        </w:rPr>
      </w:pPr>
      <w:r w:rsidRPr="00CF648C">
        <w:rPr>
          <w:rFonts w:cs="Arial"/>
          <w:szCs w:val="22"/>
        </w:rPr>
        <w:t xml:space="preserve">Information on NJDEP’s product registration can be obtained through the following website: </w:t>
      </w:r>
      <w:hyperlink r:id="rId25" w:history="1">
        <w:r w:rsidRPr="00A41C5D">
          <w:rPr>
            <w:rStyle w:val="Hyperlink"/>
            <w:rFonts w:cs="Arial"/>
            <w:szCs w:val="22"/>
          </w:rPr>
          <w:t>https://www.nj.gov/dep/enforcement/pcp/bpo-product.htm</w:t>
        </w:r>
      </w:hyperlink>
      <w:r>
        <w:rPr>
          <w:rFonts w:cs="Arial"/>
          <w:szCs w:val="22"/>
        </w:rPr>
        <w:t xml:space="preserve"> </w:t>
      </w:r>
    </w:p>
    <w:p w14:paraId="0928D912" w14:textId="77777777" w:rsidR="00044A0A" w:rsidRDefault="00044A0A" w:rsidP="00CF648C">
      <w:pPr>
        <w:rPr>
          <w:rFonts w:cs="Arial"/>
          <w:szCs w:val="22"/>
        </w:rPr>
      </w:pPr>
    </w:p>
    <w:p w14:paraId="14CF9556" w14:textId="19A92623" w:rsidR="00144FC3" w:rsidRDefault="00144FC3" w:rsidP="00CF648C">
      <w:pPr>
        <w:rPr>
          <w:rFonts w:cs="Arial"/>
          <w:szCs w:val="22"/>
        </w:rPr>
      </w:pPr>
      <w:r>
        <w:rPr>
          <w:rFonts w:cs="Arial"/>
          <w:szCs w:val="22"/>
        </w:rPr>
        <w:t xml:space="preserve">Product registration must remain valid with the </w:t>
      </w:r>
      <w:r w:rsidRPr="002206E6">
        <w:rPr>
          <w:rFonts w:cs="Arial"/>
          <w:szCs w:val="22"/>
        </w:rPr>
        <w:t>State of New Jersey Department of Environmental Protection, Pesticide Control Program</w:t>
      </w:r>
      <w:r>
        <w:rPr>
          <w:rFonts w:cs="Arial"/>
          <w:szCs w:val="22"/>
        </w:rPr>
        <w:t xml:space="preserve"> during the term of this Blanket P.O. and any extensions thereof.</w:t>
      </w:r>
      <w:r w:rsidRPr="002206E6">
        <w:rPr>
          <w:rFonts w:cs="Arial"/>
          <w:szCs w:val="22"/>
        </w:rPr>
        <w:t xml:space="preserve"> </w:t>
      </w:r>
    </w:p>
    <w:p w14:paraId="7AA0C294" w14:textId="77777777" w:rsidR="00144FC3" w:rsidRDefault="00144FC3" w:rsidP="00144FC3">
      <w:pPr>
        <w:rPr>
          <w:rFonts w:cs="Arial"/>
          <w:szCs w:val="22"/>
        </w:rPr>
      </w:pPr>
    </w:p>
    <w:p w14:paraId="0455ACC4" w14:textId="77777777" w:rsidR="00144FC3" w:rsidRDefault="00144FC3" w:rsidP="00144FC3">
      <w:pPr>
        <w:rPr>
          <w:rFonts w:cs="Arial"/>
          <w:szCs w:val="22"/>
        </w:rPr>
      </w:pPr>
      <w:r>
        <w:rPr>
          <w:rFonts w:cs="Arial"/>
          <w:szCs w:val="22"/>
        </w:rPr>
        <w:t>Products registered by the</w:t>
      </w:r>
      <w:r w:rsidRPr="008A38B0">
        <w:t xml:space="preserve"> </w:t>
      </w:r>
      <w:r w:rsidRPr="008A38B0">
        <w:rPr>
          <w:rFonts w:cs="Arial"/>
          <w:szCs w:val="22"/>
        </w:rPr>
        <w:t>State of New Jersey Department of Environmental Protection, Pesticide Control Program</w:t>
      </w:r>
      <w:r>
        <w:rPr>
          <w:rFonts w:cs="Arial"/>
          <w:szCs w:val="22"/>
        </w:rPr>
        <w:t xml:space="preserve"> may be found at: </w:t>
      </w:r>
      <w:hyperlink r:id="rId26" w:history="1">
        <w:r w:rsidRPr="007C2D6D">
          <w:rPr>
            <w:rStyle w:val="Hyperlink"/>
            <w:rFonts w:cs="Arial"/>
            <w:szCs w:val="22"/>
          </w:rPr>
          <w:t>www.kellysolutions.com/NJ/pesticideindex.asp</w:t>
        </w:r>
      </w:hyperlink>
    </w:p>
    <w:p w14:paraId="65D19E90" w14:textId="77777777" w:rsidR="00144FC3" w:rsidRDefault="00144FC3" w:rsidP="00144FC3">
      <w:pPr>
        <w:rPr>
          <w:rFonts w:cs="Arial"/>
          <w:szCs w:val="22"/>
        </w:rPr>
      </w:pPr>
    </w:p>
    <w:p w14:paraId="341F6ACD" w14:textId="77DCCDFE" w:rsidR="005C228D" w:rsidRDefault="00C518F8" w:rsidP="008568D6">
      <w:pPr>
        <w:pStyle w:val="Heading3"/>
      </w:pPr>
      <w:bookmarkStart w:id="116" w:name="_Toc80024803"/>
      <w:r>
        <w:t xml:space="preserve">products awarded for </w:t>
      </w:r>
      <w:r w:rsidR="008568D6">
        <w:t>C</w:t>
      </w:r>
      <w:r w:rsidR="005C228D">
        <w:t>Ategory 4:</w:t>
      </w:r>
      <w:bookmarkEnd w:id="116"/>
    </w:p>
    <w:p w14:paraId="1711ADD5" w14:textId="4ADB59BA" w:rsidR="005C228D" w:rsidRDefault="005C228D" w:rsidP="00873141">
      <w:pPr>
        <w:rPr>
          <w:rFonts w:ascii="Arial Narrow" w:hAnsi="Arial Narrow"/>
          <w:b/>
          <w:bCs/>
          <w:caps/>
          <w:u w:val="single"/>
        </w:rPr>
      </w:pPr>
    </w:p>
    <w:p w14:paraId="27B4DE89" w14:textId="7E09C9C0" w:rsidR="00036B2D" w:rsidRDefault="001539E0" w:rsidP="00090C69">
      <w:pPr>
        <w:rPr>
          <w:rFonts w:cs="Arial"/>
          <w:szCs w:val="22"/>
        </w:rPr>
      </w:pPr>
      <w:r>
        <w:t>All p</w:t>
      </w:r>
      <w:r w:rsidR="00090C69">
        <w:t xml:space="preserve">roducts </w:t>
      </w:r>
      <w:r>
        <w:t xml:space="preserve">awarded </w:t>
      </w:r>
      <w:r w:rsidR="005C08C9">
        <w:t xml:space="preserve">for mosquito and/or tick control </w:t>
      </w:r>
      <w:r w:rsidR="00090C69">
        <w:t xml:space="preserve">under Category 4 do not </w:t>
      </w:r>
      <w:r w:rsidR="00CF648C">
        <w:t>require registration</w:t>
      </w:r>
      <w:r w:rsidR="00090C69" w:rsidRPr="00873141">
        <w:rPr>
          <w:rFonts w:cs="Arial"/>
          <w:szCs w:val="22"/>
        </w:rPr>
        <w:t xml:space="preserve"> with the </w:t>
      </w:r>
      <w:r w:rsidR="005403E2" w:rsidRPr="002206E6">
        <w:rPr>
          <w:rFonts w:cs="Arial"/>
          <w:szCs w:val="22"/>
        </w:rPr>
        <w:t>State of New Jersey Department of Environmental Protection, Pesticide Control Program</w:t>
      </w:r>
      <w:r w:rsidR="00090C69">
        <w:rPr>
          <w:rFonts w:cs="Arial"/>
          <w:szCs w:val="22"/>
        </w:rPr>
        <w:t xml:space="preserve">. </w:t>
      </w:r>
    </w:p>
    <w:p w14:paraId="6138AC54" w14:textId="77777777" w:rsidR="00036B2D" w:rsidRDefault="00036B2D" w:rsidP="00090C69">
      <w:pPr>
        <w:rPr>
          <w:rFonts w:cs="Arial"/>
          <w:szCs w:val="22"/>
        </w:rPr>
      </w:pPr>
    </w:p>
    <w:p w14:paraId="5C0E111B" w14:textId="77FEEA25" w:rsidR="00090C69" w:rsidRDefault="00090C69" w:rsidP="00090C69">
      <w:pPr>
        <w:rPr>
          <w:rFonts w:cs="Arial"/>
          <w:szCs w:val="22"/>
        </w:rPr>
      </w:pPr>
      <w:r>
        <w:rPr>
          <w:rFonts w:cs="Arial"/>
          <w:szCs w:val="22"/>
        </w:rPr>
        <w:t>These products are exempt from registration under the provisions of sec</w:t>
      </w:r>
      <w:r w:rsidR="008568D6">
        <w:rPr>
          <w:rFonts w:cs="Arial"/>
          <w:szCs w:val="22"/>
        </w:rPr>
        <w:t>t</w:t>
      </w:r>
      <w:r>
        <w:rPr>
          <w:rFonts w:cs="Arial"/>
          <w:szCs w:val="22"/>
        </w:rPr>
        <w:t>ion 25(b) of the</w:t>
      </w:r>
      <w:r w:rsidR="00C518F8" w:rsidRPr="00C518F8">
        <w:rPr>
          <w:rFonts w:cs="Arial"/>
          <w:color w:val="202124"/>
          <w:shd w:val="clear" w:color="auto" w:fill="FFFFFF"/>
        </w:rPr>
        <w:t xml:space="preserve"> </w:t>
      </w:r>
      <w:r w:rsidR="00C518F8">
        <w:rPr>
          <w:rFonts w:cs="Arial"/>
          <w:color w:val="202124"/>
          <w:shd w:val="clear" w:color="auto" w:fill="FFFFFF"/>
        </w:rPr>
        <w:t>Federal Insecticide, Fungicide, and Rodenticide Act</w:t>
      </w:r>
      <w:r>
        <w:rPr>
          <w:rFonts w:cs="Arial"/>
          <w:szCs w:val="22"/>
        </w:rPr>
        <w:t xml:space="preserve"> </w:t>
      </w:r>
      <w:r w:rsidR="00C518F8">
        <w:rPr>
          <w:rFonts w:cs="Arial"/>
          <w:szCs w:val="22"/>
        </w:rPr>
        <w:t>(</w:t>
      </w:r>
      <w:r>
        <w:rPr>
          <w:rFonts w:cs="Arial"/>
          <w:szCs w:val="22"/>
        </w:rPr>
        <w:t>FIFRA</w:t>
      </w:r>
      <w:r w:rsidR="00C518F8">
        <w:rPr>
          <w:rFonts w:cs="Arial"/>
          <w:szCs w:val="22"/>
        </w:rPr>
        <w:t>)</w:t>
      </w:r>
      <w:r>
        <w:rPr>
          <w:rFonts w:cs="Arial"/>
          <w:szCs w:val="22"/>
        </w:rPr>
        <w:t>.</w:t>
      </w:r>
    </w:p>
    <w:p w14:paraId="1FBEC8E4" w14:textId="161691AE" w:rsidR="00090C69" w:rsidRDefault="00090C69" w:rsidP="00090C69">
      <w:pPr>
        <w:rPr>
          <w:rFonts w:cs="Arial"/>
          <w:szCs w:val="22"/>
        </w:rPr>
      </w:pPr>
    </w:p>
    <w:p w14:paraId="307A48F0" w14:textId="66F6A13D" w:rsidR="002458B6" w:rsidRPr="00873141" w:rsidRDefault="005562AE" w:rsidP="00044A0A">
      <w:pPr>
        <w:ind w:right="108"/>
        <w:rPr>
          <w:rFonts w:cs="Arial"/>
          <w:szCs w:val="22"/>
        </w:rPr>
      </w:pPr>
      <w:r>
        <w:rPr>
          <w:rFonts w:cs="Arial"/>
          <w:szCs w:val="22"/>
        </w:rPr>
        <w:t xml:space="preserve">Upon request, the </w:t>
      </w:r>
      <w:r>
        <w:rPr>
          <w:rFonts w:eastAsia="MS Mincho"/>
          <w:szCs w:val="22"/>
        </w:rPr>
        <w:t xml:space="preserve">Vendor {Contractor} shall submit proof of exemption from NJDEP registration for the products offered under Category 4, </w:t>
      </w:r>
      <w:r w:rsidRPr="00D21809">
        <w:rPr>
          <w:rFonts w:eastAsia="MS Mincho"/>
          <w:szCs w:val="22"/>
        </w:rPr>
        <w:t xml:space="preserve">Products for Mosquito and/or Tick Control Exempt from NJDEP Registration. </w:t>
      </w:r>
      <w:r>
        <w:rPr>
          <w:rFonts w:eastAsia="MS Mincho"/>
          <w:szCs w:val="22"/>
        </w:rPr>
        <w:t>Proof of exemption may include, but is not limited to, copies of the product label.</w:t>
      </w:r>
    </w:p>
    <w:p w14:paraId="3F7141D5" w14:textId="7E572F23" w:rsidR="00873141" w:rsidRPr="00873141" w:rsidRDefault="00873141" w:rsidP="00873141">
      <w:pPr>
        <w:rPr>
          <w:rFonts w:cs="Arial"/>
          <w:szCs w:val="22"/>
        </w:rPr>
      </w:pPr>
    </w:p>
    <w:p w14:paraId="76F762D0" w14:textId="77777777" w:rsidR="00873141" w:rsidRP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17" w:name="_Toc438633468"/>
      <w:bookmarkStart w:id="118" w:name="_Toc442970718"/>
      <w:bookmarkStart w:id="119" w:name="_Toc14774957"/>
      <w:bookmarkStart w:id="120" w:name="_Toc80024804"/>
      <w:r w:rsidRPr="00873141">
        <w:rPr>
          <w:rFonts w:ascii="Arial Narrow" w:hAnsi="Arial Narrow"/>
          <w:b/>
          <w:bCs/>
          <w:caps/>
          <w:u w:val="single"/>
        </w:rPr>
        <w:t>PACKAGING OF PRODUCT</w:t>
      </w:r>
      <w:bookmarkEnd w:id="117"/>
      <w:bookmarkEnd w:id="118"/>
      <w:bookmarkEnd w:id="119"/>
      <w:bookmarkEnd w:id="120"/>
    </w:p>
    <w:p w14:paraId="0B96CEFC" w14:textId="77777777" w:rsidR="00873141" w:rsidRPr="00873141" w:rsidRDefault="00873141" w:rsidP="00873141">
      <w:pPr>
        <w:rPr>
          <w:rFonts w:cs="Arial"/>
          <w:szCs w:val="22"/>
        </w:rPr>
      </w:pPr>
    </w:p>
    <w:p w14:paraId="338F521E" w14:textId="77777777" w:rsidR="00873141" w:rsidRPr="00873141" w:rsidRDefault="00873141" w:rsidP="00873141">
      <w:pPr>
        <w:rPr>
          <w:rFonts w:cs="Arial"/>
          <w:szCs w:val="22"/>
        </w:rPr>
      </w:pPr>
      <w:r w:rsidRPr="00873141">
        <w:rPr>
          <w:rFonts w:cs="Arial"/>
          <w:szCs w:val="22"/>
        </w:rPr>
        <w:t>The Vendor {Contractor} must comply with the following packaging requirements:</w:t>
      </w:r>
    </w:p>
    <w:p w14:paraId="1C4E280F" w14:textId="77777777" w:rsidR="00873141" w:rsidRPr="00873141" w:rsidRDefault="00873141" w:rsidP="00873141">
      <w:pPr>
        <w:rPr>
          <w:rFonts w:cs="Arial"/>
          <w:szCs w:val="22"/>
        </w:rPr>
      </w:pPr>
    </w:p>
    <w:p w14:paraId="7D639525" w14:textId="77777777" w:rsidR="00873141" w:rsidRPr="00873141" w:rsidRDefault="00873141" w:rsidP="00873141">
      <w:pPr>
        <w:rPr>
          <w:rFonts w:cs="Arial"/>
          <w:szCs w:val="22"/>
        </w:rPr>
      </w:pPr>
      <w:r w:rsidRPr="00873141">
        <w:rPr>
          <w:rFonts w:cs="Arial"/>
          <w:szCs w:val="22"/>
        </w:rPr>
        <w:t>All packaging must be in compliance with applicable federal, state and local laws and regulations.</w:t>
      </w:r>
    </w:p>
    <w:p w14:paraId="705DBA81" w14:textId="77777777" w:rsidR="00873141" w:rsidRPr="00873141" w:rsidRDefault="00873141" w:rsidP="00873141">
      <w:pPr>
        <w:rPr>
          <w:rFonts w:cs="Arial"/>
          <w:szCs w:val="22"/>
        </w:rPr>
      </w:pPr>
    </w:p>
    <w:p w14:paraId="56C8CFB0" w14:textId="77777777" w:rsidR="00873141" w:rsidRPr="00873141" w:rsidRDefault="00873141" w:rsidP="00873141">
      <w:pPr>
        <w:rPr>
          <w:rFonts w:cs="Arial"/>
          <w:szCs w:val="22"/>
        </w:rPr>
      </w:pPr>
      <w:r w:rsidRPr="00873141">
        <w:rPr>
          <w:rFonts w:cs="Arial"/>
          <w:szCs w:val="22"/>
        </w:rPr>
        <w:t>All products must be packed in new/original commercial containers of the type, size and kind appropriate for the product it contains and must be constructed so as to ensure safe delivery and acceptance of the product.</w:t>
      </w:r>
    </w:p>
    <w:p w14:paraId="70D47145" w14:textId="77777777" w:rsidR="00873141" w:rsidRPr="00873141" w:rsidRDefault="00873141" w:rsidP="00873141">
      <w:pPr>
        <w:rPr>
          <w:rFonts w:cs="Arial"/>
          <w:szCs w:val="22"/>
        </w:rPr>
      </w:pPr>
    </w:p>
    <w:p w14:paraId="210A5835" w14:textId="77777777" w:rsidR="00873141" w:rsidRPr="00873141" w:rsidRDefault="00873141" w:rsidP="00873141">
      <w:pPr>
        <w:rPr>
          <w:rFonts w:cs="Arial"/>
          <w:szCs w:val="22"/>
        </w:rPr>
      </w:pPr>
      <w:r w:rsidRPr="00873141">
        <w:rPr>
          <w:rFonts w:cs="Arial"/>
          <w:szCs w:val="22"/>
        </w:rPr>
        <w:t>All dry products must be delivered in vapor proof sealed packages.</w:t>
      </w:r>
    </w:p>
    <w:p w14:paraId="0B171B3F" w14:textId="230305A0" w:rsidR="00566705" w:rsidRPr="00873141" w:rsidRDefault="00566705" w:rsidP="00873141">
      <w:pPr>
        <w:rPr>
          <w:rFonts w:cs="Arial"/>
          <w:szCs w:val="22"/>
        </w:rPr>
      </w:pPr>
    </w:p>
    <w:p w14:paraId="413C5F65" w14:textId="77777777" w:rsidR="00873141" w:rsidRPr="00873141" w:rsidRDefault="00873141" w:rsidP="00873141">
      <w:pPr>
        <w:rPr>
          <w:rFonts w:cs="Arial"/>
          <w:szCs w:val="22"/>
        </w:rPr>
      </w:pPr>
      <w:r w:rsidRPr="00873141">
        <w:rPr>
          <w:rFonts w:cs="Arial"/>
          <w:szCs w:val="22"/>
        </w:rPr>
        <w:t>Products  delivered  in  re-used,  re-labeled,  re-worked  or  alternate  packaging  are  subject  to rejection by the Using Agency at the Vendor’s {Contractor's} expense.</w:t>
      </w:r>
    </w:p>
    <w:p w14:paraId="44247C15" w14:textId="574AC721" w:rsidR="00873141" w:rsidRDefault="00873141" w:rsidP="00873141">
      <w:pPr>
        <w:rPr>
          <w:rFonts w:cs="Arial"/>
          <w:szCs w:val="22"/>
        </w:rPr>
      </w:pPr>
    </w:p>
    <w:p w14:paraId="6AC630FA" w14:textId="32BFDDBB" w:rsidR="007C5EC7" w:rsidRDefault="007C5EC7" w:rsidP="0094064D">
      <w:pPr>
        <w:pStyle w:val="Heading3"/>
      </w:pPr>
      <w:bookmarkStart w:id="121" w:name="_Toc80024805"/>
      <w:r>
        <w:t>Removal</w:t>
      </w:r>
      <w:r w:rsidR="005E6D12">
        <w:t xml:space="preserve"> and disposal</w:t>
      </w:r>
      <w:r>
        <w:t xml:space="preserve"> of empty product containers</w:t>
      </w:r>
      <w:bookmarkEnd w:id="121"/>
    </w:p>
    <w:p w14:paraId="0893AB50" w14:textId="4D6F822E" w:rsidR="007C5EC7" w:rsidRDefault="007C5EC7" w:rsidP="0094064D"/>
    <w:p w14:paraId="75722F1E" w14:textId="15F37C0F" w:rsidR="007C5EC7" w:rsidRDefault="007C5EC7" w:rsidP="007C5EC7">
      <w:r>
        <w:t xml:space="preserve">The Using Agency may require the </w:t>
      </w:r>
      <w:r w:rsidRPr="007C5EC7">
        <w:t>Vendor {Contractor}</w:t>
      </w:r>
      <w:r>
        <w:t xml:space="preserve"> to remove and properly dispose of empty product containers.  </w:t>
      </w:r>
      <w:r w:rsidR="0094064D">
        <w:t>Disposal of empty</w:t>
      </w:r>
      <w:r w:rsidR="00C67A6B">
        <w:t xml:space="preserve"> product</w:t>
      </w:r>
      <w:r w:rsidR="0094064D">
        <w:t xml:space="preserve"> containers shall be in compliance with all State and Federal regulations.</w:t>
      </w:r>
      <w:r>
        <w:t xml:space="preserve">The Using Agency will be responsible for any costs associated with </w:t>
      </w:r>
      <w:r w:rsidR="0094064D">
        <w:t>said removal and proper disposal of empty product containers</w:t>
      </w:r>
      <w:r>
        <w:t>.</w:t>
      </w:r>
    </w:p>
    <w:p w14:paraId="38867CE6" w14:textId="7524A45F" w:rsidR="007C5EC7" w:rsidRDefault="007C5EC7" w:rsidP="007C5EC7"/>
    <w:p w14:paraId="19C2C028" w14:textId="10F549EF" w:rsidR="005E6D12" w:rsidRDefault="005E6D12" w:rsidP="007C5EC7">
      <w:r w:rsidRPr="005E6D12">
        <w:t>Fees associated with the removal and proper disposal of empty product containers shall be negotiated between the Vendor {Contractor} and Using Agency.</w:t>
      </w:r>
    </w:p>
    <w:p w14:paraId="757F12B0" w14:textId="77777777" w:rsidR="005E6D12" w:rsidRDefault="005E6D12" w:rsidP="007C5EC7"/>
    <w:p w14:paraId="49E1EF09" w14:textId="4162F081" w:rsidR="007C5EC7" w:rsidRPr="007C5EC7" w:rsidRDefault="007C5EC7" w:rsidP="007C5EC7">
      <w:r>
        <w:t>An Agency-Use Price Line (Price Line 4</w:t>
      </w:r>
      <w:r w:rsidR="00184393">
        <w:t>2</w:t>
      </w:r>
      <w:r>
        <w:t xml:space="preserve">) will be added to all Vendors {Contractors} Blanket P.O.s to allow for the Using Agency payment of these </w:t>
      </w:r>
      <w:r w:rsidR="0094064D">
        <w:t xml:space="preserve">removal and disposal </w:t>
      </w:r>
      <w:r>
        <w:t xml:space="preserve">charges. </w:t>
      </w:r>
    </w:p>
    <w:p w14:paraId="294C50EF" w14:textId="77777777" w:rsidR="007C5EC7" w:rsidRPr="00873141" w:rsidRDefault="007C5EC7" w:rsidP="00873141">
      <w:pPr>
        <w:rPr>
          <w:rFonts w:cs="Arial"/>
          <w:szCs w:val="22"/>
        </w:rPr>
      </w:pPr>
    </w:p>
    <w:p w14:paraId="46B91C07" w14:textId="77777777" w:rsidR="00873141" w:rsidRP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22" w:name="_Toc442970719"/>
      <w:bookmarkStart w:id="123" w:name="_Toc14774958"/>
      <w:bookmarkStart w:id="124" w:name="_Toc80024806"/>
      <w:r w:rsidRPr="00873141">
        <w:rPr>
          <w:rFonts w:ascii="Arial Narrow" w:hAnsi="Arial Narrow"/>
          <w:b/>
          <w:bCs/>
          <w:caps/>
          <w:u w:val="single"/>
        </w:rPr>
        <w:t>LABELING OF PRODUCT</w:t>
      </w:r>
      <w:bookmarkEnd w:id="122"/>
      <w:bookmarkEnd w:id="123"/>
      <w:bookmarkEnd w:id="124"/>
    </w:p>
    <w:p w14:paraId="46750FAF" w14:textId="77777777" w:rsidR="00873141" w:rsidRPr="00873141" w:rsidRDefault="00873141" w:rsidP="00873141">
      <w:pPr>
        <w:rPr>
          <w:rFonts w:cs="Arial"/>
          <w:szCs w:val="22"/>
        </w:rPr>
      </w:pPr>
    </w:p>
    <w:p w14:paraId="13E78FEF" w14:textId="77777777" w:rsidR="00873141" w:rsidRPr="00873141" w:rsidRDefault="00873141" w:rsidP="00873141">
      <w:pPr>
        <w:rPr>
          <w:rFonts w:cs="Arial"/>
          <w:szCs w:val="22"/>
        </w:rPr>
      </w:pPr>
      <w:r w:rsidRPr="00873141">
        <w:rPr>
          <w:rFonts w:cs="Arial"/>
          <w:szCs w:val="22"/>
        </w:rPr>
        <w:t>The Vendor {Contractor} must comply with the following labeling requirements:</w:t>
      </w:r>
    </w:p>
    <w:p w14:paraId="358971C2" w14:textId="77777777" w:rsidR="00873141" w:rsidRPr="00873141" w:rsidRDefault="00873141" w:rsidP="00873141">
      <w:pPr>
        <w:rPr>
          <w:rFonts w:cs="Arial"/>
          <w:szCs w:val="22"/>
        </w:rPr>
      </w:pPr>
    </w:p>
    <w:p w14:paraId="7EEF756B" w14:textId="2E3BB160" w:rsidR="00873141" w:rsidRPr="00873141" w:rsidRDefault="00873141" w:rsidP="00873141">
      <w:pPr>
        <w:rPr>
          <w:rFonts w:cs="Arial"/>
          <w:szCs w:val="22"/>
        </w:rPr>
      </w:pPr>
      <w:r w:rsidRPr="00873141">
        <w:rPr>
          <w:rFonts w:cs="Arial"/>
          <w:szCs w:val="22"/>
        </w:rPr>
        <w:t xml:space="preserve">Any product that poses potential hazards to personnel or property must have a warning </w:t>
      </w:r>
      <w:r w:rsidR="003E0220" w:rsidRPr="00873141">
        <w:rPr>
          <w:rFonts w:cs="Arial"/>
          <w:szCs w:val="22"/>
        </w:rPr>
        <w:t>label that</w:t>
      </w:r>
      <w:r w:rsidRPr="00873141">
        <w:rPr>
          <w:rFonts w:cs="Arial"/>
          <w:szCs w:val="22"/>
        </w:rPr>
        <w:t xml:space="preserve"> conforms with Federal requirements and the Worker and Community Right to Know Act. An antidote statement must be included where required. All products must comply with pertinent</w:t>
      </w:r>
      <w:r w:rsidR="00446948">
        <w:rPr>
          <w:rFonts w:cs="Arial"/>
          <w:szCs w:val="22"/>
        </w:rPr>
        <w:t xml:space="preserve"> </w:t>
      </w:r>
      <w:r w:rsidRPr="00873141">
        <w:rPr>
          <w:rFonts w:cs="Arial"/>
          <w:szCs w:val="22"/>
        </w:rPr>
        <w:t>OSHA rules, regulations and guidelines.</w:t>
      </w:r>
    </w:p>
    <w:p w14:paraId="4378892D" w14:textId="77777777" w:rsidR="00873141" w:rsidRPr="00873141" w:rsidRDefault="00873141" w:rsidP="00873141">
      <w:pPr>
        <w:rPr>
          <w:rFonts w:cs="Arial"/>
          <w:szCs w:val="22"/>
        </w:rPr>
      </w:pPr>
    </w:p>
    <w:p w14:paraId="02334E35" w14:textId="77777777" w:rsidR="00873141" w:rsidRPr="00873141" w:rsidRDefault="00873141" w:rsidP="00873141">
      <w:pPr>
        <w:rPr>
          <w:rFonts w:cs="Arial"/>
          <w:szCs w:val="22"/>
        </w:rPr>
      </w:pPr>
      <w:r w:rsidRPr="00873141">
        <w:rPr>
          <w:rFonts w:cs="Arial"/>
          <w:szCs w:val="22"/>
        </w:rPr>
        <w:t xml:space="preserve">All products must be labeled with the following information: </w:t>
      </w:r>
    </w:p>
    <w:p w14:paraId="054BE5FA" w14:textId="77777777" w:rsidR="00873141" w:rsidRPr="00873141" w:rsidRDefault="00873141" w:rsidP="00873141">
      <w:pPr>
        <w:rPr>
          <w:rFonts w:cs="Arial"/>
          <w:szCs w:val="22"/>
        </w:rPr>
      </w:pPr>
    </w:p>
    <w:p w14:paraId="4BC26D6E"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Brand and Manufacturer's Name</w:t>
      </w:r>
    </w:p>
    <w:p w14:paraId="7CECFBF9"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Name of Product</w:t>
      </w:r>
    </w:p>
    <w:p w14:paraId="2A8B8D5F"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Quantity/Volume Enclosed</w:t>
      </w:r>
    </w:p>
    <w:p w14:paraId="46BB508D"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Direction for Use</w:t>
      </w:r>
    </w:p>
    <w:p w14:paraId="1B0DFF4D" w14:textId="77777777" w:rsidR="00873141" w:rsidRPr="00873141" w:rsidRDefault="00873141" w:rsidP="00873141">
      <w:pPr>
        <w:pBdr>
          <w:top w:val="single" w:sz="4" w:space="1" w:color="auto"/>
          <w:left w:val="single" w:sz="4" w:space="4" w:color="auto"/>
          <w:bottom w:val="single" w:sz="4" w:space="1" w:color="auto"/>
          <w:right w:val="single" w:sz="4" w:space="4" w:color="auto"/>
        </w:pBdr>
        <w:ind w:left="2160" w:right="3420"/>
        <w:rPr>
          <w:rFonts w:cs="Arial"/>
          <w:szCs w:val="22"/>
        </w:rPr>
      </w:pPr>
      <w:r w:rsidRPr="00873141">
        <w:rPr>
          <w:rFonts w:cs="Arial"/>
          <w:szCs w:val="22"/>
        </w:rPr>
        <w:t>Recommended Storage Precautions</w:t>
      </w:r>
    </w:p>
    <w:p w14:paraId="0307EACB" w14:textId="77777777" w:rsidR="00873141" w:rsidRPr="00873141" w:rsidRDefault="00873141" w:rsidP="00873141">
      <w:pPr>
        <w:pBdr>
          <w:top w:val="single" w:sz="4" w:space="1" w:color="auto"/>
          <w:left w:val="single" w:sz="4" w:space="4" w:color="auto"/>
          <w:bottom w:val="single" w:sz="4" w:space="1" w:color="auto"/>
          <w:right w:val="single" w:sz="4" w:space="4" w:color="auto"/>
        </w:pBdr>
        <w:ind w:left="2160" w:right="3420"/>
        <w:rPr>
          <w:rFonts w:cs="Arial"/>
          <w:szCs w:val="22"/>
        </w:rPr>
      </w:pPr>
      <w:r w:rsidRPr="00873141">
        <w:rPr>
          <w:rFonts w:cs="Arial"/>
          <w:szCs w:val="22"/>
        </w:rPr>
        <w:t xml:space="preserve">EPA # (where applicable) </w:t>
      </w:r>
    </w:p>
    <w:p w14:paraId="61C71B9A" w14:textId="77777777" w:rsidR="00873141" w:rsidRPr="00873141" w:rsidRDefault="00873141" w:rsidP="00873141">
      <w:pPr>
        <w:pBdr>
          <w:top w:val="single" w:sz="4" w:space="1" w:color="auto"/>
          <w:left w:val="single" w:sz="4" w:space="4" w:color="auto"/>
          <w:bottom w:val="single" w:sz="4" w:space="1" w:color="auto"/>
          <w:right w:val="single" w:sz="4" w:space="4" w:color="auto"/>
        </w:pBdr>
        <w:ind w:left="2160" w:right="3420"/>
        <w:rPr>
          <w:rFonts w:cs="Arial"/>
          <w:szCs w:val="22"/>
        </w:rPr>
      </w:pPr>
      <w:r w:rsidRPr="00873141">
        <w:rPr>
          <w:rFonts w:cs="Arial"/>
          <w:szCs w:val="22"/>
        </w:rPr>
        <w:t>CAS # (where applicable) Ingredients</w:t>
      </w:r>
    </w:p>
    <w:p w14:paraId="2E7AC315" w14:textId="77777777" w:rsidR="00873141" w:rsidRPr="00873141" w:rsidRDefault="00873141" w:rsidP="00873141">
      <w:bookmarkStart w:id="125" w:name="_Toc438633470"/>
    </w:p>
    <w:p w14:paraId="02072C45" w14:textId="77777777" w:rsidR="00AD4712" w:rsidRDefault="004D2B22" w:rsidP="00873141">
      <w:r>
        <w:t xml:space="preserve">The Using Agency will verify that these requirements have been met upon delivery of the product. </w:t>
      </w:r>
    </w:p>
    <w:p w14:paraId="43E022AC" w14:textId="77777777" w:rsidR="00AD4712" w:rsidRDefault="00AD4712" w:rsidP="00873141"/>
    <w:p w14:paraId="777BCDB1" w14:textId="3B764920" w:rsidR="004D2B22" w:rsidRDefault="004D2B22" w:rsidP="00873141">
      <w:r>
        <w:t xml:space="preserve">The Using Agency reserves the right to reject any product that does not meet labeling or packaging requirements at no expense to the State. </w:t>
      </w:r>
    </w:p>
    <w:p w14:paraId="638EF41D" w14:textId="77777777" w:rsidR="004D2B22" w:rsidRDefault="004D2B22" w:rsidP="00873141"/>
    <w:p w14:paraId="369AC8D5" w14:textId="77777777" w:rsidR="00873141" w:rsidRPr="00873141" w:rsidRDefault="00873141" w:rsidP="00873141">
      <w:r w:rsidRPr="00873141">
        <w:t>Upon the request of the Using Agency, the Vendor {Contractor} must provide copies of the Federal EPA approved labels and any supplemental labels.</w:t>
      </w:r>
    </w:p>
    <w:p w14:paraId="6B1762CD" w14:textId="77777777" w:rsidR="00873141" w:rsidRPr="00873141" w:rsidRDefault="00873141" w:rsidP="00873141"/>
    <w:p w14:paraId="7B3640FD" w14:textId="2F3E798B" w:rsid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26" w:name="_Toc442970720"/>
      <w:r w:rsidRPr="00873141">
        <w:rPr>
          <w:rFonts w:ascii="Arial Narrow" w:hAnsi="Arial Narrow"/>
          <w:b/>
          <w:bCs/>
          <w:caps/>
          <w:u w:val="single"/>
        </w:rPr>
        <w:t xml:space="preserve"> </w:t>
      </w:r>
      <w:bookmarkStart w:id="127" w:name="_Toc14774959"/>
      <w:bookmarkStart w:id="128" w:name="_Toc80024807"/>
      <w:r w:rsidRPr="00873141">
        <w:rPr>
          <w:rFonts w:ascii="Arial Narrow" w:hAnsi="Arial Narrow"/>
          <w:b/>
          <w:bCs/>
          <w:caps/>
          <w:u w:val="single"/>
        </w:rPr>
        <w:t xml:space="preserve">DELIVERY </w:t>
      </w:r>
      <w:bookmarkEnd w:id="125"/>
      <w:bookmarkEnd w:id="126"/>
      <w:bookmarkEnd w:id="127"/>
      <w:r w:rsidR="00650E6B">
        <w:rPr>
          <w:rFonts w:ascii="Arial Narrow" w:hAnsi="Arial Narrow"/>
          <w:b/>
          <w:bCs/>
          <w:caps/>
          <w:u w:val="single"/>
        </w:rPr>
        <w:t>requirements</w:t>
      </w:r>
      <w:bookmarkEnd w:id="128"/>
    </w:p>
    <w:p w14:paraId="41219776" w14:textId="41F1B23D" w:rsidR="00650E6B" w:rsidRDefault="00650E6B" w:rsidP="00650E6B">
      <w:pPr>
        <w:pStyle w:val="Heading1"/>
        <w:numPr>
          <w:ilvl w:val="0"/>
          <w:numId w:val="0"/>
        </w:numPr>
        <w:ind w:left="432" w:hanging="432"/>
      </w:pPr>
    </w:p>
    <w:p w14:paraId="613D0571" w14:textId="2F2EB57D" w:rsidR="003613CE" w:rsidRDefault="00650E6B" w:rsidP="00650E6B">
      <w:pPr>
        <w:rPr>
          <w:rFonts w:eastAsia="MS Mincho"/>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w:t>
      </w:r>
      <w:r>
        <w:rPr>
          <w:rFonts w:cs="Arial"/>
          <w:szCs w:val="22"/>
        </w:rPr>
        <w:t xml:space="preserve">roducts </w:t>
      </w:r>
      <w:r w:rsidRPr="00B71A82">
        <w:rPr>
          <w:rFonts w:cs="Arial"/>
          <w:szCs w:val="22"/>
        </w:rPr>
        <w:t xml:space="preserve">upon receipt of a purchase order.  </w:t>
      </w:r>
      <w:r w:rsidR="003F5397" w:rsidRPr="000B361B">
        <w:rPr>
          <w:rFonts w:cs="Arial"/>
          <w:szCs w:val="22"/>
        </w:rPr>
        <w:t>The delivery location will be specified in the purchase order.</w:t>
      </w:r>
      <w:r w:rsidR="003F5397">
        <w:rPr>
          <w:rFonts w:cs="Arial"/>
          <w:szCs w:val="22"/>
        </w:rPr>
        <w:t xml:space="preserve"> </w:t>
      </w:r>
      <w:r w:rsidRPr="00B71A82">
        <w:rPr>
          <w:rFonts w:cs="Arial"/>
          <w:szCs w:val="22"/>
        </w:rPr>
        <w:t>All p</w:t>
      </w:r>
      <w:r>
        <w:rPr>
          <w:rFonts w:cs="Arial"/>
          <w:szCs w:val="22"/>
        </w:rPr>
        <w:t xml:space="preserve">roducts </w:t>
      </w:r>
      <w:r w:rsidRPr="00B71A82">
        <w:rPr>
          <w:rFonts w:cs="Arial"/>
          <w:szCs w:val="22"/>
        </w:rPr>
        <w:t xml:space="preserve">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w:t>
      </w:r>
      <w:r>
        <w:rPr>
          <w:rFonts w:cs="Arial"/>
          <w:szCs w:val="22"/>
        </w:rPr>
        <w:t xml:space="preserve"> </w:t>
      </w:r>
      <w:r w:rsidRPr="00F832FF">
        <w:rPr>
          <w:rFonts w:eastAsia="MS Mincho"/>
        </w:rPr>
        <w:t xml:space="preserve">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r w:rsidRPr="00F832FF">
        <w:rPr>
          <w:rFonts w:eastAsia="MS Mincho"/>
        </w:rPr>
        <w:t xml:space="preserve"> </w:t>
      </w:r>
    </w:p>
    <w:p w14:paraId="42D4A0A4" w14:textId="77777777" w:rsidR="003613CE" w:rsidRDefault="003613CE" w:rsidP="00650E6B">
      <w:pPr>
        <w:rPr>
          <w:rFonts w:eastAsia="MS Mincho"/>
        </w:rPr>
      </w:pPr>
    </w:p>
    <w:p w14:paraId="6258D37C" w14:textId="72318A85" w:rsidR="00650E6B" w:rsidRPr="000414A1" w:rsidRDefault="00650E6B" w:rsidP="00650E6B">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00B15751">
        <w:rPr>
          <w:rFonts w:cs="Arial"/>
          <w:szCs w:val="22"/>
        </w:rPr>
        <w:t xml:space="preserve"> </w:t>
      </w:r>
    </w:p>
    <w:p w14:paraId="1E3B7CEE" w14:textId="702A1527" w:rsidR="00650E6B" w:rsidRDefault="00650E6B" w:rsidP="00650E6B">
      <w:pPr>
        <w:rPr>
          <w:rFonts w:cs="Arial"/>
          <w:szCs w:val="22"/>
        </w:rPr>
      </w:pPr>
    </w:p>
    <w:p w14:paraId="6B3478FF" w14:textId="77777777" w:rsidR="00650E6B" w:rsidRDefault="00650E6B" w:rsidP="00650E6B">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5712B3DD" w14:textId="77777777" w:rsidR="00650E6B" w:rsidRPr="00B71A82" w:rsidRDefault="00650E6B" w:rsidP="00650E6B">
      <w:pPr>
        <w:rPr>
          <w:rFonts w:cs="Arial"/>
          <w:szCs w:val="22"/>
        </w:rPr>
      </w:pPr>
    </w:p>
    <w:p w14:paraId="038B0E6A" w14:textId="77777777" w:rsidR="00650E6B" w:rsidRPr="006E0ABC" w:rsidRDefault="00650E6B" w:rsidP="00650E6B">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Pr>
          <w:rFonts w:cs="Arial"/>
          <w:szCs w:val="22"/>
        </w:rPr>
        <w:t>, which may be updated from time to time</w:t>
      </w:r>
      <w:r w:rsidRPr="006E0ABC">
        <w:rPr>
          <w:rFonts w:cs="Arial"/>
          <w:szCs w:val="22"/>
        </w:rPr>
        <w:t>:</w:t>
      </w:r>
    </w:p>
    <w:p w14:paraId="71EC71BF" w14:textId="77777777" w:rsidR="00650E6B" w:rsidRPr="006E0ABC" w:rsidRDefault="00650E6B" w:rsidP="00650E6B">
      <w:pPr>
        <w:rPr>
          <w:rFonts w:cs="Arial"/>
          <w:szCs w:val="22"/>
        </w:rPr>
      </w:pPr>
    </w:p>
    <w:p w14:paraId="16D49883" w14:textId="77777777" w:rsidR="00650E6B" w:rsidRPr="006E0ABC" w:rsidRDefault="00650E6B" w:rsidP="006E3728">
      <w:pPr>
        <w:numPr>
          <w:ilvl w:val="0"/>
          <w:numId w:val="31"/>
        </w:numPr>
        <w:rPr>
          <w:rFonts w:cs="Arial"/>
          <w:szCs w:val="22"/>
        </w:rPr>
      </w:pPr>
      <w:r w:rsidRPr="006E0ABC">
        <w:rPr>
          <w:rFonts w:cs="Arial"/>
          <w:szCs w:val="22"/>
        </w:rPr>
        <w:t>New Year’s Day;</w:t>
      </w:r>
    </w:p>
    <w:p w14:paraId="74EB9142" w14:textId="77777777" w:rsidR="00650E6B" w:rsidRPr="006E0ABC" w:rsidRDefault="00650E6B" w:rsidP="006E3728">
      <w:pPr>
        <w:numPr>
          <w:ilvl w:val="0"/>
          <w:numId w:val="31"/>
        </w:numPr>
        <w:rPr>
          <w:rFonts w:cs="Arial"/>
          <w:szCs w:val="22"/>
        </w:rPr>
      </w:pPr>
      <w:r w:rsidRPr="006E0ABC">
        <w:rPr>
          <w:rFonts w:cs="Arial"/>
          <w:szCs w:val="22"/>
        </w:rPr>
        <w:t>Martin Luther King Jr. Day;</w:t>
      </w:r>
    </w:p>
    <w:p w14:paraId="0C308F9C" w14:textId="77777777" w:rsidR="00650E6B" w:rsidRPr="006E0ABC" w:rsidRDefault="00650E6B" w:rsidP="006E3728">
      <w:pPr>
        <w:numPr>
          <w:ilvl w:val="0"/>
          <w:numId w:val="31"/>
        </w:numPr>
        <w:rPr>
          <w:rFonts w:cs="Arial"/>
          <w:szCs w:val="22"/>
        </w:rPr>
      </w:pPr>
      <w:r w:rsidRPr="006E0ABC">
        <w:rPr>
          <w:rFonts w:cs="Arial"/>
          <w:szCs w:val="22"/>
        </w:rPr>
        <w:t>Presidents Day;</w:t>
      </w:r>
    </w:p>
    <w:p w14:paraId="3E020640" w14:textId="77777777" w:rsidR="00650E6B" w:rsidRPr="006E0ABC" w:rsidRDefault="00650E6B" w:rsidP="006E3728">
      <w:pPr>
        <w:numPr>
          <w:ilvl w:val="0"/>
          <w:numId w:val="31"/>
        </w:numPr>
        <w:rPr>
          <w:rFonts w:cs="Arial"/>
          <w:szCs w:val="22"/>
        </w:rPr>
      </w:pPr>
      <w:r w:rsidRPr="006E0ABC">
        <w:rPr>
          <w:rFonts w:cs="Arial"/>
          <w:szCs w:val="22"/>
        </w:rPr>
        <w:t>Good Friday;</w:t>
      </w:r>
    </w:p>
    <w:p w14:paraId="6EB69007" w14:textId="77777777" w:rsidR="00650E6B" w:rsidRDefault="00650E6B" w:rsidP="006E3728">
      <w:pPr>
        <w:numPr>
          <w:ilvl w:val="0"/>
          <w:numId w:val="31"/>
        </w:numPr>
        <w:rPr>
          <w:rFonts w:cs="Arial"/>
          <w:szCs w:val="22"/>
        </w:rPr>
      </w:pPr>
      <w:r w:rsidRPr="006E0ABC">
        <w:rPr>
          <w:rFonts w:cs="Arial"/>
          <w:szCs w:val="22"/>
        </w:rPr>
        <w:t>Memorial Day;</w:t>
      </w:r>
    </w:p>
    <w:p w14:paraId="6CC04105" w14:textId="77777777" w:rsidR="00650E6B" w:rsidRPr="006E0ABC" w:rsidRDefault="00650E6B" w:rsidP="006E3728">
      <w:pPr>
        <w:numPr>
          <w:ilvl w:val="0"/>
          <w:numId w:val="31"/>
        </w:numPr>
        <w:rPr>
          <w:rFonts w:cs="Arial"/>
          <w:szCs w:val="22"/>
        </w:rPr>
      </w:pPr>
      <w:r>
        <w:rPr>
          <w:rFonts w:cs="Arial"/>
          <w:szCs w:val="22"/>
        </w:rPr>
        <w:t>Juneteenth;</w:t>
      </w:r>
    </w:p>
    <w:p w14:paraId="268B4CFC" w14:textId="77777777" w:rsidR="00650E6B" w:rsidRPr="006E0ABC" w:rsidRDefault="00650E6B" w:rsidP="006E3728">
      <w:pPr>
        <w:numPr>
          <w:ilvl w:val="0"/>
          <w:numId w:val="31"/>
        </w:numPr>
        <w:rPr>
          <w:rFonts w:cs="Arial"/>
          <w:szCs w:val="22"/>
        </w:rPr>
      </w:pPr>
      <w:r w:rsidRPr="006E0ABC">
        <w:rPr>
          <w:rFonts w:cs="Arial"/>
          <w:szCs w:val="22"/>
        </w:rPr>
        <w:t>Independence Day;</w:t>
      </w:r>
    </w:p>
    <w:p w14:paraId="4915363D" w14:textId="77777777" w:rsidR="00650E6B" w:rsidRDefault="00650E6B" w:rsidP="006E3728">
      <w:pPr>
        <w:numPr>
          <w:ilvl w:val="0"/>
          <w:numId w:val="31"/>
        </w:numPr>
        <w:rPr>
          <w:rFonts w:cs="Arial"/>
          <w:szCs w:val="22"/>
        </w:rPr>
      </w:pPr>
      <w:r w:rsidRPr="006E0ABC">
        <w:rPr>
          <w:rFonts w:cs="Arial"/>
          <w:szCs w:val="22"/>
        </w:rPr>
        <w:t>Labor Day;</w:t>
      </w:r>
    </w:p>
    <w:p w14:paraId="4DCEA211" w14:textId="77777777" w:rsidR="00650E6B" w:rsidRPr="006E0ABC" w:rsidRDefault="00650E6B" w:rsidP="006E3728">
      <w:pPr>
        <w:numPr>
          <w:ilvl w:val="0"/>
          <w:numId w:val="31"/>
        </w:numPr>
        <w:rPr>
          <w:rFonts w:cs="Arial"/>
          <w:szCs w:val="22"/>
        </w:rPr>
      </w:pPr>
      <w:r>
        <w:rPr>
          <w:rFonts w:cs="Arial"/>
          <w:szCs w:val="22"/>
        </w:rPr>
        <w:t>Columbus Day;</w:t>
      </w:r>
    </w:p>
    <w:p w14:paraId="0B2C5333" w14:textId="77777777" w:rsidR="00650E6B" w:rsidRPr="006E0ABC" w:rsidRDefault="00650E6B" w:rsidP="006E3728">
      <w:pPr>
        <w:numPr>
          <w:ilvl w:val="0"/>
          <w:numId w:val="31"/>
        </w:numPr>
        <w:rPr>
          <w:rFonts w:cs="Arial"/>
          <w:szCs w:val="22"/>
        </w:rPr>
      </w:pPr>
      <w:r w:rsidRPr="006E0ABC">
        <w:rPr>
          <w:rFonts w:cs="Arial"/>
          <w:szCs w:val="22"/>
        </w:rPr>
        <w:t>Election Day;</w:t>
      </w:r>
    </w:p>
    <w:p w14:paraId="3E808A05" w14:textId="77777777" w:rsidR="00650E6B" w:rsidRPr="006E0ABC" w:rsidRDefault="00650E6B" w:rsidP="006E3728">
      <w:pPr>
        <w:numPr>
          <w:ilvl w:val="0"/>
          <w:numId w:val="31"/>
        </w:numPr>
        <w:rPr>
          <w:rFonts w:cs="Arial"/>
          <w:szCs w:val="22"/>
        </w:rPr>
      </w:pPr>
      <w:r w:rsidRPr="006E0ABC">
        <w:rPr>
          <w:rFonts w:cs="Arial"/>
          <w:szCs w:val="22"/>
        </w:rPr>
        <w:t>Veterans Day;</w:t>
      </w:r>
    </w:p>
    <w:p w14:paraId="643BA806" w14:textId="77777777" w:rsidR="00650E6B" w:rsidRPr="006E0ABC" w:rsidRDefault="00650E6B" w:rsidP="006E3728">
      <w:pPr>
        <w:numPr>
          <w:ilvl w:val="0"/>
          <w:numId w:val="31"/>
        </w:numPr>
        <w:rPr>
          <w:rFonts w:cs="Arial"/>
          <w:szCs w:val="22"/>
        </w:rPr>
      </w:pPr>
      <w:r w:rsidRPr="006E0ABC">
        <w:rPr>
          <w:rFonts w:cs="Arial"/>
          <w:szCs w:val="22"/>
        </w:rPr>
        <w:t>Thanksgiving Day; and</w:t>
      </w:r>
    </w:p>
    <w:p w14:paraId="5FA9CF96" w14:textId="77777777" w:rsidR="00650E6B" w:rsidRPr="006E0ABC" w:rsidRDefault="00650E6B" w:rsidP="006E3728">
      <w:pPr>
        <w:numPr>
          <w:ilvl w:val="0"/>
          <w:numId w:val="31"/>
        </w:numPr>
        <w:rPr>
          <w:rFonts w:cs="Arial"/>
          <w:szCs w:val="22"/>
        </w:rPr>
      </w:pPr>
      <w:r w:rsidRPr="006E0ABC">
        <w:rPr>
          <w:rFonts w:cs="Arial"/>
          <w:szCs w:val="22"/>
        </w:rPr>
        <w:t>Christmas Day.</w:t>
      </w:r>
    </w:p>
    <w:p w14:paraId="6B68271D" w14:textId="77777777" w:rsidR="00873141" w:rsidRPr="00873141" w:rsidRDefault="00873141" w:rsidP="00873141">
      <w:pPr>
        <w:rPr>
          <w:rFonts w:cs="Arial"/>
          <w:szCs w:val="22"/>
        </w:rPr>
      </w:pPr>
    </w:p>
    <w:p w14:paraId="3C88CA4A" w14:textId="77777777" w:rsidR="00FC1826" w:rsidRDefault="00FC1826" w:rsidP="00FA5C0C">
      <w:pPr>
        <w:rPr>
          <w:rFonts w:cs="Arial"/>
          <w:szCs w:val="22"/>
          <w:highlight w:val="yellow"/>
        </w:rPr>
      </w:pPr>
      <w:r>
        <w:rPr>
          <w:rFonts w:cs="Arial"/>
          <w:color w:val="000000"/>
        </w:rPr>
        <w:t xml:space="preserve">Using Agencies may specify alternate delivery sites and /or hours, when necessary.   </w:t>
      </w:r>
    </w:p>
    <w:p w14:paraId="66C55BB6" w14:textId="77777777" w:rsidR="00FC1826" w:rsidRDefault="00FC1826">
      <w:pPr>
        <w:rPr>
          <w:rFonts w:cs="Arial"/>
          <w:szCs w:val="22"/>
          <w:highlight w:val="yellow"/>
        </w:rPr>
      </w:pPr>
    </w:p>
    <w:p w14:paraId="3C5C455C" w14:textId="77777777" w:rsidR="00FC1826" w:rsidRDefault="00FC1826" w:rsidP="002415CC">
      <w:pPr>
        <w:autoSpaceDE w:val="0"/>
        <w:autoSpaceDN w:val="0"/>
        <w:adjustRightInd w:val="0"/>
        <w:rPr>
          <w:rFonts w:cs="Arial"/>
          <w:szCs w:val="22"/>
        </w:rPr>
      </w:pPr>
      <w:r>
        <w:rPr>
          <w:rFonts w:cs="Arial"/>
          <w:szCs w:val="22"/>
        </w:rPr>
        <w:t>The Using Agencies will have the option of picking up the material at the Vendor’s {Contractor's} location during routine or emergency orders.</w:t>
      </w:r>
    </w:p>
    <w:p w14:paraId="3ADDB802" w14:textId="77777777" w:rsidR="00FC1826" w:rsidRDefault="00FC1826" w:rsidP="00FA5C0C">
      <w:pPr>
        <w:rPr>
          <w:rFonts w:cs="Arial"/>
          <w:szCs w:val="22"/>
          <w:highlight w:val="yellow"/>
        </w:rPr>
      </w:pPr>
    </w:p>
    <w:p w14:paraId="66E8F98B" w14:textId="77777777" w:rsidR="00FC1826" w:rsidRPr="003867FD" w:rsidRDefault="00FC1826" w:rsidP="002415CC">
      <w:pPr>
        <w:autoSpaceDE w:val="0"/>
        <w:autoSpaceDN w:val="0"/>
        <w:adjustRightInd w:val="0"/>
        <w:rPr>
          <w:rFonts w:cs="Arial"/>
          <w:szCs w:val="22"/>
        </w:rPr>
      </w:pPr>
      <w:r w:rsidRPr="003867FD">
        <w:rPr>
          <w:rFonts w:cs="Arial"/>
          <w:szCs w:val="22"/>
        </w:rPr>
        <w:t xml:space="preserve">The Vendor {Contractor} shall package and protect all material so that they are delivered to the </w:t>
      </w:r>
      <w:r>
        <w:rPr>
          <w:rFonts w:cs="Arial"/>
          <w:szCs w:val="22"/>
        </w:rPr>
        <w:t>U</w:t>
      </w:r>
      <w:r w:rsidRPr="003867FD">
        <w:rPr>
          <w:rFonts w:cs="Arial"/>
          <w:szCs w:val="22"/>
        </w:rPr>
        <w:t xml:space="preserve">sing </w:t>
      </w:r>
      <w:r>
        <w:rPr>
          <w:rFonts w:cs="Arial"/>
          <w:szCs w:val="22"/>
        </w:rPr>
        <w:t>A</w:t>
      </w:r>
      <w:r w:rsidRPr="003867FD">
        <w:rPr>
          <w:rFonts w:cs="Arial"/>
          <w:szCs w:val="22"/>
        </w:rPr>
        <w:t xml:space="preserve">gency in a first-class, undamaged condition. </w:t>
      </w:r>
      <w:r>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Pr>
          <w:rFonts w:cs="Arial"/>
          <w:szCs w:val="22"/>
        </w:rPr>
        <w:t xml:space="preserve"> </w:t>
      </w:r>
      <w:r w:rsidRPr="003867FD">
        <w:rPr>
          <w:rFonts w:cs="Arial"/>
          <w:szCs w:val="22"/>
        </w:rPr>
        <w:t xml:space="preserve">Any charges incurred due to damaged materials </w:t>
      </w:r>
      <w:r>
        <w:rPr>
          <w:rFonts w:cs="Arial"/>
          <w:szCs w:val="22"/>
        </w:rPr>
        <w:t>shall be the responsibility of the Vendor {C</w:t>
      </w:r>
      <w:r w:rsidRPr="003867FD">
        <w:rPr>
          <w:rFonts w:cs="Arial"/>
          <w:szCs w:val="22"/>
        </w:rPr>
        <w:t>ontractor</w:t>
      </w:r>
      <w:r>
        <w:rPr>
          <w:rFonts w:cs="Arial"/>
          <w:szCs w:val="22"/>
        </w:rPr>
        <w:t>}</w:t>
      </w:r>
      <w:r w:rsidRPr="003867FD">
        <w:rPr>
          <w:rFonts w:cs="Arial"/>
          <w:szCs w:val="22"/>
        </w:rPr>
        <w:t>.</w:t>
      </w:r>
    </w:p>
    <w:p w14:paraId="12BA3B04" w14:textId="77777777" w:rsidR="00FC1826" w:rsidRPr="003867FD" w:rsidRDefault="00FC1826" w:rsidP="00FA5C0C">
      <w:pPr>
        <w:rPr>
          <w:rFonts w:cs="Arial"/>
          <w:szCs w:val="22"/>
          <w:highlight w:val="yellow"/>
        </w:rPr>
      </w:pPr>
    </w:p>
    <w:p w14:paraId="20257ED9" w14:textId="5634B6CE" w:rsidR="00FC1826" w:rsidRDefault="00FC1826">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w:t>
      </w:r>
      <w:r>
        <w:rPr>
          <w:rFonts w:cs="Arial"/>
          <w:color w:val="000000"/>
          <w:szCs w:val="22"/>
        </w:rPr>
        <w:t xml:space="preserve"> </w:t>
      </w:r>
      <w:r w:rsidRPr="000742E7">
        <w:rPr>
          <w:rFonts w:cs="Arial"/>
          <w:color w:val="000000"/>
          <w:szCs w:val="22"/>
        </w:rPr>
        <w:t xml:space="preserve">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3F55DF4B" w14:textId="77777777" w:rsidR="00FC1826" w:rsidRDefault="00FC1826">
      <w:pPr>
        <w:rPr>
          <w:rFonts w:cs="Arial"/>
          <w:szCs w:val="22"/>
        </w:rPr>
      </w:pPr>
    </w:p>
    <w:p w14:paraId="59801C5A" w14:textId="77777777" w:rsidR="00FC1826" w:rsidRPr="00FC1826" w:rsidRDefault="00FC1826" w:rsidP="002415CC">
      <w:pPr>
        <w:rPr>
          <w:rFonts w:cs="Arial"/>
          <w:szCs w:val="20"/>
        </w:rPr>
      </w:pPr>
      <w:r w:rsidRPr="00FC1826">
        <w:rPr>
          <w:rFonts w:cs="Arial"/>
          <w:szCs w:val="20"/>
        </w:rPr>
        <w:t xml:space="preserve">If a Vendor {Contractor} anticipates a late delivery for any reason, the Vendor {Contractor} must immediately make the details known to the Using Agency Representative in writing. </w:t>
      </w:r>
    </w:p>
    <w:p w14:paraId="22CC9A83" w14:textId="77777777" w:rsidR="00FC1826" w:rsidRPr="00FC1826" w:rsidRDefault="00FC1826" w:rsidP="002415CC">
      <w:pPr>
        <w:rPr>
          <w:rFonts w:cs="Arial"/>
          <w:szCs w:val="20"/>
        </w:rPr>
      </w:pPr>
    </w:p>
    <w:p w14:paraId="77EDA60F" w14:textId="67476491" w:rsidR="000070A8" w:rsidRPr="00FC1826" w:rsidRDefault="00FC1826" w:rsidP="002415CC">
      <w:pPr>
        <w:rPr>
          <w:rFonts w:cs="Arial"/>
          <w:szCs w:val="20"/>
        </w:rPr>
      </w:pPr>
      <w:r w:rsidRPr="00FC1826">
        <w:rPr>
          <w:rFonts w:cs="Arial"/>
          <w:szCs w:val="20"/>
        </w:rPr>
        <w:t>In its written notification to the designated Using Agency Representative, the Vendor {Contractor} shall describe the corrective measure that will be taken to guarantee product availability and to prevent future delivery issues from occurring during the course of th</w:t>
      </w:r>
      <w:r>
        <w:rPr>
          <w:rFonts w:cs="Arial"/>
          <w:szCs w:val="20"/>
        </w:rPr>
        <w:t>e Blanket P.O. {Contract} term.</w:t>
      </w:r>
    </w:p>
    <w:p w14:paraId="23A3F12F" w14:textId="77777777" w:rsidR="000070A8" w:rsidRDefault="000070A8" w:rsidP="00873141">
      <w:pPr>
        <w:rPr>
          <w:rFonts w:cs="Arial"/>
          <w:szCs w:val="22"/>
        </w:rPr>
      </w:pPr>
    </w:p>
    <w:p w14:paraId="0C825763" w14:textId="1A7B1C8C" w:rsidR="00884677" w:rsidRPr="000070A8" w:rsidRDefault="001A762A" w:rsidP="00873141">
      <w:pPr>
        <w:rPr>
          <w:rFonts w:cs="Arial"/>
          <w:b/>
          <w:szCs w:val="22"/>
        </w:rPr>
      </w:pPr>
      <w:r>
        <w:rPr>
          <w:rFonts w:cs="Arial"/>
          <w:b/>
          <w:szCs w:val="22"/>
        </w:rPr>
        <w:t xml:space="preserve">For </w:t>
      </w:r>
      <w:r w:rsidR="00FC1826">
        <w:rPr>
          <w:rFonts w:cs="Arial"/>
          <w:b/>
          <w:szCs w:val="22"/>
        </w:rPr>
        <w:t>D</w:t>
      </w:r>
      <w:r>
        <w:rPr>
          <w:rFonts w:cs="Arial"/>
          <w:b/>
          <w:szCs w:val="22"/>
        </w:rPr>
        <w:t xml:space="preserve">elivery </w:t>
      </w:r>
      <w:r w:rsidR="00FC1826">
        <w:rPr>
          <w:rFonts w:cs="Arial"/>
          <w:b/>
          <w:szCs w:val="22"/>
        </w:rPr>
        <w:t xml:space="preserve">to NJDEP Only: </w:t>
      </w:r>
    </w:p>
    <w:p w14:paraId="7F5F1860" w14:textId="77777777" w:rsidR="00884677" w:rsidRPr="00873141" w:rsidRDefault="00884677" w:rsidP="00873141">
      <w:pPr>
        <w:rPr>
          <w:rFonts w:cs="Arial"/>
          <w:szCs w:val="22"/>
        </w:rPr>
      </w:pPr>
    </w:p>
    <w:p w14:paraId="0260F12C" w14:textId="52B36F99" w:rsidR="00873141" w:rsidRPr="00873141" w:rsidRDefault="00873141" w:rsidP="00873141">
      <w:pPr>
        <w:rPr>
          <w:rFonts w:cs="Arial"/>
          <w:szCs w:val="22"/>
        </w:rPr>
      </w:pPr>
      <w:r w:rsidRPr="00873141">
        <w:rPr>
          <w:rFonts w:cs="Arial"/>
          <w:szCs w:val="22"/>
        </w:rPr>
        <w:t xml:space="preserve">All shipments to the </w:t>
      </w:r>
      <w:r w:rsidRPr="00873141">
        <w:rPr>
          <w:rFonts w:cs="Arial"/>
          <w:color w:val="000000" w:themeColor="text1"/>
          <w:szCs w:val="22"/>
        </w:rPr>
        <w:t xml:space="preserve">Office of </w:t>
      </w:r>
      <w:r w:rsidRPr="00873141">
        <w:rPr>
          <w:rFonts w:cs="Arial"/>
          <w:szCs w:val="22"/>
        </w:rPr>
        <w:t xml:space="preserve">Mosquito Control Coordination, NJDEP </w:t>
      </w:r>
      <w:r w:rsidR="00884677">
        <w:rPr>
          <w:rFonts w:cs="Arial"/>
          <w:szCs w:val="22"/>
        </w:rPr>
        <w:t>shall</w:t>
      </w:r>
      <w:r w:rsidRPr="00873141">
        <w:rPr>
          <w:rFonts w:cs="Arial"/>
          <w:szCs w:val="22"/>
        </w:rPr>
        <w:t xml:space="preserve"> be delivered to </w:t>
      </w:r>
      <w:r w:rsidRPr="00E2303D">
        <w:rPr>
          <w:rFonts w:cs="Arial"/>
          <w:szCs w:val="22"/>
        </w:rPr>
        <w:t>Downstown Airport, 339 Harding Highway, Route 40, Vineland, NJ, 08360</w:t>
      </w:r>
      <w:r w:rsidRPr="00873141">
        <w:rPr>
          <w:rFonts w:cs="Arial"/>
          <w:szCs w:val="22"/>
        </w:rPr>
        <w:t>, unless an alternate location is requested by the Using Agency</w:t>
      </w:r>
      <w:r w:rsidR="00A81AF7">
        <w:rPr>
          <w:rFonts w:cs="Arial"/>
          <w:szCs w:val="22"/>
        </w:rPr>
        <w:t xml:space="preserve"> on the purchase order</w:t>
      </w:r>
      <w:r w:rsidRPr="00873141">
        <w:rPr>
          <w:rFonts w:cs="Arial"/>
          <w:szCs w:val="22"/>
        </w:rPr>
        <w:t xml:space="preserve">.  Deliveries to the </w:t>
      </w:r>
      <w:r w:rsidR="00B73C4C" w:rsidRPr="00B73C4C">
        <w:rPr>
          <w:rFonts w:cs="Arial"/>
          <w:szCs w:val="22"/>
        </w:rPr>
        <w:t>Downstown Airport</w:t>
      </w:r>
      <w:r w:rsidRPr="00873141">
        <w:rPr>
          <w:rFonts w:cs="Arial"/>
          <w:szCs w:val="22"/>
        </w:rPr>
        <w:t xml:space="preserve"> location </w:t>
      </w:r>
      <w:r w:rsidR="00A81AF7">
        <w:rPr>
          <w:rFonts w:cs="Arial"/>
          <w:szCs w:val="22"/>
        </w:rPr>
        <w:t xml:space="preserve">must </w:t>
      </w:r>
      <w:r w:rsidRPr="00873141">
        <w:rPr>
          <w:rFonts w:cs="Arial"/>
          <w:szCs w:val="22"/>
        </w:rPr>
        <w:t>be made by 12:00 p.m. on the day of delivery.  Advance notice of delivery is required twenty-four (24) hours prior to delivery by telephone</w:t>
      </w:r>
      <w:r w:rsidR="00A81AF7">
        <w:rPr>
          <w:rFonts w:cs="Arial"/>
          <w:szCs w:val="22"/>
        </w:rPr>
        <w:t xml:space="preserve"> or email</w:t>
      </w:r>
      <w:r w:rsidRPr="00873141">
        <w:rPr>
          <w:rFonts w:cs="Arial"/>
          <w:szCs w:val="22"/>
        </w:rPr>
        <w:t>. The NJDEP will provide detailed contact information after the Blanket P.O. award.</w:t>
      </w:r>
    </w:p>
    <w:p w14:paraId="5C10C92C" w14:textId="77777777" w:rsidR="00873141" w:rsidRPr="00873141" w:rsidRDefault="00873141" w:rsidP="00873141">
      <w:pPr>
        <w:rPr>
          <w:rFonts w:cs="Arial"/>
          <w:szCs w:val="22"/>
        </w:rPr>
      </w:pPr>
    </w:p>
    <w:p w14:paraId="0B0292ED" w14:textId="26C39FA1" w:rsidR="00873141" w:rsidRPr="00873141" w:rsidRDefault="00A81AF7" w:rsidP="00873141">
      <w:pPr>
        <w:rPr>
          <w:rFonts w:cs="Arial"/>
          <w:szCs w:val="22"/>
        </w:rPr>
      </w:pPr>
      <w:r>
        <w:rPr>
          <w:rFonts w:cs="Arial"/>
          <w:szCs w:val="22"/>
        </w:rPr>
        <w:t>The</w:t>
      </w:r>
      <w:r w:rsidR="00873141" w:rsidRPr="00873141">
        <w:rPr>
          <w:rFonts w:cs="Arial"/>
          <w:szCs w:val="22"/>
        </w:rPr>
        <w:t xml:space="preserve"> Downstown </w:t>
      </w:r>
      <w:r w:rsidR="00013D9D">
        <w:rPr>
          <w:rFonts w:cs="Arial"/>
          <w:szCs w:val="22"/>
        </w:rPr>
        <w:t xml:space="preserve">Airport </w:t>
      </w:r>
      <w:r w:rsidR="00873141" w:rsidRPr="00873141">
        <w:rPr>
          <w:rFonts w:cs="Arial"/>
          <w:szCs w:val="22"/>
        </w:rPr>
        <w:t>location</w:t>
      </w:r>
      <w:r>
        <w:rPr>
          <w:rFonts w:cs="Arial"/>
          <w:szCs w:val="22"/>
        </w:rPr>
        <w:t xml:space="preserve"> does not have a loading dock</w:t>
      </w:r>
      <w:r w:rsidR="00873141" w:rsidRPr="00873141">
        <w:rPr>
          <w:rFonts w:cs="Arial"/>
          <w:szCs w:val="22"/>
        </w:rPr>
        <w:t>; therefore some product delivery may need to be made with tailgate lift trucks</w:t>
      </w:r>
      <w:r>
        <w:rPr>
          <w:rFonts w:cs="Arial"/>
          <w:szCs w:val="22"/>
        </w:rPr>
        <w:t>,</w:t>
      </w:r>
      <w:r w:rsidR="00873141" w:rsidRPr="00873141">
        <w:rPr>
          <w:rFonts w:cs="Arial"/>
          <w:szCs w:val="22"/>
        </w:rPr>
        <w:t xml:space="preserve"> allowing for product placement at the door. This service shall be provided at no additional cost to the State.</w:t>
      </w:r>
    </w:p>
    <w:p w14:paraId="7CCB54D4" w14:textId="77777777" w:rsidR="00873141" w:rsidRPr="00873141" w:rsidRDefault="00873141" w:rsidP="00873141">
      <w:pPr>
        <w:rPr>
          <w:rFonts w:cs="Arial"/>
          <w:szCs w:val="22"/>
        </w:rPr>
      </w:pPr>
    </w:p>
    <w:p w14:paraId="1F8234D7" w14:textId="77777777" w:rsidR="00873141" w:rsidRPr="00873141" w:rsidRDefault="00873141" w:rsidP="00873141">
      <w:pPr>
        <w:rPr>
          <w:rFonts w:cs="Arial"/>
          <w:szCs w:val="22"/>
        </w:rPr>
      </w:pPr>
      <w:r w:rsidRPr="00873141">
        <w:rPr>
          <w:rFonts w:cs="Arial"/>
          <w:szCs w:val="22"/>
        </w:rPr>
        <w:t xml:space="preserve">The Vendor {Contractor} must make deliveries based on the delivery schedule bid on the State-Supplied Price Sheet. </w:t>
      </w:r>
    </w:p>
    <w:p w14:paraId="6131DE44" w14:textId="77777777" w:rsidR="00873141" w:rsidRPr="00873141" w:rsidRDefault="00873141" w:rsidP="00873141">
      <w:pPr>
        <w:rPr>
          <w:rFonts w:cs="Arial"/>
          <w:szCs w:val="22"/>
        </w:rPr>
      </w:pPr>
    </w:p>
    <w:p w14:paraId="5128BF74" w14:textId="77777777" w:rsidR="00873141" w:rsidRPr="00873141" w:rsidRDefault="00873141" w:rsidP="00873141">
      <w:pPr>
        <w:rPr>
          <w:rFonts w:cs="Arial"/>
          <w:szCs w:val="22"/>
        </w:rPr>
      </w:pPr>
      <w:r w:rsidRPr="00873141">
        <w:rPr>
          <w:rFonts w:cs="Arial"/>
          <w:szCs w:val="22"/>
        </w:rPr>
        <w:t>Deliveries to Using Agencies other than NJDEP must be made to the location(s) specified on the Using Agency’s purchase order.</w:t>
      </w:r>
    </w:p>
    <w:p w14:paraId="23459C6F" w14:textId="77777777" w:rsidR="00873141" w:rsidRPr="00873141" w:rsidRDefault="00873141" w:rsidP="00873141">
      <w:pPr>
        <w:rPr>
          <w:rFonts w:cs="Arial"/>
          <w:szCs w:val="22"/>
        </w:rPr>
      </w:pPr>
    </w:p>
    <w:p w14:paraId="408F1941" w14:textId="13F72898" w:rsidR="00873141" w:rsidRPr="00873141" w:rsidRDefault="00873141" w:rsidP="00873141">
      <w:pPr>
        <w:rPr>
          <w:rFonts w:cs="Arial"/>
          <w:szCs w:val="22"/>
        </w:rPr>
      </w:pPr>
      <w:r w:rsidRPr="00873141">
        <w:rPr>
          <w:rFonts w:cs="Arial"/>
          <w:szCs w:val="22"/>
        </w:rPr>
        <w:t xml:space="preserve">Product delivery </w:t>
      </w:r>
      <w:r w:rsidR="00A81AF7">
        <w:rPr>
          <w:rFonts w:cs="Arial"/>
          <w:szCs w:val="22"/>
        </w:rPr>
        <w:t>shall not be</w:t>
      </w:r>
      <w:r w:rsidRPr="00873141">
        <w:rPr>
          <w:rFonts w:cs="Arial"/>
          <w:szCs w:val="22"/>
        </w:rPr>
        <w:t xml:space="preserve"> made by the United States Postal Service or courier service.</w:t>
      </w:r>
    </w:p>
    <w:p w14:paraId="4CC89EAA" w14:textId="77777777" w:rsidR="00873141" w:rsidRPr="00873141" w:rsidRDefault="00873141" w:rsidP="00873141">
      <w:pPr>
        <w:rPr>
          <w:rFonts w:cs="Arial"/>
          <w:szCs w:val="22"/>
        </w:rPr>
      </w:pPr>
    </w:p>
    <w:p w14:paraId="477BC79C" w14:textId="77777777" w:rsidR="00873141" w:rsidRPr="00873141" w:rsidRDefault="00873141" w:rsidP="00873141">
      <w:pPr>
        <w:rPr>
          <w:rFonts w:cs="Arial"/>
          <w:szCs w:val="22"/>
        </w:rPr>
      </w:pPr>
      <w:r w:rsidRPr="00873141">
        <w:rPr>
          <w:rFonts w:cs="Arial"/>
          <w:szCs w:val="22"/>
        </w:rPr>
        <w:t>All shipments must be accompanied by a packing slip indicating name and address of Vendor {Contractor}, name and address of receiving Using Agency, Using Agency purchase order number, State Blanket P.O. number, contents of each shipment, and the quantity of each item shipped and the lot number(s) of each item shipped.</w:t>
      </w:r>
    </w:p>
    <w:p w14:paraId="72A57C11" w14:textId="77777777" w:rsidR="00873141" w:rsidRPr="00873141" w:rsidRDefault="00873141" w:rsidP="00873141">
      <w:pPr>
        <w:rPr>
          <w:rFonts w:cs="Arial"/>
          <w:szCs w:val="22"/>
        </w:rPr>
      </w:pPr>
    </w:p>
    <w:p w14:paraId="5195948E" w14:textId="5883DFF2" w:rsidR="00873141" w:rsidRPr="00873141" w:rsidRDefault="00873141" w:rsidP="00873141">
      <w:pPr>
        <w:rPr>
          <w:rFonts w:cs="Arial"/>
          <w:szCs w:val="22"/>
        </w:rPr>
      </w:pPr>
      <w:r w:rsidRPr="00873141">
        <w:rPr>
          <w:rFonts w:cs="Arial"/>
          <w:szCs w:val="22"/>
        </w:rPr>
        <w:t>The Vendor {Contractor} is required to obtain proof of delivery signed by an authorized employee of the Using Agency.</w:t>
      </w:r>
    </w:p>
    <w:p w14:paraId="7270F981" w14:textId="77777777" w:rsidR="00873141" w:rsidRPr="00873141" w:rsidRDefault="00873141" w:rsidP="00873141">
      <w:pPr>
        <w:rPr>
          <w:rFonts w:cs="Arial"/>
          <w:szCs w:val="22"/>
        </w:rPr>
      </w:pPr>
    </w:p>
    <w:p w14:paraId="7320B59B" w14:textId="05CE1A8B" w:rsidR="00873141" w:rsidRPr="00873141" w:rsidRDefault="00873141" w:rsidP="00873141">
      <w:pPr>
        <w:rPr>
          <w:rFonts w:cs="Arial"/>
          <w:szCs w:val="22"/>
        </w:rPr>
      </w:pPr>
      <w:r w:rsidRPr="00873141">
        <w:rPr>
          <w:rFonts w:cs="Arial"/>
          <w:szCs w:val="22"/>
        </w:rPr>
        <w:t xml:space="preserve">The Vendor {Contractor} </w:t>
      </w:r>
      <w:r w:rsidR="00A84BA5">
        <w:rPr>
          <w:rFonts w:cs="Arial"/>
          <w:szCs w:val="22"/>
        </w:rPr>
        <w:t>must</w:t>
      </w:r>
      <w:r w:rsidRPr="00873141">
        <w:rPr>
          <w:rFonts w:cs="Arial"/>
          <w:szCs w:val="22"/>
        </w:rPr>
        <w:t xml:space="preserve"> protect all materials and to deliver them to the specified delivery location in an undamaged pristine condition.  Such protection shall prevent overheating of the products so that noxious fumes are not generated.</w:t>
      </w:r>
    </w:p>
    <w:p w14:paraId="48E4034E" w14:textId="77777777" w:rsidR="00873141" w:rsidRPr="00873141" w:rsidRDefault="00873141" w:rsidP="00873141">
      <w:pPr>
        <w:rPr>
          <w:rFonts w:cs="Arial"/>
          <w:szCs w:val="22"/>
        </w:rPr>
      </w:pPr>
    </w:p>
    <w:p w14:paraId="6E5F94E2" w14:textId="77777777" w:rsidR="00873141" w:rsidRPr="00873141" w:rsidRDefault="00873141" w:rsidP="00873141">
      <w:pPr>
        <w:rPr>
          <w:rFonts w:cs="Arial"/>
          <w:szCs w:val="22"/>
        </w:rPr>
      </w:pPr>
      <w:r w:rsidRPr="00873141">
        <w:rPr>
          <w:rFonts w:cs="Arial"/>
          <w:szCs w:val="22"/>
        </w:rPr>
        <w:t>Liquid products must be delivered in no-deposit containers.</w:t>
      </w:r>
    </w:p>
    <w:p w14:paraId="63DFA23A" w14:textId="77777777" w:rsidR="00873141" w:rsidRPr="00873141" w:rsidRDefault="00873141" w:rsidP="00873141">
      <w:pPr>
        <w:rPr>
          <w:rFonts w:cs="Arial"/>
          <w:szCs w:val="22"/>
        </w:rPr>
      </w:pPr>
    </w:p>
    <w:p w14:paraId="155F7C4A" w14:textId="62E81122" w:rsidR="00873141" w:rsidRDefault="00873141" w:rsidP="00873141">
      <w:pPr>
        <w:rPr>
          <w:rFonts w:cs="Arial"/>
          <w:szCs w:val="22"/>
        </w:rPr>
      </w:pPr>
      <w:r w:rsidRPr="00873141">
        <w:rPr>
          <w:rFonts w:cs="Arial"/>
          <w:szCs w:val="22"/>
        </w:rPr>
        <w:t xml:space="preserve">The Vendor {Contractor} cannot charge for any additional delivery, fuel mark-ups, or other ancillary cost </w:t>
      </w:r>
    </w:p>
    <w:p w14:paraId="3C3C1BF6" w14:textId="77777777" w:rsidR="00FC1826" w:rsidRPr="00873141" w:rsidRDefault="00FC1826" w:rsidP="00873141">
      <w:pPr>
        <w:rPr>
          <w:rFonts w:cs="Arial"/>
          <w:szCs w:val="22"/>
        </w:rPr>
      </w:pPr>
    </w:p>
    <w:p w14:paraId="4DF6D3EB" w14:textId="77777777" w:rsidR="00FC1826" w:rsidRDefault="00FC1826" w:rsidP="00FC1826">
      <w:pPr>
        <w:pStyle w:val="Heading3"/>
      </w:pPr>
      <w:bookmarkStart w:id="129" w:name="_Toc54692938"/>
      <w:bookmarkStart w:id="130" w:name="_Toc80024808"/>
      <w:r>
        <w:t>emergency deliveries</w:t>
      </w:r>
      <w:bookmarkEnd w:id="129"/>
      <w:bookmarkEnd w:id="130"/>
    </w:p>
    <w:p w14:paraId="112CC6C0" w14:textId="77777777" w:rsidR="00FC1826" w:rsidRPr="00EC65F4" w:rsidRDefault="00FC1826" w:rsidP="00FC1826"/>
    <w:p w14:paraId="7DD16832" w14:textId="13375A12" w:rsidR="00FC1826" w:rsidRDefault="00FC1826" w:rsidP="002415CC">
      <w:pPr>
        <w:autoSpaceDE w:val="0"/>
        <w:autoSpaceDN w:val="0"/>
        <w:adjustRightInd w:val="0"/>
        <w:rPr>
          <w:rFonts w:cs="Arial"/>
          <w:szCs w:val="22"/>
        </w:rPr>
      </w:pPr>
      <w:r>
        <w:rPr>
          <w:rFonts w:cs="Arial"/>
          <w:szCs w:val="22"/>
        </w:rPr>
        <w:t>In addition to routine delivery requirements, Using Agencies may have emergencies requiring expedited delivery.  The Using Agency will be responsible for any costs associated with expedited delivery</w:t>
      </w:r>
      <w:r w:rsidR="005E6D12">
        <w:rPr>
          <w:rFonts w:cs="Arial"/>
          <w:szCs w:val="22"/>
        </w:rPr>
        <w:t xml:space="preserve"> only</w:t>
      </w:r>
      <w:r>
        <w:rPr>
          <w:rFonts w:cs="Arial"/>
          <w:szCs w:val="22"/>
        </w:rPr>
        <w:t>.  For emergency orders, the Vendor {Contractor} shall provide delivery within forty-eight (48) hours.</w:t>
      </w:r>
    </w:p>
    <w:p w14:paraId="65974C0F" w14:textId="77777777" w:rsidR="00FC1826" w:rsidRDefault="00FC1826" w:rsidP="002415CC">
      <w:pPr>
        <w:autoSpaceDE w:val="0"/>
        <w:autoSpaceDN w:val="0"/>
        <w:adjustRightInd w:val="0"/>
        <w:rPr>
          <w:rFonts w:cs="Arial"/>
          <w:szCs w:val="22"/>
        </w:rPr>
      </w:pPr>
    </w:p>
    <w:p w14:paraId="784DCC10" w14:textId="71143A0D" w:rsidR="00FC1826" w:rsidRDefault="00FC1826" w:rsidP="002415CC">
      <w:pPr>
        <w:autoSpaceDE w:val="0"/>
        <w:autoSpaceDN w:val="0"/>
        <w:adjustRightInd w:val="0"/>
        <w:rPr>
          <w:rFonts w:cs="Arial"/>
          <w:szCs w:val="22"/>
        </w:rPr>
      </w:pPr>
      <w:r>
        <w:rPr>
          <w:rFonts w:cs="Arial"/>
          <w:szCs w:val="22"/>
        </w:rPr>
        <w:t>An Agen</w:t>
      </w:r>
      <w:r w:rsidR="005C5C8A">
        <w:rPr>
          <w:rFonts w:cs="Arial"/>
          <w:szCs w:val="22"/>
        </w:rPr>
        <w:t>cy-Use Price Line (Price Line 4</w:t>
      </w:r>
      <w:r w:rsidR="00184393">
        <w:rPr>
          <w:rFonts w:cs="Arial"/>
          <w:szCs w:val="22"/>
        </w:rPr>
        <w:t>2</w:t>
      </w:r>
      <w:r>
        <w:rPr>
          <w:rFonts w:cs="Arial"/>
          <w:szCs w:val="22"/>
        </w:rPr>
        <w:t>) will be added to all Vendors {Contractors} Blanket P.O.s to allow for the Using Agency payment of these expedited delivery charges.</w:t>
      </w:r>
    </w:p>
    <w:p w14:paraId="5B9A823D" w14:textId="77777777" w:rsidR="00FC1826" w:rsidRDefault="00FC1826" w:rsidP="00FC1826">
      <w:pPr>
        <w:autoSpaceDE w:val="0"/>
        <w:autoSpaceDN w:val="0"/>
        <w:adjustRightInd w:val="0"/>
        <w:jc w:val="left"/>
        <w:rPr>
          <w:rFonts w:cs="Arial"/>
          <w:szCs w:val="22"/>
        </w:rPr>
      </w:pPr>
    </w:p>
    <w:p w14:paraId="1582AA12" w14:textId="77777777" w:rsidR="00FC1826" w:rsidRDefault="00FC1826" w:rsidP="00FC1826">
      <w:pPr>
        <w:pStyle w:val="Heading3"/>
        <w:rPr>
          <w:rFonts w:eastAsia="MS Mincho"/>
        </w:rPr>
      </w:pPr>
      <w:bookmarkStart w:id="131" w:name="_Toc54692939"/>
      <w:bookmarkStart w:id="132" w:name="_Toc80024809"/>
      <w:r>
        <w:rPr>
          <w:rFonts w:eastAsia="MS Mincho"/>
        </w:rPr>
        <w:t>restocking fees</w:t>
      </w:r>
      <w:bookmarkEnd w:id="131"/>
      <w:bookmarkEnd w:id="132"/>
    </w:p>
    <w:p w14:paraId="50C3367A" w14:textId="77777777" w:rsidR="00FC1826" w:rsidRDefault="00FC1826" w:rsidP="00FC1826">
      <w:pPr>
        <w:rPr>
          <w:rFonts w:eastAsia="MS Mincho"/>
        </w:rPr>
      </w:pPr>
    </w:p>
    <w:p w14:paraId="6C0DBA2A" w14:textId="77777777" w:rsidR="00FC1826" w:rsidRDefault="00FC1826" w:rsidP="00FA5C0C">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65ABC0E9" w14:textId="77777777" w:rsidR="00FC1826" w:rsidRPr="0065759D" w:rsidRDefault="00FC1826">
      <w:pPr>
        <w:rPr>
          <w:rFonts w:eastAsia="MS Mincho"/>
        </w:rPr>
      </w:pPr>
    </w:p>
    <w:p w14:paraId="09149AF7" w14:textId="77777777" w:rsidR="00FC1826" w:rsidRPr="00AE4FA5" w:rsidRDefault="00FC1826" w:rsidP="002415CC">
      <w:pPr>
        <w:tabs>
          <w:tab w:val="left" w:pos="0"/>
        </w:tabs>
        <w:overflowPunct w:val="0"/>
        <w:autoSpaceDE w:val="0"/>
        <w:autoSpaceDN w:val="0"/>
        <w:adjustRightInd w:val="0"/>
        <w:rPr>
          <w:rFonts w:cs="Arial"/>
          <w:szCs w:val="20"/>
        </w:rPr>
      </w:pPr>
      <w:r w:rsidRPr="00AE4FA5">
        <w:rPr>
          <w:rFonts w:cs="Arial"/>
          <w:szCs w:val="20"/>
        </w:rPr>
        <w:t xml:space="preserve">Using Agencies have 30 business days from receipt of an item to return any item that was ordered in error. Any returns due to Agency error outside of that time frame do not need to be accepted by the Vendor {Contractor}. </w:t>
      </w:r>
    </w:p>
    <w:p w14:paraId="7689B3EB" w14:textId="77777777" w:rsidR="00FC1826" w:rsidRPr="00874D93" w:rsidRDefault="00FC1826" w:rsidP="00FA5C0C">
      <w:pPr>
        <w:rPr>
          <w:rFonts w:eastAsia="MS Mincho"/>
        </w:rPr>
      </w:pPr>
    </w:p>
    <w:p w14:paraId="1BC8356F" w14:textId="42A4EACF" w:rsidR="00FC1826" w:rsidRDefault="00FC1826">
      <w:pPr>
        <w:rPr>
          <w:rFonts w:cs="Arial"/>
          <w:szCs w:val="22"/>
        </w:rPr>
      </w:pPr>
      <w:r>
        <w:rPr>
          <w:rFonts w:cs="Arial"/>
          <w:szCs w:val="22"/>
        </w:rPr>
        <w:t xml:space="preserve">An Agency-Use Price Line (Price Line </w:t>
      </w:r>
      <w:r w:rsidR="005C5C8A">
        <w:rPr>
          <w:rFonts w:cs="Arial"/>
          <w:szCs w:val="22"/>
        </w:rPr>
        <w:t>4</w:t>
      </w:r>
      <w:r w:rsidR="00184393">
        <w:rPr>
          <w:rFonts w:cs="Arial"/>
          <w:szCs w:val="22"/>
        </w:rPr>
        <w:t>2</w:t>
      </w:r>
      <w:r>
        <w:rPr>
          <w:rFonts w:cs="Arial"/>
          <w:szCs w:val="22"/>
        </w:rPr>
        <w:t>) will be added to all Vendors {Contractors} Blanket P.O.s to allow for the Using Agency payment of these restocking fees and return shipping charges.</w:t>
      </w:r>
    </w:p>
    <w:p w14:paraId="1463C0FF" w14:textId="0BA5F690" w:rsidR="00FC1826" w:rsidRDefault="00FC1826" w:rsidP="00873141">
      <w:pPr>
        <w:rPr>
          <w:rFonts w:cs="Arial"/>
          <w:szCs w:val="22"/>
        </w:rPr>
      </w:pPr>
    </w:p>
    <w:p w14:paraId="47E2DAB4" w14:textId="77777777" w:rsidR="00873141" w:rsidRPr="00873141" w:rsidRDefault="00873141" w:rsidP="005C08C9">
      <w:pPr>
        <w:pStyle w:val="Heading2"/>
      </w:pPr>
      <w:bookmarkStart w:id="133" w:name="_Toc438633471"/>
      <w:bookmarkStart w:id="134" w:name="_Toc442970721"/>
      <w:bookmarkStart w:id="135" w:name="_Toc14774960"/>
      <w:bookmarkStart w:id="136" w:name="_Toc80024810"/>
      <w:r w:rsidRPr="00873141">
        <w:t>SALES &amp; SERVICE</w:t>
      </w:r>
      <w:bookmarkEnd w:id="133"/>
      <w:bookmarkEnd w:id="134"/>
      <w:bookmarkEnd w:id="135"/>
      <w:bookmarkEnd w:id="136"/>
    </w:p>
    <w:p w14:paraId="64ECFB6A" w14:textId="77777777" w:rsidR="00873141" w:rsidRPr="00873141" w:rsidRDefault="00873141" w:rsidP="00873141">
      <w:pPr>
        <w:rPr>
          <w:rFonts w:cs="Arial"/>
          <w:szCs w:val="22"/>
        </w:rPr>
      </w:pPr>
    </w:p>
    <w:p w14:paraId="7275EB0B" w14:textId="0FB1A1AC" w:rsidR="00873141" w:rsidRDefault="00873141" w:rsidP="00873141">
      <w:pPr>
        <w:rPr>
          <w:rFonts w:cs="Arial"/>
          <w:szCs w:val="22"/>
        </w:rPr>
      </w:pPr>
      <w:r w:rsidRPr="00873141">
        <w:rPr>
          <w:rFonts w:cs="Arial"/>
          <w:szCs w:val="22"/>
        </w:rPr>
        <w:t>The Vendor {Contractor} must hav</w:t>
      </w:r>
      <w:r w:rsidR="00514CA7">
        <w:rPr>
          <w:rFonts w:cs="Arial"/>
          <w:szCs w:val="22"/>
        </w:rPr>
        <w:t>e a technical representative that</w:t>
      </w:r>
      <w:r w:rsidRPr="00873141">
        <w:rPr>
          <w:rFonts w:cs="Arial"/>
          <w:szCs w:val="22"/>
        </w:rPr>
        <w:t xml:space="preserve"> is available Monday through Friday, </w:t>
      </w:r>
      <w:r w:rsidR="00514CA7">
        <w:rPr>
          <w:rFonts w:cs="Arial"/>
          <w:szCs w:val="22"/>
        </w:rPr>
        <w:t xml:space="preserve">from </w:t>
      </w:r>
      <w:r w:rsidRPr="00873141">
        <w:rPr>
          <w:rFonts w:cs="Arial"/>
          <w:szCs w:val="22"/>
        </w:rPr>
        <w:t>9:00 a.m. to 5:00 p.m., to answer questions regarding products. This service must be provided at no additional cost to the State.</w:t>
      </w:r>
    </w:p>
    <w:p w14:paraId="2C940652" w14:textId="1DC76557" w:rsidR="00891492" w:rsidRDefault="00891492" w:rsidP="00873141">
      <w:pPr>
        <w:rPr>
          <w:rFonts w:cs="Arial"/>
          <w:szCs w:val="22"/>
        </w:rPr>
      </w:pPr>
    </w:p>
    <w:p w14:paraId="6AB3713F" w14:textId="77777777" w:rsidR="00891492" w:rsidRPr="00D14048" w:rsidRDefault="00891492" w:rsidP="00891492">
      <w:pPr>
        <w:pStyle w:val="Heading2"/>
        <w:rPr>
          <w:szCs w:val="22"/>
        </w:rPr>
      </w:pPr>
      <w:bookmarkStart w:id="137" w:name="_Toc50651886"/>
      <w:bookmarkStart w:id="138" w:name="_Toc54692943"/>
      <w:bookmarkStart w:id="139" w:name="_Toc80024811"/>
      <w:bookmarkStart w:id="140" w:name="_Toc438633473"/>
      <w:bookmarkStart w:id="141" w:name="_Toc442970723"/>
      <w:r w:rsidRPr="0045225A">
        <w:rPr>
          <w:rFonts w:cs="Arial"/>
        </w:rPr>
        <w:t>REPLACEMENT OF</w:t>
      </w:r>
      <w:r>
        <w:rPr>
          <w:szCs w:val="22"/>
        </w:rPr>
        <w:t xml:space="preserve"> unsatisfactory product</w:t>
      </w:r>
      <w:bookmarkEnd w:id="137"/>
      <w:bookmarkEnd w:id="138"/>
      <w:bookmarkEnd w:id="139"/>
    </w:p>
    <w:p w14:paraId="010C8091" w14:textId="77777777" w:rsidR="00891492" w:rsidRDefault="00891492" w:rsidP="00891492">
      <w:pPr>
        <w:rPr>
          <w:szCs w:val="22"/>
        </w:rPr>
      </w:pPr>
    </w:p>
    <w:p w14:paraId="57ACE5C2" w14:textId="77777777" w:rsidR="00891492" w:rsidRPr="00DD73E4" w:rsidRDefault="00891492" w:rsidP="00891492">
      <w:r w:rsidRPr="00DD73E4">
        <w:t>In the event the product supplied is deemed unsatisfactory for reasons of quality, damage,</w:t>
      </w:r>
      <w:r>
        <w:t xml:space="preserve"> defect, irregularities</w:t>
      </w:r>
      <w:r w:rsidRPr="00DD73E4">
        <w:t xml:space="preserve"> or performance by the </w:t>
      </w:r>
      <w:r>
        <w:t>Using Agency,</w:t>
      </w:r>
      <w:r w:rsidRPr="00DD73E4">
        <w:t xml:space="preserve"> the Vendor {Contractor} shall immediately remove and replace the unsatisfactory product, at no cost to the </w:t>
      </w:r>
      <w:r>
        <w:t>Using Agency.</w:t>
      </w:r>
      <w:r w:rsidRPr="00DD73E4">
        <w:t xml:space="preserve"> The timeframe for the replacement shall not exceed the delivery days ARO listed on the </w:t>
      </w:r>
      <w:r>
        <w:t>Blanket P.O.</w:t>
      </w:r>
      <w:r w:rsidRPr="00DD73E4">
        <w:t xml:space="preserve">  Failure to comply may result in the product being removed from the Blanket P.O. and similar product obtained from another Vendor {Contractor} with any additional costs assumed by the original Vendor {Contractor}.</w:t>
      </w:r>
    </w:p>
    <w:p w14:paraId="30C70786" w14:textId="77777777" w:rsidR="00873141" w:rsidRPr="00873141" w:rsidRDefault="00873141" w:rsidP="00873141">
      <w:pPr>
        <w:rPr>
          <w:rFonts w:cs="Arial"/>
          <w:szCs w:val="22"/>
        </w:rPr>
      </w:pPr>
    </w:p>
    <w:p w14:paraId="5E786357" w14:textId="568A8F24" w:rsidR="00873141" w:rsidRPr="00C518F8" w:rsidRDefault="00873141" w:rsidP="003613CE">
      <w:pPr>
        <w:numPr>
          <w:ilvl w:val="1"/>
          <w:numId w:val="3"/>
        </w:numPr>
        <w:tabs>
          <w:tab w:val="num" w:pos="360"/>
        </w:tabs>
        <w:ind w:left="0" w:firstLine="0"/>
        <w:jc w:val="left"/>
        <w:outlineLvl w:val="1"/>
        <w:rPr>
          <w:rFonts w:ascii="Arial Narrow" w:hAnsi="Arial Narrow" w:cs="Arial"/>
          <w:b/>
          <w:bCs/>
          <w:caps/>
          <w:szCs w:val="22"/>
          <w:u w:val="single"/>
        </w:rPr>
      </w:pPr>
      <w:bookmarkStart w:id="142" w:name="_Toc14774961"/>
      <w:bookmarkStart w:id="143" w:name="_Toc80024812"/>
      <w:r w:rsidRPr="00C518F8">
        <w:rPr>
          <w:rFonts w:ascii="Arial Narrow" w:hAnsi="Arial Narrow"/>
          <w:b/>
          <w:bCs/>
          <w:caps/>
          <w:u w:val="single"/>
        </w:rPr>
        <w:t xml:space="preserve">price list </w:t>
      </w:r>
      <w:bookmarkEnd w:id="142"/>
      <w:r w:rsidR="00E64727" w:rsidRPr="00C518F8">
        <w:rPr>
          <w:rFonts w:ascii="Arial Narrow" w:hAnsi="Arial Narrow"/>
          <w:b/>
          <w:bCs/>
          <w:caps/>
          <w:u w:val="single"/>
        </w:rPr>
        <w:t>updates</w:t>
      </w:r>
      <w:bookmarkEnd w:id="143"/>
    </w:p>
    <w:p w14:paraId="734AC4D3" w14:textId="3B62F191" w:rsidR="00873141" w:rsidRPr="00873141" w:rsidRDefault="00873141" w:rsidP="00873141"/>
    <w:p w14:paraId="2F462F1C" w14:textId="77777777" w:rsidR="008E1349" w:rsidRDefault="008E1349" w:rsidP="008E1349">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328A22AF" w14:textId="77777777" w:rsidR="008E1349" w:rsidRDefault="008E1349" w:rsidP="008E1349">
      <w:pPr>
        <w:pStyle w:val="Default"/>
        <w:jc w:val="both"/>
        <w:rPr>
          <w:rFonts w:ascii="Arial" w:hAnsi="Arial" w:cs="Arial"/>
          <w:sz w:val="22"/>
          <w:szCs w:val="22"/>
        </w:rPr>
      </w:pPr>
    </w:p>
    <w:p w14:paraId="7861616C" w14:textId="77777777" w:rsidR="008E1349" w:rsidRPr="00114144" w:rsidRDefault="008E1349" w:rsidP="008E1349">
      <w:pPr>
        <w:pStyle w:val="Default"/>
        <w:jc w:val="both"/>
        <w:rPr>
          <w:rFonts w:ascii="Arial" w:hAnsi="Arial" w:cs="Arial"/>
          <w:sz w:val="22"/>
          <w:szCs w:val="22"/>
        </w:rPr>
      </w:pPr>
      <w:r w:rsidRPr="00114144">
        <w:rPr>
          <w:rFonts w:ascii="Arial" w:hAnsi="Arial" w:cs="Arial"/>
          <w:sz w:val="22"/>
          <w:szCs w:val="22"/>
        </w:rPr>
        <w:t>A Vendor {</w:t>
      </w:r>
      <w:r>
        <w:rPr>
          <w:rFonts w:ascii="Arial" w:hAnsi="Arial" w:cs="Arial"/>
          <w:sz w:val="22"/>
          <w:szCs w:val="22"/>
        </w:rPr>
        <w:t>Contractor</w:t>
      </w:r>
      <w:r w:rsidRPr="00114144">
        <w:rPr>
          <w:rFonts w:ascii="Arial" w:hAnsi="Arial" w:cs="Arial"/>
          <w:sz w:val="22"/>
          <w:szCs w:val="22"/>
        </w:rPr>
        <w:t xml:space="preserve">} may indicate, within the price list submitted, the specific page numbers of the price list that are applicable to the category </w:t>
      </w:r>
      <w:r>
        <w:rPr>
          <w:rFonts w:ascii="Arial" w:hAnsi="Arial" w:cs="Arial"/>
          <w:sz w:val="22"/>
          <w:szCs w:val="22"/>
        </w:rPr>
        <w:t>awarded</w:t>
      </w:r>
      <w:r w:rsidRPr="00114144">
        <w:rPr>
          <w:rFonts w:ascii="Arial" w:hAnsi="Arial" w:cs="Arial"/>
          <w:sz w:val="22"/>
          <w:szCs w:val="22"/>
        </w:rPr>
        <w:t>.</w:t>
      </w:r>
    </w:p>
    <w:p w14:paraId="4AE361DF" w14:textId="77777777" w:rsidR="008E1349" w:rsidRPr="00114144" w:rsidRDefault="008E1349" w:rsidP="008E1349">
      <w:pPr>
        <w:pStyle w:val="Default"/>
        <w:jc w:val="both"/>
        <w:rPr>
          <w:rFonts w:ascii="Arial" w:hAnsi="Arial" w:cs="Arial"/>
          <w:sz w:val="22"/>
          <w:szCs w:val="22"/>
        </w:rPr>
      </w:pPr>
    </w:p>
    <w:p w14:paraId="102E88BF" w14:textId="77777777" w:rsidR="008E1349" w:rsidRPr="008C6585" w:rsidRDefault="008E1349" w:rsidP="008E1349">
      <w:pPr>
        <w:pStyle w:val="Default"/>
        <w:jc w:val="both"/>
        <w:rPr>
          <w:rFonts w:ascii="Arial" w:hAnsi="Arial" w:cs="Arial"/>
          <w:sz w:val="22"/>
          <w:szCs w:val="22"/>
        </w:rPr>
      </w:pPr>
      <w:r w:rsidRPr="008C6585">
        <w:rPr>
          <w:rFonts w:ascii="Arial" w:hAnsi="Arial" w:cs="Arial"/>
          <w:sz w:val="22"/>
          <w:szCs w:val="22"/>
        </w:rPr>
        <w:t>To avoid any confusion, the price list provided by the Vendor {</w:t>
      </w:r>
      <w:r>
        <w:rPr>
          <w:rFonts w:ascii="Arial" w:hAnsi="Arial" w:cs="Arial"/>
          <w:sz w:val="22"/>
          <w:szCs w:val="22"/>
        </w:rPr>
        <w:t>Contractor</w:t>
      </w:r>
      <w:r w:rsidRPr="008C6585">
        <w:rPr>
          <w:rFonts w:ascii="Arial" w:hAnsi="Arial" w:cs="Arial"/>
          <w:sz w:val="22"/>
          <w:szCs w:val="22"/>
        </w:rPr>
        <w:t xml:space="preserve">} for the brand(s) bid should only contain one price column, to which the discount or markup </w:t>
      </w:r>
      <w:r>
        <w:rPr>
          <w:rFonts w:ascii="Arial" w:hAnsi="Arial" w:cs="Arial"/>
          <w:sz w:val="22"/>
          <w:szCs w:val="22"/>
        </w:rPr>
        <w:t>awarded</w:t>
      </w:r>
      <w:r w:rsidRPr="008C6585">
        <w:rPr>
          <w:rFonts w:ascii="Arial" w:hAnsi="Arial" w:cs="Arial"/>
          <w:sz w:val="22"/>
          <w:szCs w:val="22"/>
        </w:rPr>
        <w:t xml:space="preserve"> from the State-Supplied Price Sheet will be applied.</w:t>
      </w:r>
    </w:p>
    <w:p w14:paraId="6440CDF8" w14:textId="77777777" w:rsidR="008E1349" w:rsidRDefault="008E1349" w:rsidP="008E1349">
      <w:pPr>
        <w:pStyle w:val="Default"/>
        <w:jc w:val="both"/>
        <w:rPr>
          <w:rFonts w:ascii="Arial" w:hAnsi="Arial" w:cs="Arial"/>
          <w:sz w:val="22"/>
          <w:szCs w:val="22"/>
        </w:rPr>
      </w:pPr>
    </w:p>
    <w:p w14:paraId="252A80FB" w14:textId="77777777" w:rsidR="008E1349" w:rsidRDefault="008E1349" w:rsidP="008E1349">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6AA2E783" w14:textId="77777777" w:rsidR="008E1349" w:rsidRDefault="008E1349" w:rsidP="008E1349">
      <w:pPr>
        <w:rPr>
          <w:rFonts w:cs="Arial"/>
          <w:szCs w:val="22"/>
        </w:rPr>
      </w:pPr>
    </w:p>
    <w:p w14:paraId="06986DA0" w14:textId="7354427D" w:rsidR="008E1349" w:rsidRPr="00CB3A7E" w:rsidRDefault="008E1349" w:rsidP="008E1349">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w:t>
      </w:r>
      <w:r>
        <w:rPr>
          <w:rFonts w:cs="Arial"/>
          <w:szCs w:val="22"/>
        </w:rPr>
        <w:t xml:space="preserve">twelve (12) </w:t>
      </w:r>
      <w:r w:rsidRPr="00CB3A7E">
        <w:rPr>
          <w:rFonts w:cs="Arial"/>
          <w:szCs w:val="22"/>
        </w:rPr>
        <w:t xml:space="preserve">month period.  If a Vendor {Contractor} has been awarded more than one (1) brand, each brand may be updated at different times during a rolling </w:t>
      </w:r>
      <w:r>
        <w:rPr>
          <w:rFonts w:cs="Arial"/>
          <w:szCs w:val="22"/>
        </w:rPr>
        <w:t xml:space="preserve">twelve (12) </w:t>
      </w:r>
      <w:r w:rsidRPr="00CB3A7E">
        <w:rPr>
          <w:rFonts w:cs="Arial"/>
          <w:szCs w:val="22"/>
        </w:rPr>
        <w:t xml:space="preserve">month period, but in no event shall a Vendor {Contractor} update a single awarded brand more than one (1) time during a rolling </w:t>
      </w:r>
      <w:r>
        <w:rPr>
          <w:rFonts w:cs="Arial"/>
          <w:szCs w:val="22"/>
        </w:rPr>
        <w:t xml:space="preserve">twelve (12) </w:t>
      </w:r>
      <w:r w:rsidRPr="00CB3A7E">
        <w:rPr>
          <w:rFonts w:cs="Arial"/>
          <w:szCs w:val="22"/>
        </w:rPr>
        <w:t>month period.</w:t>
      </w:r>
    </w:p>
    <w:p w14:paraId="20B24F38" w14:textId="77777777" w:rsidR="008E1349" w:rsidRPr="00CB3A7E" w:rsidRDefault="008E1349" w:rsidP="008E1349">
      <w:pPr>
        <w:rPr>
          <w:rFonts w:cs="Arial"/>
          <w:szCs w:val="22"/>
        </w:rPr>
      </w:pPr>
    </w:p>
    <w:p w14:paraId="7395E4BE" w14:textId="77777777" w:rsidR="008E1349" w:rsidRPr="00FA422A" w:rsidRDefault="008E1349" w:rsidP="008E1349">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58753F37" w14:textId="77777777" w:rsidR="008E1349" w:rsidRPr="00CB3A7E" w:rsidRDefault="008E1349" w:rsidP="008E1349">
      <w:pPr>
        <w:rPr>
          <w:rFonts w:cs="Arial"/>
          <w:szCs w:val="22"/>
        </w:rPr>
      </w:pPr>
    </w:p>
    <w:p w14:paraId="13AE9CAC" w14:textId="70AFA1C6" w:rsidR="0041338B" w:rsidRDefault="0041338B" w:rsidP="0041338B">
      <w:pPr>
        <w:rPr>
          <w:rFonts w:cs="Arial"/>
          <w:szCs w:val="22"/>
        </w:rPr>
      </w:pPr>
      <w:r>
        <w:rPr>
          <w:rFonts w:cs="Arial"/>
          <w:szCs w:val="22"/>
        </w:rPr>
        <w:t>Please note</w:t>
      </w:r>
      <w:r w:rsidR="00F17BC3">
        <w:rPr>
          <w:rFonts w:cs="Arial"/>
          <w:szCs w:val="22"/>
        </w:rPr>
        <w:t xml:space="preserve"> that</w:t>
      </w:r>
      <w:r>
        <w:rPr>
          <w:rFonts w:cs="Arial"/>
          <w:szCs w:val="22"/>
        </w:rPr>
        <w:t xml:space="preserve"> </w:t>
      </w:r>
      <w:r w:rsidR="00F17BC3" w:rsidRPr="00F17BC3">
        <w:rPr>
          <w:rFonts w:cs="Arial"/>
          <w:szCs w:val="22"/>
        </w:rPr>
        <w:t xml:space="preserve">registration </w:t>
      </w:r>
      <w:r w:rsidR="00F17BC3">
        <w:rPr>
          <w:rFonts w:cs="Arial"/>
          <w:szCs w:val="22"/>
        </w:rPr>
        <w:t xml:space="preserve">for all products </w:t>
      </w:r>
      <w:r w:rsidR="00F17BC3" w:rsidRPr="00F17BC3">
        <w:rPr>
          <w:rFonts w:cs="Arial"/>
          <w:szCs w:val="22"/>
        </w:rPr>
        <w:t xml:space="preserve">offered within the category and brand awarded must remain valid with the State of New Jersey Department of Environmental Protection, Pesticide Control Program during the term of this Blanket P.O. and any extensions thereof.  </w:t>
      </w:r>
      <w:r w:rsidR="00F17BC3">
        <w:rPr>
          <w:rFonts w:cs="Arial"/>
          <w:szCs w:val="22"/>
        </w:rPr>
        <w:t xml:space="preserve">This includes </w:t>
      </w:r>
      <w:r>
        <w:rPr>
          <w:rFonts w:cs="Arial"/>
          <w:szCs w:val="22"/>
        </w:rPr>
        <w:t>a</w:t>
      </w:r>
      <w:r w:rsidRPr="00873141">
        <w:rPr>
          <w:rFonts w:cs="Arial"/>
          <w:szCs w:val="22"/>
        </w:rPr>
        <w:t xml:space="preserve">ny product </w:t>
      </w:r>
      <w:r>
        <w:rPr>
          <w:rFonts w:cs="Arial"/>
          <w:szCs w:val="22"/>
        </w:rPr>
        <w:t>offered as part of a manufacturer’s price list update as per Section 3.3</w:t>
      </w:r>
      <w:r w:rsidR="00F17BC3">
        <w:rPr>
          <w:rFonts w:cs="Arial"/>
          <w:szCs w:val="22"/>
        </w:rPr>
        <w:t>.</w:t>
      </w:r>
    </w:p>
    <w:bookmarkEnd w:id="140"/>
    <w:bookmarkEnd w:id="141"/>
    <w:p w14:paraId="76FC7AAE" w14:textId="588835F4" w:rsidR="005E1D93" w:rsidRDefault="005E1D93" w:rsidP="00873141"/>
    <w:p w14:paraId="15DD58FE" w14:textId="39307BE4" w:rsidR="00AB0241" w:rsidRPr="00A73CD9" w:rsidRDefault="0010085B" w:rsidP="00AB0241">
      <w:pPr>
        <w:pStyle w:val="Heading2"/>
        <w:rPr>
          <w:color w:val="000000"/>
          <w:szCs w:val="22"/>
        </w:rPr>
      </w:pPr>
      <w:bookmarkStart w:id="144" w:name="_Toc56070078"/>
      <w:bookmarkStart w:id="145" w:name="_Toc80024813"/>
      <w:r>
        <w:t>BLANKET P.O. method of operation</w:t>
      </w:r>
      <w:bookmarkEnd w:id="144"/>
      <w:bookmarkEnd w:id="145"/>
    </w:p>
    <w:p w14:paraId="67ABC5DD" w14:textId="77777777" w:rsidR="00AB0241" w:rsidRPr="00A73CD9" w:rsidRDefault="00AB0241" w:rsidP="00AB0241">
      <w:pPr>
        <w:ind w:left="1026"/>
        <w:outlineLvl w:val="1"/>
        <w:rPr>
          <w:rFonts w:ascii="Arial Narrow" w:hAnsi="Arial Narrow"/>
          <w:b/>
          <w:bCs/>
          <w:caps/>
          <w:u w:val="single"/>
        </w:rPr>
      </w:pPr>
    </w:p>
    <w:p w14:paraId="62E6CFB4" w14:textId="77777777" w:rsidR="0010085B" w:rsidRPr="000B361B" w:rsidRDefault="0010085B" w:rsidP="0010085B">
      <w:pPr>
        <w:rPr>
          <w:rFonts w:cs="Arial"/>
          <w:szCs w:val="22"/>
          <w:lang w:eastAsia="x-none"/>
        </w:rPr>
      </w:pPr>
      <w:r w:rsidRPr="000B361B">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4BBB0960" w14:textId="77777777" w:rsidR="0010085B" w:rsidRPr="000B361B" w:rsidRDefault="0010085B" w:rsidP="0010085B">
      <w:pPr>
        <w:rPr>
          <w:rFonts w:cs="Arial"/>
          <w:szCs w:val="22"/>
          <w:lang w:eastAsia="x-none"/>
        </w:rPr>
      </w:pPr>
    </w:p>
    <w:p w14:paraId="616391AC" w14:textId="77777777" w:rsidR="0010085B" w:rsidRDefault="0010085B" w:rsidP="0010085B">
      <w:pPr>
        <w:rPr>
          <w:rFonts w:cs="Arial"/>
          <w:szCs w:val="22"/>
          <w:lang w:eastAsia="x-none"/>
        </w:rPr>
      </w:pPr>
      <w:r w:rsidRPr="000B361B">
        <w:rPr>
          <w:rFonts w:cs="Arial"/>
          <w:szCs w:val="22"/>
          <w:lang w:eastAsia="x-none"/>
        </w:rPr>
        <w:t>The Method of Operation will include an award summary which will identify Vendor {Contractors} for each Category and brand awarded.</w:t>
      </w:r>
    </w:p>
    <w:p w14:paraId="1EAA8B19" w14:textId="77777777" w:rsidR="0010085B" w:rsidRDefault="0010085B" w:rsidP="00AB0241">
      <w:pPr>
        <w:rPr>
          <w:rFonts w:cs="Arial"/>
          <w:szCs w:val="22"/>
          <w:lang w:eastAsia="x-none"/>
        </w:rPr>
      </w:pPr>
    </w:p>
    <w:p w14:paraId="394DCE3C" w14:textId="1C5687B1" w:rsidR="00AB0241" w:rsidRDefault="0010085B" w:rsidP="00873141">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p>
    <w:p w14:paraId="2A6C870C" w14:textId="77777777" w:rsidR="00AB27CE" w:rsidRDefault="00AB27CE" w:rsidP="00AB27CE">
      <w:pPr>
        <w:rPr>
          <w:rFonts w:cs="Arial"/>
          <w:szCs w:val="22"/>
        </w:rPr>
      </w:pPr>
    </w:p>
    <w:p w14:paraId="26B1A178" w14:textId="15FCA4AF" w:rsidR="00873141" w:rsidRPr="00873141" w:rsidRDefault="00873141" w:rsidP="00AB0241">
      <w:pPr>
        <w:pStyle w:val="Heading2"/>
      </w:pPr>
      <w:bookmarkStart w:id="146" w:name="_Toc14774964"/>
      <w:bookmarkStart w:id="147" w:name="_Toc80024814"/>
      <w:r w:rsidRPr="00873141">
        <w:t>product SAMPLES</w:t>
      </w:r>
      <w:bookmarkEnd w:id="146"/>
      <w:bookmarkEnd w:id="147"/>
    </w:p>
    <w:p w14:paraId="078C3969" w14:textId="77777777" w:rsidR="00873141" w:rsidRPr="00873141" w:rsidRDefault="00873141" w:rsidP="00873141"/>
    <w:p w14:paraId="29832931" w14:textId="0ED4D78C" w:rsidR="00873141" w:rsidRDefault="00873141" w:rsidP="00873141">
      <w:r w:rsidRPr="00873141">
        <w:t>Upon request, Vendors {Contractors</w:t>
      </w:r>
      <w:r w:rsidR="00AB0241">
        <w:t>} must provide samples to the U</w:t>
      </w:r>
      <w:r w:rsidR="00687BF8">
        <w:t>s</w:t>
      </w:r>
      <w:r w:rsidRPr="00873141">
        <w:t xml:space="preserve">ing Agency at no cost.  Samples will not be returned. </w:t>
      </w:r>
    </w:p>
    <w:p w14:paraId="165DC571" w14:textId="3931EC98" w:rsidR="00350E7E" w:rsidRDefault="00350E7E" w:rsidP="00873141"/>
    <w:p w14:paraId="59F8222A" w14:textId="77777777" w:rsidR="00711A86" w:rsidRPr="007E2B8C" w:rsidRDefault="00711A86" w:rsidP="00711A86">
      <w:pPr>
        <w:pStyle w:val="Heading2"/>
        <w:rPr>
          <w:rFonts w:eastAsia="MS Mincho"/>
          <w:b w:val="0"/>
          <w:bCs w:val="0"/>
          <w:caps w:val="0"/>
        </w:rPr>
      </w:pPr>
      <w:bookmarkStart w:id="148" w:name="_Toc29987586"/>
      <w:bookmarkStart w:id="149" w:name="_Toc56070080"/>
      <w:bookmarkStart w:id="150" w:name="_Toc80024815"/>
      <w:r w:rsidRPr="007E2B8C">
        <w:rPr>
          <w:rFonts w:eastAsia="MS Mincho"/>
        </w:rPr>
        <w:t>authorized dealers/distributors</w:t>
      </w:r>
      <w:bookmarkEnd w:id="148"/>
      <w:bookmarkEnd w:id="149"/>
      <w:bookmarkEnd w:id="150"/>
    </w:p>
    <w:p w14:paraId="1F438ACA" w14:textId="77777777" w:rsidR="00711A86" w:rsidRPr="007E2B8C" w:rsidRDefault="00711A86" w:rsidP="00711A86">
      <w:pPr>
        <w:autoSpaceDE w:val="0"/>
        <w:autoSpaceDN w:val="0"/>
        <w:adjustRightInd w:val="0"/>
        <w:rPr>
          <w:rFonts w:cs="Arial"/>
          <w:color w:val="000000"/>
          <w:szCs w:val="22"/>
          <w:u w:val="single"/>
        </w:rPr>
      </w:pPr>
    </w:p>
    <w:p w14:paraId="7D301F93" w14:textId="77777777" w:rsidR="00711A86" w:rsidRPr="00036EF2" w:rsidRDefault="00711A86" w:rsidP="00711A86">
      <w:pPr>
        <w:rPr>
          <w:rFonts w:cs="Arial"/>
        </w:rPr>
      </w:pPr>
      <w:r w:rsidRPr="00036EF2">
        <w:rPr>
          <w:rFonts w:cs="Arial"/>
        </w:rPr>
        <w:t>The Vendor {Contractor} must provide a list of the Dealer(s)/Distributor(s) on company letterhead that will service the Blanket P.O.  The Vendor {Contractor} is required to submit the following forms for each Dealer/Distributor:</w:t>
      </w:r>
    </w:p>
    <w:p w14:paraId="3A385372" w14:textId="77777777" w:rsidR="00711A86" w:rsidRPr="00036EF2" w:rsidRDefault="00711A86" w:rsidP="00711A86">
      <w:pPr>
        <w:rPr>
          <w:rFonts w:cs="Arial"/>
        </w:rPr>
      </w:pPr>
    </w:p>
    <w:p w14:paraId="1DE61ECC" w14:textId="77777777" w:rsidR="00711A86" w:rsidRPr="0048211E" w:rsidRDefault="00711A86" w:rsidP="006E3728">
      <w:pPr>
        <w:numPr>
          <w:ilvl w:val="0"/>
          <w:numId w:val="32"/>
        </w:numPr>
        <w:tabs>
          <w:tab w:val="clear" w:pos="360"/>
          <w:tab w:val="num" w:pos="990"/>
        </w:tabs>
        <w:rPr>
          <w:rFonts w:cs="Arial"/>
        </w:rPr>
      </w:pPr>
      <w:r w:rsidRPr="00036EF2">
        <w:rPr>
          <w:rFonts w:cs="Arial"/>
        </w:rPr>
        <w:t>New Jersey Business Registration  (</w:t>
      </w:r>
      <w:r w:rsidRPr="0048211E">
        <w:rPr>
          <w:rFonts w:cs="Arial"/>
        </w:rPr>
        <w:t>N.J.S.A. 52:32-44);</w:t>
      </w:r>
    </w:p>
    <w:p w14:paraId="20383E8B" w14:textId="77777777" w:rsidR="00711A86" w:rsidRPr="0048211E" w:rsidRDefault="00711A86" w:rsidP="006E3728">
      <w:pPr>
        <w:numPr>
          <w:ilvl w:val="0"/>
          <w:numId w:val="32"/>
        </w:numPr>
        <w:tabs>
          <w:tab w:val="clear" w:pos="360"/>
          <w:tab w:val="num" w:pos="2160"/>
        </w:tabs>
        <w:rPr>
          <w:rFonts w:cs="Arial"/>
        </w:rPr>
      </w:pPr>
      <w:r w:rsidRPr="0048211E">
        <w:rPr>
          <w:rFonts w:cs="Arial"/>
        </w:rPr>
        <w:t>Ownership Disclosure  (N.J.S.A. 52:25-24.2);</w:t>
      </w:r>
    </w:p>
    <w:p w14:paraId="28C42A72" w14:textId="77777777" w:rsidR="00711A86" w:rsidRPr="0048211E" w:rsidRDefault="00711A86" w:rsidP="006E3728">
      <w:pPr>
        <w:numPr>
          <w:ilvl w:val="0"/>
          <w:numId w:val="32"/>
        </w:numPr>
        <w:tabs>
          <w:tab w:val="clear" w:pos="360"/>
        </w:tabs>
        <w:rPr>
          <w:rFonts w:cs="Arial"/>
        </w:rPr>
      </w:pPr>
      <w:r w:rsidRPr="0048211E">
        <w:rPr>
          <w:rFonts w:cs="Arial"/>
        </w:rPr>
        <w:t>Disclosure of Investment Activities in Iran (N.J.S.A. 52:32-55 et. seq.);</w:t>
      </w:r>
    </w:p>
    <w:p w14:paraId="089D29FD" w14:textId="77777777" w:rsidR="00711A86" w:rsidRPr="00036EF2" w:rsidRDefault="00711A86" w:rsidP="006E3728">
      <w:pPr>
        <w:numPr>
          <w:ilvl w:val="0"/>
          <w:numId w:val="32"/>
        </w:numPr>
        <w:tabs>
          <w:tab w:val="clear" w:pos="360"/>
          <w:tab w:val="num" w:pos="990"/>
        </w:tabs>
        <w:rPr>
          <w:rFonts w:cs="Arial"/>
        </w:rPr>
      </w:pPr>
      <w:r w:rsidRPr="0048211E">
        <w:rPr>
          <w:rFonts w:cs="Arial"/>
        </w:rPr>
        <w:t>Executed MacBride Principles  (N.J.S.A. 52:34-12.2</w:t>
      </w:r>
      <w:r w:rsidRPr="00036EF2">
        <w:rPr>
          <w:rFonts w:cs="Arial"/>
        </w:rPr>
        <w:t>);</w:t>
      </w:r>
    </w:p>
    <w:p w14:paraId="106088D5" w14:textId="77777777" w:rsidR="00711A86" w:rsidRPr="00036EF2" w:rsidRDefault="00711A86" w:rsidP="006E3728">
      <w:pPr>
        <w:numPr>
          <w:ilvl w:val="0"/>
          <w:numId w:val="32"/>
        </w:numPr>
        <w:tabs>
          <w:tab w:val="clear" w:pos="360"/>
          <w:tab w:val="num" w:pos="990"/>
        </w:tabs>
        <w:rPr>
          <w:rFonts w:cs="Arial"/>
        </w:rPr>
      </w:pPr>
      <w:r w:rsidRPr="00036EF2">
        <w:rPr>
          <w:rFonts w:cs="Arial"/>
        </w:rPr>
        <w:t xml:space="preserve">Completed Contractor Certification and Disclosure of Political Contributions </w:t>
      </w:r>
      <w:r w:rsidRPr="0048211E">
        <w:rPr>
          <w:rFonts w:cs="Arial"/>
        </w:rPr>
        <w:t>(N.J.S.A. 19:44A-</w:t>
      </w:r>
      <w:r w:rsidRPr="00036EF2">
        <w:rPr>
          <w:rFonts w:cs="Arial"/>
        </w:rPr>
        <w:t xml:space="preserve">20:13 </w:t>
      </w:r>
      <w:r w:rsidRPr="00036EF2">
        <w:rPr>
          <w:rFonts w:cs="Arial"/>
          <w:u w:val="single"/>
        </w:rPr>
        <w:t>et.</w:t>
      </w:r>
      <w:r w:rsidRPr="00036EF2">
        <w:rPr>
          <w:rFonts w:cs="Arial"/>
        </w:rPr>
        <w:t xml:space="preserve"> </w:t>
      </w:r>
      <w:r w:rsidRPr="00036EF2">
        <w:rPr>
          <w:rFonts w:cs="Arial"/>
          <w:u w:val="single"/>
        </w:rPr>
        <w:t>seq.</w:t>
      </w:r>
      <w:r w:rsidRPr="00036EF2">
        <w:rPr>
          <w:rFonts w:cs="Arial"/>
        </w:rPr>
        <w:t>);</w:t>
      </w:r>
    </w:p>
    <w:p w14:paraId="626E1683" w14:textId="77777777" w:rsidR="00711A86" w:rsidRPr="00036EF2" w:rsidRDefault="00711A86" w:rsidP="006E3728">
      <w:pPr>
        <w:numPr>
          <w:ilvl w:val="0"/>
          <w:numId w:val="32"/>
        </w:numPr>
        <w:tabs>
          <w:tab w:val="clear" w:pos="360"/>
          <w:tab w:val="num" w:pos="990"/>
        </w:tabs>
        <w:rPr>
          <w:rFonts w:cs="Arial"/>
        </w:rPr>
      </w:pPr>
      <w:r w:rsidRPr="00036EF2">
        <w:rPr>
          <w:rFonts w:cs="Arial"/>
        </w:rPr>
        <w:t>Disclosure of Investigations and Actions Involving Bidder Form;</w:t>
      </w:r>
    </w:p>
    <w:p w14:paraId="34629634" w14:textId="77777777" w:rsidR="00711A86" w:rsidRPr="00036EF2" w:rsidRDefault="00711A86" w:rsidP="006E3728">
      <w:pPr>
        <w:numPr>
          <w:ilvl w:val="0"/>
          <w:numId w:val="32"/>
        </w:numPr>
        <w:tabs>
          <w:tab w:val="clear" w:pos="360"/>
          <w:tab w:val="num" w:pos="990"/>
        </w:tabs>
        <w:rPr>
          <w:rFonts w:cs="Arial"/>
        </w:rPr>
      </w:pPr>
      <w:r w:rsidRPr="00036EF2">
        <w:rPr>
          <w:rFonts w:cs="Arial"/>
        </w:rPr>
        <w:t>Vendor Certification (P.L. 2005, c.271);</w:t>
      </w:r>
    </w:p>
    <w:p w14:paraId="452910F9" w14:textId="77777777" w:rsidR="00711A86" w:rsidRPr="00036EF2" w:rsidRDefault="00711A86" w:rsidP="006E3728">
      <w:pPr>
        <w:numPr>
          <w:ilvl w:val="0"/>
          <w:numId w:val="32"/>
        </w:numPr>
        <w:tabs>
          <w:tab w:val="clear" w:pos="360"/>
          <w:tab w:val="num" w:pos="990"/>
        </w:tabs>
        <w:rPr>
          <w:rFonts w:cs="Arial"/>
        </w:rPr>
      </w:pPr>
      <w:r w:rsidRPr="00036EF2">
        <w:rPr>
          <w:rFonts w:cs="Arial"/>
        </w:rPr>
        <w:t>Proof of insurance as specified herein;</w:t>
      </w:r>
    </w:p>
    <w:p w14:paraId="537CF041" w14:textId="77777777" w:rsidR="00711A86" w:rsidRPr="00036EF2" w:rsidRDefault="00711A86" w:rsidP="006E3728">
      <w:pPr>
        <w:numPr>
          <w:ilvl w:val="0"/>
          <w:numId w:val="32"/>
        </w:numPr>
        <w:tabs>
          <w:tab w:val="clear" w:pos="360"/>
          <w:tab w:val="num" w:pos="990"/>
        </w:tabs>
        <w:rPr>
          <w:rFonts w:cs="Arial"/>
        </w:rPr>
      </w:pPr>
      <w:r w:rsidRPr="00036EF2">
        <w:rPr>
          <w:rFonts w:cs="Arial"/>
        </w:rPr>
        <w:t xml:space="preserve">Proof of compliance with New Jersey Affirmative Action </w:t>
      </w:r>
      <w:r w:rsidRPr="0048211E">
        <w:rPr>
          <w:rFonts w:cs="Arial"/>
        </w:rPr>
        <w:t>requirements (N.J.A.C. 17</w:t>
      </w:r>
      <w:r w:rsidRPr="00036EF2">
        <w:rPr>
          <w:rFonts w:cs="Arial"/>
        </w:rPr>
        <w:t xml:space="preserve">:27-1.1 </w:t>
      </w:r>
      <w:r w:rsidRPr="00036EF2">
        <w:rPr>
          <w:rFonts w:cs="Arial"/>
          <w:u w:val="single"/>
        </w:rPr>
        <w:t>et.</w:t>
      </w:r>
      <w:r w:rsidRPr="00036EF2">
        <w:rPr>
          <w:rFonts w:cs="Arial"/>
        </w:rPr>
        <w:t xml:space="preserve"> </w:t>
      </w:r>
      <w:r w:rsidRPr="00036EF2">
        <w:rPr>
          <w:rFonts w:cs="Arial"/>
          <w:u w:val="single"/>
        </w:rPr>
        <w:t>seq.</w:t>
      </w:r>
      <w:r w:rsidRPr="00036EF2">
        <w:rPr>
          <w:rFonts w:cs="Arial"/>
        </w:rPr>
        <w:t>):</w:t>
      </w:r>
    </w:p>
    <w:p w14:paraId="7B19D89C" w14:textId="77777777" w:rsidR="00711A86" w:rsidRPr="00036EF2" w:rsidRDefault="00711A86" w:rsidP="006E3728">
      <w:pPr>
        <w:numPr>
          <w:ilvl w:val="1"/>
          <w:numId w:val="32"/>
        </w:numPr>
        <w:rPr>
          <w:rFonts w:cs="Arial"/>
        </w:rPr>
      </w:pPr>
      <w:r w:rsidRPr="00036EF2">
        <w:rPr>
          <w:rFonts w:cs="Arial"/>
        </w:rPr>
        <w:t xml:space="preserve">New Jersey Form AA-302 Affirmative Action Employee Information Report; or </w:t>
      </w:r>
    </w:p>
    <w:p w14:paraId="2997C133" w14:textId="77777777" w:rsidR="00711A86" w:rsidRPr="00036EF2" w:rsidRDefault="00711A86" w:rsidP="006E3728">
      <w:pPr>
        <w:numPr>
          <w:ilvl w:val="1"/>
          <w:numId w:val="32"/>
        </w:numPr>
        <w:rPr>
          <w:rFonts w:cs="Arial"/>
        </w:rPr>
      </w:pPr>
      <w:r w:rsidRPr="00036EF2">
        <w:rPr>
          <w:rFonts w:cs="Arial"/>
        </w:rPr>
        <w:t xml:space="preserve">New Jersey Affirmative Action Certificate; or </w:t>
      </w:r>
    </w:p>
    <w:p w14:paraId="3DDB83FD" w14:textId="77777777" w:rsidR="00711A86" w:rsidRPr="00036EF2" w:rsidRDefault="00711A86" w:rsidP="006E3728">
      <w:pPr>
        <w:numPr>
          <w:ilvl w:val="1"/>
          <w:numId w:val="32"/>
        </w:numPr>
        <w:rPr>
          <w:rFonts w:cs="Arial"/>
        </w:rPr>
      </w:pPr>
      <w:r w:rsidRPr="00036EF2">
        <w:rPr>
          <w:rFonts w:cs="Arial"/>
        </w:rPr>
        <w:t>Federal Affirmative Action Approval Letter.</w:t>
      </w:r>
    </w:p>
    <w:p w14:paraId="29635F2C" w14:textId="77777777" w:rsidR="00711A86" w:rsidRPr="00036EF2" w:rsidRDefault="00711A86" w:rsidP="00711A86">
      <w:pPr>
        <w:rPr>
          <w:rFonts w:cs="Arial"/>
        </w:rPr>
      </w:pPr>
    </w:p>
    <w:p w14:paraId="0193CAD3" w14:textId="1CC5B64B" w:rsidR="008D4A65" w:rsidRPr="0014689E" w:rsidRDefault="00711A86" w:rsidP="0085455B">
      <w:pPr>
        <w:rPr>
          <w:b/>
          <w:szCs w:val="22"/>
          <w:lang w:val="x-none" w:eastAsia="x-none"/>
        </w:rPr>
      </w:pPr>
      <w:r w:rsidRPr="00036EF2">
        <w:rPr>
          <w:rFonts w:cs="Arial"/>
        </w:rPr>
        <w:t>A Vendor {Contractor} may submit a request to add or remove Dealers/Distributors at any time during the Blanket P.O. term, including any extension(s) thereof.  Any such request should be emailed to the Procurement Specialist assigned to this procurement.</w:t>
      </w:r>
    </w:p>
    <w:p w14:paraId="27B51C4C" w14:textId="77777777" w:rsidR="00632754" w:rsidRPr="00AC16A9" w:rsidRDefault="00632754" w:rsidP="00AC16A9">
      <w:pPr>
        <w:ind w:left="720"/>
        <w:outlineLvl w:val="1"/>
        <w:rPr>
          <w:rFonts w:ascii="Arial Narrow" w:hAnsi="Arial Narrow"/>
          <w:u w:val="single"/>
        </w:rPr>
      </w:pPr>
      <w:bookmarkStart w:id="151" w:name="_Toc70421046"/>
    </w:p>
    <w:p w14:paraId="6BCFA7F2" w14:textId="26F53313" w:rsidR="00632754" w:rsidRPr="00632754" w:rsidRDefault="00632754" w:rsidP="00AC16A9">
      <w:pPr>
        <w:pStyle w:val="Heading2"/>
      </w:pPr>
      <w:bookmarkStart w:id="152" w:name="_Toc80024816"/>
      <w:r w:rsidRPr="00632754">
        <w:t>DISCLOSURE OF PRODUCT COMPOSITION</w:t>
      </w:r>
      <w:bookmarkEnd w:id="151"/>
      <w:bookmarkEnd w:id="152"/>
    </w:p>
    <w:p w14:paraId="186AD472" w14:textId="77777777" w:rsidR="00632754" w:rsidRPr="00632754" w:rsidRDefault="00632754" w:rsidP="00632754">
      <w:pPr>
        <w:ind w:right="108"/>
        <w:rPr>
          <w:rFonts w:eastAsia="Calibri" w:cs="Arial"/>
          <w:szCs w:val="22"/>
        </w:rPr>
      </w:pPr>
    </w:p>
    <w:p w14:paraId="5564D1AF" w14:textId="77777777" w:rsidR="00632754" w:rsidRPr="00632754" w:rsidRDefault="00632754" w:rsidP="00632754">
      <w:pPr>
        <w:ind w:right="108"/>
        <w:rPr>
          <w:rFonts w:eastAsia="Calibri" w:cs="Arial"/>
          <w:szCs w:val="22"/>
        </w:rPr>
      </w:pPr>
      <w:r w:rsidRPr="00632754">
        <w:rPr>
          <w:rFonts w:eastAsia="Calibri" w:cs="Arial"/>
          <w:szCs w:val="22"/>
        </w:rPr>
        <w:t xml:space="preserve">At the request of the Using Agency, the Vendor {Contractor} must furnish material safety data sheets (MSDS) or an equivalent manufacturers' information sheet for the goods provided under the Blanket P.O. awarded. </w:t>
      </w:r>
    </w:p>
    <w:p w14:paraId="17CD103A" w14:textId="77777777" w:rsidR="00632754" w:rsidRPr="00632754" w:rsidRDefault="00632754" w:rsidP="00632754"/>
    <w:p w14:paraId="7B8FF150" w14:textId="77777777" w:rsidR="00AF30CD" w:rsidRPr="007C441D" w:rsidRDefault="00AF30CD" w:rsidP="00AF30CD">
      <w:pPr>
        <w:rPr>
          <w:rFonts w:cs="Arial"/>
        </w:rPr>
      </w:pPr>
    </w:p>
    <w:p w14:paraId="2D3435CF" w14:textId="77777777" w:rsidR="00921871" w:rsidRPr="009819AA" w:rsidRDefault="00921871" w:rsidP="00532840">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45620201" w:rsidR="00757979" w:rsidRPr="00532840" w:rsidRDefault="00CE00E7" w:rsidP="00532840">
      <w:pPr>
        <w:pStyle w:val="Heading1"/>
      </w:pPr>
      <w:bookmarkStart w:id="153" w:name="_Toc400531492"/>
      <w:bookmarkStart w:id="154" w:name="_Toc428533963"/>
      <w:bookmarkStart w:id="155" w:name="_Toc80024817"/>
      <w:r w:rsidRPr="00532840">
        <w:t>QUOTE</w:t>
      </w:r>
      <w:r w:rsidR="009808FC" w:rsidRPr="00532840">
        <w:t xml:space="preserve"> </w:t>
      </w:r>
      <w:r w:rsidR="00757979" w:rsidRPr="00532840">
        <w:t>PREPARATION AND SUBMISSION</w:t>
      </w:r>
      <w:bookmarkEnd w:id="153"/>
      <w:bookmarkEnd w:id="154"/>
      <w:r w:rsidR="00532840" w:rsidRPr="00532840">
        <w:t xml:space="preserve"> – REQUIREMENTS OF THE VENDOR {BIDDER}</w:t>
      </w:r>
      <w:bookmarkEnd w:id="155"/>
    </w:p>
    <w:p w14:paraId="7ACE16D5" w14:textId="326820D1"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56" w:name="_Toc400531493"/>
      <w:bookmarkStart w:id="157" w:name="_Toc428533964"/>
      <w:bookmarkStart w:id="158" w:name="_Toc80024818"/>
      <w:r>
        <w:t>General</w:t>
      </w:r>
      <w:bookmarkEnd w:id="156"/>
      <w:bookmarkEnd w:id="157"/>
      <w:bookmarkEnd w:id="15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9"/>
    </w:p>
    <w:p w14:paraId="68610E7B" w14:textId="77777777" w:rsidR="001D01BB" w:rsidRDefault="001D01BB" w:rsidP="00B238B2"/>
    <w:p w14:paraId="6E756125" w14:textId="2781A3B7" w:rsidR="00B238B2" w:rsidRPr="00851065" w:rsidRDefault="00CE00E7" w:rsidP="00953095">
      <w:pPr>
        <w:pStyle w:val="Heading2"/>
        <w:keepNext/>
      </w:pPr>
      <w:bookmarkStart w:id="160" w:name="_Toc428533965"/>
      <w:bookmarkStart w:id="161" w:name="_Toc80024819"/>
      <w:r>
        <w:t>QUOTE</w:t>
      </w:r>
      <w:r w:rsidR="00715AF4" w:rsidRPr="00851065">
        <w:t xml:space="preserve"> </w:t>
      </w:r>
      <w:r w:rsidR="00B238B2" w:rsidRPr="00851065">
        <w:t>Delivery and Identification</w:t>
      </w:r>
      <w:bookmarkEnd w:id="160"/>
      <w:bookmarkEnd w:id="16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5E1A9753" w:rsidR="007F3BD4" w:rsidRPr="00851065" w:rsidRDefault="00D82935" w:rsidP="00C65B22">
      <w:pPr>
        <w:pStyle w:val="Heading2"/>
      </w:pPr>
      <w:bookmarkStart w:id="162" w:name="_Toc80024820"/>
      <w:bookmarkStart w:id="163" w:name="_Toc428533966"/>
      <w:r w:rsidRPr="00D46804">
        <w:rPr>
          <w:rStyle w:val="IntenseEmphasis"/>
          <w:b/>
          <w:color w:val="00B050"/>
        </w:rPr>
        <w:t>NJ</w:t>
      </w:r>
      <w:r w:rsidRPr="00D46804">
        <w:rPr>
          <w:rStyle w:val="IntenseEmphasis"/>
          <w:b/>
          <w:color w:val="0070C0"/>
        </w:rPr>
        <w:t>START</w:t>
      </w:r>
      <w:r w:rsidR="00BC2DFC" w:rsidRPr="00851065">
        <w:t xml:space="preserve"> </w:t>
      </w:r>
      <w:r w:rsidR="00812C43">
        <w:t xml:space="preserve">quote </w:t>
      </w:r>
      <w:r w:rsidR="007F3BD4" w:rsidRPr="00851065">
        <w:t>SUBMISSION</w:t>
      </w:r>
      <w:bookmarkEnd w:id="162"/>
      <w:r w:rsidR="007F3BD4" w:rsidRPr="00851065">
        <w:t xml:space="preserve"> </w:t>
      </w:r>
      <w:bookmarkEnd w:id="163"/>
    </w:p>
    <w:p w14:paraId="66473B3A" w14:textId="77777777" w:rsidR="007F3BD4" w:rsidRPr="00C65B22" w:rsidRDefault="007F3BD4" w:rsidP="00C65B22"/>
    <w:p w14:paraId="3B728E95" w14:textId="77777777" w:rsidR="00812C43" w:rsidRDefault="00812C43" w:rsidP="00812C43">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Pr="39420222">
        <w:rPr>
          <w:rFonts w:eastAsiaTheme="minorEastAsia"/>
        </w:rPr>
        <w:t xml:space="preserve">.  </w:t>
      </w:r>
    </w:p>
    <w:p w14:paraId="34D4B1C3" w14:textId="77777777" w:rsidR="00812C43" w:rsidRPr="00C65B22" w:rsidRDefault="00812C43" w:rsidP="00812C43"/>
    <w:p w14:paraId="5EB45231" w14:textId="77777777" w:rsidR="00812C43" w:rsidRDefault="00812C43" w:rsidP="00812C4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6C1FF29" w14:textId="77777777" w:rsidR="00812C43" w:rsidRDefault="00812C43" w:rsidP="00812C43">
      <w:pPr>
        <w:rPr>
          <w:rFonts w:cs="Arial"/>
        </w:rPr>
      </w:pPr>
      <w:r w:rsidRPr="00500FD4">
        <w:rPr>
          <w:rFonts w:cs="Arial"/>
        </w:rPr>
        <w:t xml:space="preserve">Uploaded files should be compatible with Microsoft Office and/or Adobe software applications.  </w:t>
      </w:r>
    </w:p>
    <w:p w14:paraId="1B66AE2D" w14:textId="77777777" w:rsidR="00812C43" w:rsidRPr="00500FD4" w:rsidRDefault="00812C43" w:rsidP="00812C43">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D34A580" w14:textId="77777777" w:rsidR="00812C43" w:rsidRDefault="00812C43" w:rsidP="00812C43">
      <w:pPr>
        <w:rPr>
          <w:rFonts w:cs="Arial"/>
        </w:rPr>
      </w:pPr>
    </w:p>
    <w:p w14:paraId="77BDFF55" w14:textId="77777777" w:rsidR="00812C43" w:rsidRDefault="00812C43" w:rsidP="00812C43">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EF945EE" w14:textId="77777777" w:rsidR="00812C43" w:rsidRDefault="00812C43" w:rsidP="00812C43"/>
    <w:p w14:paraId="4BFCA496" w14:textId="77777777" w:rsidR="00812C43" w:rsidRDefault="00812C43" w:rsidP="00812C4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79A735A" w14:textId="00A7B303" w:rsidR="002F6161" w:rsidRPr="00812C43" w:rsidRDefault="00664EC6" w:rsidP="00C65B22">
      <w:pPr>
        <w:rPr>
          <w:rFonts w:cs="Arial"/>
        </w:rPr>
      </w:pPr>
      <w:r w:rsidRPr="008B5762">
        <w:rPr>
          <w:szCs w:val="22"/>
        </w:rPr>
        <w:t xml:space="preserve">  </w:t>
      </w:r>
    </w:p>
    <w:p w14:paraId="796054B1" w14:textId="138B3C9A" w:rsidR="00757979" w:rsidRDefault="00CE00E7" w:rsidP="00757979">
      <w:pPr>
        <w:pStyle w:val="Heading2"/>
      </w:pPr>
      <w:bookmarkStart w:id="164" w:name="_Toc400531498"/>
      <w:bookmarkStart w:id="165" w:name="_Toc428533969"/>
      <w:bookmarkStart w:id="166" w:name="_Toc80024821"/>
      <w:r>
        <w:t>QUOTE</w:t>
      </w:r>
      <w:r w:rsidR="00715AF4">
        <w:t xml:space="preserve"> </w:t>
      </w:r>
      <w:r w:rsidR="00757979">
        <w:t>Content</w:t>
      </w:r>
      <w:bookmarkEnd w:id="164"/>
      <w:bookmarkEnd w:id="165"/>
      <w:bookmarkEnd w:id="166"/>
    </w:p>
    <w:p w14:paraId="7F9DFEA9" w14:textId="77777777" w:rsidR="00757979" w:rsidRDefault="00757979" w:rsidP="00C65B22"/>
    <w:p w14:paraId="277185FA" w14:textId="77777777" w:rsidR="00812C43" w:rsidRPr="00F85AA9" w:rsidRDefault="00812C43" w:rsidP="00812C43">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92D8197" w14:textId="77777777" w:rsidR="00812C43" w:rsidRPr="00851065" w:rsidRDefault="00812C43" w:rsidP="00812C43">
      <w:r w:rsidRPr="00851065">
        <w:tab/>
      </w:r>
    </w:p>
    <w:p w14:paraId="71D1596A" w14:textId="77777777" w:rsidR="00812C43" w:rsidRDefault="00812C43" w:rsidP="00812C43">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0760365D" w14:textId="77777777" w:rsidR="00812C43" w:rsidRDefault="00812C43" w:rsidP="00812C43"/>
    <w:p w14:paraId="11125532" w14:textId="77777777" w:rsidR="00812C43" w:rsidRDefault="00812C43" w:rsidP="00812C43">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075B169D" w14:textId="77777777" w:rsidR="00812C43" w:rsidRDefault="00812C43" w:rsidP="00812C43"/>
    <w:p w14:paraId="4C7F4865" w14:textId="77777777" w:rsidR="00812C43" w:rsidRDefault="00812C43" w:rsidP="00812C43">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39692077" w:rsidR="006B7848" w:rsidRDefault="00415988" w:rsidP="00C65B22">
      <w:r w:rsidRPr="00415988">
        <w:rPr>
          <w:b/>
        </w:rPr>
        <w:t xml:space="preserve"> </w:t>
      </w:r>
    </w:p>
    <w:p w14:paraId="4B2FBA70" w14:textId="48BD6441" w:rsidR="007F3BD4" w:rsidRPr="00851065" w:rsidRDefault="007F3BD4" w:rsidP="00C65B22">
      <w:pPr>
        <w:pStyle w:val="Heading3"/>
      </w:pPr>
      <w:bookmarkStart w:id="167" w:name="_Toc108508238"/>
      <w:bookmarkStart w:id="168" w:name="_Toc80024822"/>
      <w:bookmarkStart w:id="169" w:name="_Toc428533970"/>
      <w:r w:rsidRPr="00851065">
        <w:t>Forms</w:t>
      </w:r>
      <w:bookmarkEnd w:id="167"/>
      <w:r w:rsidRPr="00851065">
        <w:t>, rEGISTRATIONS and CERTIFICATIONS required</w:t>
      </w:r>
      <w:bookmarkEnd w:id="168"/>
      <w:r w:rsidRPr="00851065">
        <w:t xml:space="preserve"> </w:t>
      </w:r>
      <w:bookmarkEnd w:id="169"/>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70" w:name="_4.4.1.1_Ownership_Disclosure"/>
      <w:bookmarkStart w:id="171" w:name="_4.4.1.1_Signatory_page"/>
      <w:bookmarkEnd w:id="170"/>
      <w:bookmarkEnd w:id="17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2" w:name="OLE_LINK5"/>
      <w:bookmarkStart w:id="173" w:name="OLE_LINK6"/>
      <w:r w:rsidR="000462FE" w:rsidRPr="00C65B22">
        <w:rPr>
          <w:rFonts w:eastAsia="MS Mincho"/>
        </w:rPr>
        <w:t xml:space="preserve">Offer and Acceptance </w:t>
      </w:r>
      <w:bookmarkEnd w:id="172"/>
      <w:bookmarkEnd w:id="17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E32F98">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E32F98">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E32F98">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E32F98">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E32F98">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E32F98">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E32F98">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915B03A" w14:textId="5A9F54E2" w:rsidR="00003BFB" w:rsidRPr="00025B9B" w:rsidRDefault="00757979" w:rsidP="00025B9B">
      <w:pPr>
        <w:rPr>
          <w:color w:val="000000"/>
        </w:rPr>
      </w:pPr>
      <w:r>
        <w:rPr>
          <w:color w:val="000000"/>
        </w:rPr>
        <w:t> </w:t>
      </w: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2204F9D" w14:textId="0AD973BD" w:rsidR="003B1013" w:rsidRDefault="00B2105A" w:rsidP="00757979">
      <w:pPr>
        <w:pStyle w:val="BodyText3"/>
      </w:pPr>
      <w:r w:rsidRPr="00B2105A">
        <w:t>Not applicable to this procurement.</w:t>
      </w:r>
    </w:p>
    <w:p w14:paraId="5339DAC6" w14:textId="77777777" w:rsidR="00486DFD" w:rsidRPr="002812B4" w:rsidRDefault="00486DFD"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30D326FD" w14:textId="77777777" w:rsidR="00F07003" w:rsidRDefault="00F07003" w:rsidP="00C65B22">
      <w:pPr>
        <w:rPr>
          <w:rFonts w:cs="Arial"/>
          <w:b/>
        </w:rPr>
      </w:pPr>
    </w:p>
    <w:p w14:paraId="039B642C" w14:textId="6CC0859F" w:rsidR="00757979" w:rsidRPr="00F07003" w:rsidRDefault="00F07003" w:rsidP="00C65B22">
      <w:r w:rsidRPr="00F07003">
        <w:rPr>
          <w:rFonts w:cs="Arial"/>
        </w:rPr>
        <w:t xml:space="preserve">Not applicable to this procurement. </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ABBE54D" w14:textId="77777777" w:rsidR="00967717" w:rsidRDefault="00967717" w:rsidP="00967717"/>
    <w:p w14:paraId="3C030DBB" w14:textId="005C35AF" w:rsidR="00301EBA" w:rsidRPr="002812B4" w:rsidRDefault="00F07003" w:rsidP="00301EBA">
      <w:pPr>
        <w:rPr>
          <w:b/>
        </w:rPr>
      </w:pPr>
      <w:r>
        <w:t xml:space="preserve">Not applicable to this procurement. </w:t>
      </w:r>
    </w:p>
    <w:p w14:paraId="5C32A2F6" w14:textId="77777777" w:rsidR="00301EBA" w:rsidRDefault="00301EBA" w:rsidP="00301EBA"/>
    <w:p w14:paraId="15F0F2F7" w14:textId="61705F0A" w:rsidR="008B4AED" w:rsidRPr="00F07003" w:rsidRDefault="008B4AED" w:rsidP="00F64F4B">
      <w:pPr>
        <w:pStyle w:val="Heading4"/>
      </w:pPr>
      <w:r w:rsidRPr="00F07003">
        <w:t xml:space="preserve">SMALL BUSINESS </w:t>
      </w:r>
      <w:r w:rsidR="00BD3ABF" w:rsidRPr="00F07003">
        <w:t>AND/OR DISABLED VETERAN</w:t>
      </w:r>
      <w:r w:rsidR="00252339" w:rsidRPr="00F07003">
        <w:t xml:space="preserve">S’ </w:t>
      </w:r>
      <w:r w:rsidR="00BD3ABF" w:rsidRPr="00F07003">
        <w:t xml:space="preserve">BUSINESS </w:t>
      </w:r>
      <w:r w:rsidRPr="00F07003">
        <w:t xml:space="preserve">SUBCONTRACTING SET-ASIDE BLANKET P.O. </w:t>
      </w:r>
    </w:p>
    <w:p w14:paraId="05338CA9" w14:textId="77777777" w:rsidR="008B4AED" w:rsidRPr="00C65B22" w:rsidRDefault="008B4AED" w:rsidP="008B4AED">
      <w:pPr>
        <w:pStyle w:val="ListParagraph"/>
        <w:contextualSpacing/>
      </w:pPr>
    </w:p>
    <w:p w14:paraId="4751532E" w14:textId="57E5D70C" w:rsidR="008B4AED" w:rsidRDefault="00F07003" w:rsidP="00F90991">
      <w:pPr>
        <w:keepNext/>
      </w:pPr>
      <w:r>
        <w:t xml:space="preserve">Not applicable to this procurement. </w:t>
      </w:r>
    </w:p>
    <w:p w14:paraId="7125F2F0" w14:textId="77777777" w:rsidR="00F07003" w:rsidRPr="008B4AED" w:rsidRDefault="00F07003"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AFB0F60" w:rsidR="00757979" w:rsidRPr="00F07003" w:rsidRDefault="00F07003" w:rsidP="00757979">
      <w:pPr>
        <w:pStyle w:val="BodyText3"/>
      </w:pPr>
      <w:r w:rsidRPr="00F07003">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74" w:name="_Toc400531500"/>
      <w:bookmarkStart w:id="175" w:name="_Toc428533971"/>
      <w:bookmarkStart w:id="176" w:name="_Toc8002482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74"/>
      <w:bookmarkEnd w:id="175"/>
      <w:bookmarkEnd w:id="17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6F6D9159" w14:textId="330ADE53" w:rsidR="00025B9B" w:rsidRDefault="00025B9B" w:rsidP="00757979">
      <w:pPr>
        <w:pStyle w:val="Heading4"/>
      </w:pPr>
      <w:r>
        <w:t>disclosure of investment activities in iran form</w:t>
      </w:r>
    </w:p>
    <w:p w14:paraId="42FFD578" w14:textId="77777777" w:rsidR="009101F9" w:rsidRPr="009101F9" w:rsidRDefault="009101F9" w:rsidP="009101F9"/>
    <w:p w14:paraId="7A619DFD" w14:textId="0C0C4A47" w:rsidR="00025B9B" w:rsidRPr="00C65B22" w:rsidRDefault="00025B9B" w:rsidP="00025B9B">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0DF6FDAE" w14:textId="77777777" w:rsidR="00025B9B" w:rsidRDefault="00025B9B" w:rsidP="00025B9B">
      <w:pPr>
        <w:rPr>
          <w:rFonts w:cs="Arial"/>
          <w:highlight w:val="green"/>
        </w:rPr>
      </w:pPr>
    </w:p>
    <w:p w14:paraId="576EBEF9" w14:textId="77777777" w:rsidR="00025B9B" w:rsidRPr="00C65B22" w:rsidRDefault="00025B9B" w:rsidP="00025B9B">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8" w:history="1">
        <w:r w:rsidRPr="00211FBC">
          <w:rPr>
            <w:rStyle w:val="Hyperlink"/>
            <w:rFonts w:eastAsia="MS Mincho"/>
          </w:rPr>
          <w:t>Division’s website</w:t>
        </w:r>
      </w:hyperlink>
      <w:r w:rsidRPr="00C65B22">
        <w:t xml:space="preserve">. </w:t>
      </w:r>
    </w:p>
    <w:p w14:paraId="4EA12A3A" w14:textId="77777777" w:rsidR="00025B9B" w:rsidRPr="00C65B22" w:rsidRDefault="00025B9B" w:rsidP="00025B9B"/>
    <w:p w14:paraId="17DDCFC2" w14:textId="77777777" w:rsidR="00025B9B" w:rsidRDefault="00025B9B" w:rsidP="00025B9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3781367" w14:textId="77777777" w:rsidR="00025B9B" w:rsidRDefault="00025B9B" w:rsidP="00025B9B">
      <w:pPr>
        <w:rPr>
          <w:rFonts w:eastAsia="MS Mincho"/>
        </w:rPr>
      </w:pPr>
    </w:p>
    <w:p w14:paraId="208D2CAA" w14:textId="77777777" w:rsidR="00025B9B" w:rsidRPr="00CC434B" w:rsidRDefault="00025B9B" w:rsidP="00025B9B">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3128FAF" w14:textId="76A91AF0" w:rsidR="00025B9B" w:rsidRPr="00025B9B" w:rsidRDefault="00025B9B" w:rsidP="00025B9B"/>
    <w:p w14:paraId="0B5F4E6B" w14:textId="7CB2B8EF"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32ED8E18" w:rsidR="00A86608" w:rsidRDefault="006B0CA3"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C63900C" w14:textId="56DAF05F" w:rsidR="00025B9B" w:rsidRDefault="00025B9B" w:rsidP="00A86608">
      <w:pPr>
        <w:pStyle w:val="Heading4"/>
      </w:pPr>
      <w:r>
        <w:t>confidentialty/commitment to defend</w:t>
      </w:r>
    </w:p>
    <w:p w14:paraId="28445D5B" w14:textId="77777777" w:rsidR="00025B9B" w:rsidRPr="00025B9B" w:rsidRDefault="00025B9B" w:rsidP="00025B9B"/>
    <w:p w14:paraId="6D0328A3" w14:textId="77777777" w:rsidR="00025B9B" w:rsidRDefault="00025B9B" w:rsidP="00025B9B">
      <w:r>
        <w:t>Vendor {Bidder} should submit a completed and signed Confidentiality /Commitment to Defend form with the Quote.</w:t>
      </w:r>
      <w:r w:rsidRPr="008B5762">
        <w:t xml:space="preserve">  </w:t>
      </w:r>
      <w:r>
        <w:t>In the event that Vendor {Bidder} does not submit the Confidentiality form with the Quote, the State reserves the right to request that the Vendor {Bidder} submit the form after Quote submission.</w:t>
      </w:r>
    </w:p>
    <w:p w14:paraId="2D3AF9B1" w14:textId="77777777" w:rsidR="00025B9B" w:rsidRDefault="00025B9B" w:rsidP="00025B9B"/>
    <w:p w14:paraId="4A89B42C" w14:textId="77777777" w:rsidR="00025B9B" w:rsidRDefault="00025B9B" w:rsidP="00025B9B">
      <w:r>
        <w:t xml:space="preserve">See Bid Solicitation Section 1.4.4 </w:t>
      </w:r>
      <w:r w:rsidRPr="00174970">
        <w:rPr>
          <w:i/>
        </w:rPr>
        <w:t>Contents of Quote</w:t>
      </w:r>
      <w:r>
        <w:t xml:space="preserve"> for additional information.</w:t>
      </w:r>
    </w:p>
    <w:p w14:paraId="71B95762" w14:textId="77777777" w:rsidR="00025B9B" w:rsidRPr="00025B9B" w:rsidRDefault="00025B9B" w:rsidP="00025B9B"/>
    <w:p w14:paraId="40A7956C" w14:textId="0E46C796"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5B19D960" w:rsidR="00905462" w:rsidRDefault="006B0CA3"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77" w:name="_Toc449428257"/>
      <w:bookmarkStart w:id="178" w:name="_Toc80024824"/>
      <w:r>
        <w:rPr>
          <w:rFonts w:eastAsia="MS Mincho"/>
        </w:rPr>
        <w:t>SUBmittals</w:t>
      </w:r>
      <w:bookmarkEnd w:id="177"/>
      <w:bookmarkEnd w:id="178"/>
    </w:p>
    <w:p w14:paraId="75138CEE" w14:textId="77777777" w:rsidR="00A86608" w:rsidRPr="007664C5" w:rsidRDefault="00A86608" w:rsidP="00A86608">
      <w:pPr>
        <w:rPr>
          <w:rFonts w:cs="Arial"/>
        </w:rPr>
      </w:pPr>
    </w:p>
    <w:p w14:paraId="0A12877E" w14:textId="01101C82"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22269B0" w14:textId="789AD1F2" w:rsidR="00BF094E" w:rsidRDefault="00BF094E" w:rsidP="00A86608">
      <w:pPr>
        <w:rPr>
          <w:rStyle w:val="Hyperlink"/>
          <w:rFonts w:eastAsia="Calibri" w:cs="Arial"/>
          <w:szCs w:val="22"/>
        </w:rPr>
      </w:pPr>
    </w:p>
    <w:p w14:paraId="79B03407" w14:textId="77777777" w:rsidR="00632754" w:rsidRPr="003D753D" w:rsidRDefault="00632754" w:rsidP="00632754">
      <w:pPr>
        <w:pStyle w:val="ListParagraph"/>
        <w:numPr>
          <w:ilvl w:val="0"/>
          <w:numId w:val="33"/>
        </w:numPr>
        <w:rPr>
          <w:rFonts w:cs="Arial"/>
          <w:b/>
          <w:szCs w:val="22"/>
          <w:u w:val="single"/>
        </w:rPr>
      </w:pPr>
      <w:r>
        <w:rPr>
          <w:rFonts w:cs="Arial"/>
          <w:b/>
          <w:szCs w:val="22"/>
          <w:u w:val="single"/>
        </w:rPr>
        <w:t>Specification Conformance</w:t>
      </w:r>
      <w:r>
        <w:rPr>
          <w:rFonts w:cs="Arial"/>
          <w:b/>
          <w:szCs w:val="22"/>
        </w:rPr>
        <w:t>:</w:t>
      </w:r>
    </w:p>
    <w:p w14:paraId="77C8E281" w14:textId="77777777" w:rsidR="00632754" w:rsidRDefault="00632754" w:rsidP="00632754">
      <w:pPr>
        <w:rPr>
          <w:rFonts w:cs="Arial"/>
          <w:szCs w:val="22"/>
        </w:rPr>
      </w:pPr>
    </w:p>
    <w:p w14:paraId="70A679B4" w14:textId="77777777" w:rsidR="00632754" w:rsidRDefault="00632754" w:rsidP="00632754">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titled “Specification Conformance Certification”.</w:t>
      </w:r>
    </w:p>
    <w:p w14:paraId="3D97DE8F" w14:textId="77777777" w:rsidR="00632754" w:rsidRDefault="00632754" w:rsidP="00632754">
      <w:pPr>
        <w:rPr>
          <w:rFonts w:cs="Arial"/>
        </w:rPr>
      </w:pPr>
    </w:p>
    <w:p w14:paraId="0141687B" w14:textId="77777777" w:rsidR="00A407BA" w:rsidRPr="00A407BA" w:rsidRDefault="00A407BA" w:rsidP="006E3728">
      <w:pPr>
        <w:pStyle w:val="ListParagraph"/>
        <w:numPr>
          <w:ilvl w:val="0"/>
          <w:numId w:val="42"/>
        </w:numPr>
        <w:rPr>
          <w:rFonts w:eastAsia="MS Mincho" w:cs="Arial"/>
          <w:b/>
          <w:u w:val="single"/>
        </w:rPr>
      </w:pPr>
      <w:r w:rsidRPr="00A407BA">
        <w:rPr>
          <w:rFonts w:eastAsia="MS Mincho" w:cs="Arial"/>
          <w:b/>
          <w:u w:val="single"/>
        </w:rPr>
        <w:t>Catalog and Price List</w:t>
      </w:r>
    </w:p>
    <w:p w14:paraId="4551EA16" w14:textId="77777777" w:rsidR="00A407BA" w:rsidRPr="000D2AC9" w:rsidRDefault="00A407BA" w:rsidP="00A407BA">
      <w:pPr>
        <w:pStyle w:val="ListParagraph"/>
        <w:rPr>
          <w:rFonts w:eastAsia="MS Mincho"/>
          <w:b/>
        </w:rPr>
      </w:pPr>
    </w:p>
    <w:p w14:paraId="728E18B2" w14:textId="0F0C478A" w:rsidR="00A407BA" w:rsidRDefault="00A407BA" w:rsidP="00A407BA">
      <w:pPr>
        <w:rPr>
          <w:rFonts w:eastAsia="MS Mincho"/>
        </w:rPr>
      </w:pPr>
      <w:r w:rsidRPr="0005623A">
        <w:rPr>
          <w:rFonts w:eastAsia="MS Mincho"/>
        </w:rPr>
        <w:t xml:space="preserve">The Vendor {Bidder} </w:t>
      </w:r>
      <w:r w:rsidR="00632754">
        <w:rPr>
          <w:rFonts w:eastAsia="MS Mincho"/>
        </w:rPr>
        <w:t>should</w:t>
      </w:r>
      <w:r w:rsidR="00632754" w:rsidRPr="0005623A">
        <w:rPr>
          <w:rFonts w:eastAsia="MS Mincho"/>
        </w:rPr>
        <w:t xml:space="preserve"> </w:t>
      </w:r>
      <w:r w:rsidRPr="0005623A">
        <w:rPr>
          <w:rFonts w:eastAsia="MS Mincho"/>
        </w:rPr>
        <w:t>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p>
    <w:p w14:paraId="50564DA3" w14:textId="1771BD26" w:rsidR="00A407BA" w:rsidRDefault="00A407BA" w:rsidP="00A407BA">
      <w:pPr>
        <w:rPr>
          <w:rFonts w:eastAsia="MS Mincho"/>
        </w:rPr>
      </w:pPr>
    </w:p>
    <w:p w14:paraId="17470D7F" w14:textId="1DF45E2D" w:rsidR="00BC233F" w:rsidRPr="00BC233F" w:rsidRDefault="00BC233F" w:rsidP="00BC233F">
      <w:pPr>
        <w:rPr>
          <w:rFonts w:eastAsia="MS Mincho"/>
        </w:rPr>
      </w:pPr>
      <w:r w:rsidRPr="00BC233F">
        <w:rPr>
          <w:rFonts w:eastAsia="MS Mincho"/>
        </w:rPr>
        <w:t>In the event that the Vendor {Bidder}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t>
      </w:r>
    </w:p>
    <w:p w14:paraId="79D95467" w14:textId="77777777" w:rsidR="00BC233F" w:rsidRDefault="00BC233F" w:rsidP="00A407BA">
      <w:pPr>
        <w:rPr>
          <w:rFonts w:eastAsia="MS Mincho"/>
        </w:rPr>
      </w:pPr>
    </w:p>
    <w:p w14:paraId="19ED527D" w14:textId="6847709B" w:rsidR="00A407BA" w:rsidRPr="0005623A" w:rsidRDefault="00A407BA" w:rsidP="00A407BA">
      <w:pPr>
        <w:rPr>
          <w:rFonts w:eastAsia="MS Mincho"/>
        </w:rPr>
      </w:pPr>
      <w:r w:rsidRPr="0005623A">
        <w:rPr>
          <w:rFonts w:eastAsia="MS Mincho"/>
        </w:rPr>
        <w:t>All catalogs and price lists submitted must be properly labeled, showing the Vendor’s</w:t>
      </w:r>
    </w:p>
    <w:p w14:paraId="40824AF2" w14:textId="4345C793" w:rsidR="00A407BA" w:rsidRDefault="00A407BA" w:rsidP="00A407BA">
      <w:pPr>
        <w:rPr>
          <w:rFonts w:eastAsia="MS Mincho"/>
        </w:rPr>
      </w:pPr>
      <w:r w:rsidRPr="0005623A">
        <w:rPr>
          <w:rFonts w:eastAsia="MS Mincho"/>
        </w:rPr>
        <w:t xml:space="preserve">{Bidder's} name, Bid Solicitation number, brand/price line item bid, and the effective date of the price list.  </w:t>
      </w:r>
    </w:p>
    <w:p w14:paraId="67062B57" w14:textId="77777777" w:rsidR="002F540B" w:rsidRPr="0005623A" w:rsidRDefault="002F540B" w:rsidP="00A407BA">
      <w:pPr>
        <w:rPr>
          <w:rFonts w:eastAsia="MS Mincho"/>
        </w:rPr>
      </w:pPr>
    </w:p>
    <w:p w14:paraId="1AD459CF" w14:textId="77777777" w:rsidR="002F540B" w:rsidRPr="00B80A81" w:rsidRDefault="002F540B" w:rsidP="002F540B">
      <w:pPr>
        <w:rPr>
          <w:rFonts w:cs="Arial"/>
          <w:b/>
        </w:rPr>
      </w:pPr>
      <w:r w:rsidRPr="00B80A81">
        <w:rPr>
          <w:rFonts w:cs="Arial"/>
          <w:b/>
        </w:rPr>
        <w:t xml:space="preserve">All Price Lists </w:t>
      </w:r>
      <w:r>
        <w:rPr>
          <w:rFonts w:cs="Arial"/>
          <w:b/>
        </w:rPr>
        <w:t>should</w:t>
      </w:r>
      <w:r w:rsidRPr="00B80A81">
        <w:rPr>
          <w:rFonts w:cs="Arial"/>
          <w:b/>
        </w:rPr>
        <w:t xml:space="preserve"> be submitted in Excel format only and not password protected.</w:t>
      </w:r>
    </w:p>
    <w:p w14:paraId="6181EEF8" w14:textId="66F54F52" w:rsidR="00A407BA" w:rsidRDefault="00A407BA" w:rsidP="00A407BA">
      <w:pPr>
        <w:rPr>
          <w:rFonts w:eastAsia="MS Mincho"/>
        </w:rPr>
      </w:pPr>
    </w:p>
    <w:p w14:paraId="09BC0F13" w14:textId="77777777" w:rsidR="00F32754" w:rsidRPr="00AA6CC0" w:rsidRDefault="00F32754" w:rsidP="00F32754">
      <w:pPr>
        <w:pStyle w:val="Default"/>
        <w:jc w:val="both"/>
        <w:rPr>
          <w:rFonts w:ascii="Arial" w:hAnsi="Arial" w:cs="Arial"/>
          <w:color w:val="auto"/>
          <w:sz w:val="22"/>
          <w:szCs w:val="22"/>
        </w:rPr>
      </w:pPr>
      <w:r w:rsidRPr="00AA6CC0">
        <w:rPr>
          <w:rFonts w:ascii="Arial" w:hAnsi="Arial" w:cs="Arial"/>
          <w:color w:val="auto"/>
          <w:sz w:val="22"/>
          <w:szCs w:val="22"/>
        </w:rPr>
        <w:t>Vendors {Bidders} must only provide the products offered within the category and brand awarded.  This will require the Vendors {Bidders} to redact the products which do not apply to the category bid.</w:t>
      </w:r>
      <w:r w:rsidRPr="00AA6CC0">
        <w:rPr>
          <w:rFonts w:ascii="Arial" w:hAnsi="Arial" w:cs="Arial"/>
          <w:b/>
          <w:color w:val="auto"/>
          <w:sz w:val="22"/>
          <w:szCs w:val="22"/>
        </w:rPr>
        <w:t xml:space="preserve">  </w:t>
      </w:r>
      <w:r w:rsidRPr="00AA6CC0">
        <w:rPr>
          <w:rFonts w:ascii="Arial" w:hAnsi="Arial" w:cs="Arial"/>
          <w:color w:val="auto"/>
          <w:sz w:val="22"/>
          <w:szCs w:val="22"/>
        </w:rPr>
        <w:t>In lieu of redacting a price list, a Vendor {Bidder} may choose to offer only the pages of the price list that correspond with the category bid.</w:t>
      </w:r>
    </w:p>
    <w:p w14:paraId="0E9AF784" w14:textId="77777777" w:rsidR="00F32754" w:rsidRPr="00AA6CC0" w:rsidRDefault="00F32754" w:rsidP="00F32754">
      <w:pPr>
        <w:pStyle w:val="Default"/>
        <w:jc w:val="both"/>
        <w:rPr>
          <w:rFonts w:ascii="Arial" w:hAnsi="Arial" w:cs="Arial"/>
          <w:color w:val="auto"/>
          <w:sz w:val="22"/>
          <w:szCs w:val="22"/>
        </w:rPr>
      </w:pPr>
    </w:p>
    <w:p w14:paraId="6A162B7D" w14:textId="77777777" w:rsidR="00F32754" w:rsidRPr="00AA6CC0" w:rsidRDefault="00F32754" w:rsidP="00F32754">
      <w:pPr>
        <w:pStyle w:val="Default"/>
        <w:jc w:val="both"/>
        <w:rPr>
          <w:rFonts w:ascii="Arial" w:hAnsi="Arial" w:cs="Arial"/>
          <w:color w:val="auto"/>
          <w:sz w:val="22"/>
          <w:szCs w:val="22"/>
        </w:rPr>
      </w:pPr>
      <w:r w:rsidRPr="00AA6CC0">
        <w:rPr>
          <w:rFonts w:ascii="Arial" w:hAnsi="Arial" w:cs="Arial"/>
          <w:color w:val="auto"/>
          <w:sz w:val="22"/>
          <w:szCs w:val="22"/>
        </w:rPr>
        <w:t>A Vendor {Bidder} may indicate, within the price list submitted, the specific page numbers of the price list that are applicable to the category bid.</w:t>
      </w:r>
    </w:p>
    <w:p w14:paraId="6F8F3E83" w14:textId="77777777" w:rsidR="00F32754" w:rsidRPr="00AA6CC0" w:rsidRDefault="00F32754" w:rsidP="00F32754">
      <w:pPr>
        <w:pStyle w:val="Default"/>
        <w:jc w:val="both"/>
        <w:rPr>
          <w:rFonts w:ascii="Arial" w:hAnsi="Arial" w:cs="Arial"/>
          <w:color w:val="auto"/>
          <w:sz w:val="22"/>
          <w:szCs w:val="22"/>
        </w:rPr>
      </w:pPr>
    </w:p>
    <w:p w14:paraId="6FC3E31C" w14:textId="33EEC7F5" w:rsidR="008B798F" w:rsidRDefault="00F32754" w:rsidP="008B798F">
      <w:pPr>
        <w:rPr>
          <w:rFonts w:cs="Arial"/>
          <w:szCs w:val="22"/>
        </w:rPr>
      </w:pPr>
      <w:r w:rsidRPr="00AA6CC0">
        <w:rPr>
          <w:rFonts w:cs="Arial"/>
          <w:szCs w:val="22"/>
        </w:rPr>
        <w:t>The State reserves the right to redact all products which do not apply to the categories identified in this Bid Solicitation</w:t>
      </w:r>
      <w:r w:rsidR="00174129" w:rsidRPr="00AA6CC0">
        <w:rPr>
          <w:rFonts w:cs="Arial"/>
          <w:szCs w:val="22"/>
        </w:rPr>
        <w:t xml:space="preserve"> and/or products </w:t>
      </w:r>
      <w:r w:rsidR="008B798F">
        <w:rPr>
          <w:rFonts w:cs="Arial"/>
          <w:szCs w:val="22"/>
        </w:rPr>
        <w:t>that do not meet the requirements of Section 3.3</w:t>
      </w:r>
      <w:r w:rsidR="008B798F" w:rsidRPr="00B80A81">
        <w:rPr>
          <w:rFonts w:cs="Arial"/>
          <w:szCs w:val="22"/>
        </w:rPr>
        <w:t>.</w:t>
      </w:r>
    </w:p>
    <w:p w14:paraId="3655D4C1" w14:textId="77777777" w:rsidR="008B798F" w:rsidRDefault="008B798F" w:rsidP="008B798F">
      <w:pPr>
        <w:jc w:val="left"/>
        <w:rPr>
          <w:rFonts w:cs="Arial"/>
          <w:szCs w:val="22"/>
        </w:rPr>
      </w:pPr>
    </w:p>
    <w:p w14:paraId="39650C80" w14:textId="77777777" w:rsidR="00F32754" w:rsidRPr="00AA6CC0" w:rsidRDefault="00F32754" w:rsidP="00F32754">
      <w:pPr>
        <w:tabs>
          <w:tab w:val="left" w:pos="0"/>
        </w:tabs>
        <w:overflowPunct w:val="0"/>
        <w:autoSpaceDE w:val="0"/>
        <w:autoSpaceDN w:val="0"/>
        <w:adjustRightInd w:val="0"/>
        <w:rPr>
          <w:rFonts w:cs="Arial"/>
        </w:rPr>
      </w:pPr>
      <w:r w:rsidRPr="00AA6CC0">
        <w:rPr>
          <w:rFonts w:cs="Arial"/>
        </w:rPr>
        <w:t>To avoid any confusion, the price list provided by the Vendor {Bidder} for the brand(s) bid should only contain one price column, to which the discount or markup bid from the State-Supplied Price Sheet will be applied.</w:t>
      </w:r>
    </w:p>
    <w:p w14:paraId="749D6263" w14:textId="77777777" w:rsidR="00F32754" w:rsidRPr="00AA6CC0" w:rsidRDefault="00F32754" w:rsidP="00F32754">
      <w:pPr>
        <w:pStyle w:val="CommentText"/>
        <w:rPr>
          <w:rFonts w:cs="Arial"/>
          <w:sz w:val="22"/>
          <w:szCs w:val="22"/>
        </w:rPr>
      </w:pPr>
    </w:p>
    <w:p w14:paraId="54D472A4" w14:textId="77777777" w:rsidR="00F32754" w:rsidRPr="00AA6CC0" w:rsidRDefault="00F32754" w:rsidP="00F32754">
      <w:pPr>
        <w:pStyle w:val="CommentText"/>
        <w:rPr>
          <w:rFonts w:ascii="Calibri" w:hAnsi="Calibri" w:cs="Calibri"/>
          <w:sz w:val="22"/>
          <w:szCs w:val="22"/>
        </w:rPr>
      </w:pPr>
      <w:r w:rsidRPr="00AA6CC0">
        <w:rPr>
          <w:rFonts w:cs="Arial"/>
          <w:sz w:val="22"/>
          <w:szCs w:val="22"/>
        </w:rPr>
        <w:t xml:space="preserve">If a price list is not published, then the prices listed on the Vendor’s {Contractor’s} letterhead, dated and with authorized signature are acceptable.  The letter should include the Bid Solicitation number and price line number.  </w:t>
      </w:r>
    </w:p>
    <w:p w14:paraId="753ECF06" w14:textId="77777777" w:rsidR="00F32754" w:rsidRPr="00AA6CC0" w:rsidRDefault="00F32754" w:rsidP="00F32754">
      <w:pPr>
        <w:rPr>
          <w:rFonts w:cs="Arial"/>
        </w:rPr>
      </w:pPr>
    </w:p>
    <w:p w14:paraId="05990408" w14:textId="77777777" w:rsidR="00F32754" w:rsidRPr="00AA6CC0" w:rsidRDefault="00F32754" w:rsidP="00F32754">
      <w:pPr>
        <w:rPr>
          <w:rFonts w:cs="Arial"/>
          <w:szCs w:val="22"/>
        </w:rPr>
      </w:pPr>
      <w:r w:rsidRPr="00AA6CC0">
        <w:rPr>
          <w:rFonts w:cs="Arial"/>
          <w:szCs w:val="22"/>
        </w:rPr>
        <w:t xml:space="preserve">The State will only award a Blanket P.O. for items that are specific to the requirements of the category in </w:t>
      </w:r>
      <w:r w:rsidRPr="00AA6CC0">
        <w:rPr>
          <w:rFonts w:cs="Arial"/>
          <w:b/>
          <w:szCs w:val="22"/>
        </w:rPr>
        <w:t>Section 3.0</w:t>
      </w:r>
      <w:r w:rsidRPr="00AA6CC0">
        <w:rPr>
          <w:rFonts w:cs="Arial"/>
          <w:szCs w:val="22"/>
        </w:rPr>
        <w:t>, notwithstanding a Vendor's {Bidder's} failure to redact those items</w:t>
      </w:r>
      <w:r w:rsidRPr="00AA6CC0">
        <w:t>.</w:t>
      </w:r>
      <w:r w:rsidRPr="00AA6CC0">
        <w:rPr>
          <w:rFonts w:cs="Arial"/>
          <w:szCs w:val="22"/>
        </w:rPr>
        <w:t xml:space="preserve"> </w:t>
      </w:r>
    </w:p>
    <w:p w14:paraId="5A3C5B48" w14:textId="77777777" w:rsidR="00F32754" w:rsidRPr="00AA6CC0" w:rsidRDefault="00F32754" w:rsidP="00F32754">
      <w:pPr>
        <w:rPr>
          <w:rFonts w:cs="Arial"/>
          <w:szCs w:val="22"/>
        </w:rPr>
      </w:pPr>
    </w:p>
    <w:p w14:paraId="7E5151F2" w14:textId="77777777" w:rsidR="00F32754" w:rsidRPr="00AA6CC0" w:rsidRDefault="00F32754" w:rsidP="00F32754">
      <w:pPr>
        <w:rPr>
          <w:rFonts w:cs="Arial"/>
        </w:rPr>
      </w:pPr>
      <w:r w:rsidRPr="00AA6CC0">
        <w:rPr>
          <w:rFonts w:cs="Arial"/>
        </w:rPr>
        <w:t>Vendor {Bidder} acknowledges that the submitted brand’s price list(s) and/or catalog(s) shall be available to Using Agencies in NJSTART to allow all eligible purchasing entities access to the pricing information. Therefore, price list(s) and/or catalog(s) submitted shall not be marked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NJSTART to allow all eligible purchasing entities access to the pricing information.</w:t>
      </w:r>
    </w:p>
    <w:p w14:paraId="10C19F23" w14:textId="77777777" w:rsidR="00F32754" w:rsidRPr="00AA6CC0" w:rsidRDefault="00F32754" w:rsidP="00F32754">
      <w:pPr>
        <w:ind w:right="108"/>
        <w:rPr>
          <w:rFonts w:eastAsia="MS Mincho"/>
          <w:szCs w:val="22"/>
        </w:rPr>
      </w:pPr>
    </w:p>
    <w:p w14:paraId="3BD88295" w14:textId="3A43C26F" w:rsidR="00BF094E" w:rsidRPr="00FE351B" w:rsidRDefault="00BF094E" w:rsidP="006E3728">
      <w:pPr>
        <w:pStyle w:val="ListParagraph"/>
        <w:numPr>
          <w:ilvl w:val="0"/>
          <w:numId w:val="43"/>
        </w:numPr>
        <w:ind w:right="108"/>
        <w:rPr>
          <w:rFonts w:cs="Arial"/>
          <w:b/>
          <w:u w:val="single"/>
        </w:rPr>
      </w:pPr>
      <w:r w:rsidRPr="00FE351B">
        <w:rPr>
          <w:rFonts w:cs="Arial"/>
          <w:b/>
          <w:u w:val="single"/>
        </w:rPr>
        <w:t>Volume Discounts:</w:t>
      </w:r>
    </w:p>
    <w:p w14:paraId="7C1651B6" w14:textId="77777777" w:rsidR="00BF094E" w:rsidRDefault="00BF094E" w:rsidP="00BF094E">
      <w:pPr>
        <w:rPr>
          <w:rFonts w:cs="Arial"/>
        </w:rPr>
      </w:pPr>
    </w:p>
    <w:p w14:paraId="7F49AD2C" w14:textId="77777777" w:rsidR="00BF094E" w:rsidRPr="006121C6" w:rsidRDefault="00BF094E" w:rsidP="00BF094E">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0304D1B1" w:rsidR="00663961" w:rsidRPr="006B0CA3" w:rsidRDefault="00092BD5" w:rsidP="006B0CA3">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63BA565E" w14:textId="77777777" w:rsidR="006E51AF" w:rsidRPr="006E51AF" w:rsidRDefault="006E51AF" w:rsidP="006E51AF"/>
    <w:p w14:paraId="2BC43BA1" w14:textId="77777777" w:rsidR="00DC545B" w:rsidRPr="00DC545B" w:rsidRDefault="00DC545B" w:rsidP="00DC545B">
      <w:pPr>
        <w:pStyle w:val="Heading4"/>
      </w:pPr>
      <w:r w:rsidRPr="00DC545B">
        <w:t>Specification Data Sheets</w:t>
      </w:r>
    </w:p>
    <w:p w14:paraId="2CAC1AA5" w14:textId="77777777" w:rsidR="00C46C97" w:rsidRPr="00C46C97" w:rsidRDefault="00C46C97" w:rsidP="00C46C97">
      <w:pPr>
        <w:keepNext/>
      </w:pPr>
    </w:p>
    <w:p w14:paraId="144057F8" w14:textId="4FF1DCF3" w:rsidR="00C46C97" w:rsidRPr="00C46C97" w:rsidRDefault="00DC545B" w:rsidP="00C46C97">
      <w:pPr>
        <w:rPr>
          <w:rFonts w:cs="Arial"/>
          <w:color w:val="000000"/>
          <w:szCs w:val="22"/>
        </w:rPr>
      </w:pPr>
      <w:r>
        <w:rPr>
          <w:rFonts w:cs="Arial"/>
          <w:color w:val="000000"/>
          <w:szCs w:val="22"/>
        </w:rPr>
        <w:t xml:space="preserve">Not applicable to this procurement. </w:t>
      </w:r>
    </w:p>
    <w:p w14:paraId="45508A9B" w14:textId="732B8357" w:rsidR="009C7F7B" w:rsidRPr="007664C5" w:rsidRDefault="009C7F7B" w:rsidP="001E1C9E">
      <w:pPr>
        <w:pStyle w:val="BodyText3"/>
        <w:rPr>
          <w:rFonts w:cs="Arial"/>
        </w:rPr>
      </w:pPr>
    </w:p>
    <w:p w14:paraId="5F55DB17" w14:textId="5C81580B" w:rsidR="009C7F7B" w:rsidRDefault="009C7F7B" w:rsidP="009C7F7B">
      <w:pPr>
        <w:pStyle w:val="Heading4"/>
      </w:pPr>
      <w:r>
        <w:t>manufacturer’s certification</w:t>
      </w:r>
    </w:p>
    <w:p w14:paraId="1A491BFB" w14:textId="5B39C8BB" w:rsidR="009C7F7B" w:rsidRDefault="009C7F7B" w:rsidP="009C7F7B"/>
    <w:p w14:paraId="52D69C61" w14:textId="0A74FA3A" w:rsidR="009C7F7B" w:rsidRDefault="001E668F" w:rsidP="009C7F7B">
      <w:pPr>
        <w:rPr>
          <w:rFonts w:cs="Arial"/>
          <w:szCs w:val="22"/>
        </w:rPr>
      </w:pPr>
      <w:r>
        <w:rPr>
          <w:rFonts w:cs="Arial"/>
        </w:rPr>
        <w:t>T</w:t>
      </w:r>
      <w:r w:rsidR="009C7F7B" w:rsidRPr="007E2EF6">
        <w:rPr>
          <w:rFonts w:cs="Arial"/>
          <w:szCs w:val="22"/>
        </w:rPr>
        <w:t>he Vendor {Bidder}</w:t>
      </w:r>
      <w:r w:rsidR="00F860F6">
        <w:rPr>
          <w:rFonts w:cs="Arial"/>
          <w:szCs w:val="22"/>
        </w:rPr>
        <w:t xml:space="preserve"> </w:t>
      </w:r>
      <w:r>
        <w:rPr>
          <w:rFonts w:cs="Arial"/>
          <w:szCs w:val="22"/>
        </w:rPr>
        <w:t xml:space="preserve">should </w:t>
      </w:r>
      <w:r w:rsidR="009C7F7B" w:rsidRPr="007E2EF6">
        <w:rPr>
          <w:rFonts w:cs="Arial"/>
          <w:szCs w:val="22"/>
          <w:lang w:val="x-none"/>
        </w:rPr>
        <w:t xml:space="preserve">submit a letter of certification from the manufacturer whose product is supplied, certifying that the </w:t>
      </w:r>
      <w:r w:rsidR="009C7F7B" w:rsidRPr="007E2EF6">
        <w:rPr>
          <w:rFonts w:cs="Arial"/>
          <w:szCs w:val="22"/>
        </w:rPr>
        <w:t xml:space="preserve">Vendor {Bidder} </w:t>
      </w:r>
      <w:r w:rsidR="009C7F7B" w:rsidRPr="007E2EF6">
        <w:rPr>
          <w:rFonts w:cs="Arial"/>
          <w:szCs w:val="22"/>
          <w:lang w:val="x-none"/>
        </w:rPr>
        <w:t xml:space="preserve">is authorized by the manufacturer to supply the </w:t>
      </w:r>
      <w:r w:rsidR="00632754">
        <w:rPr>
          <w:rFonts w:cs="Arial"/>
          <w:szCs w:val="22"/>
        </w:rPr>
        <w:t>product</w:t>
      </w:r>
      <w:r w:rsidR="00632754" w:rsidRPr="007E2EF6">
        <w:rPr>
          <w:rFonts w:cs="Arial"/>
          <w:szCs w:val="22"/>
          <w:lang w:val="x-none"/>
        </w:rPr>
        <w:t xml:space="preserve"> </w:t>
      </w:r>
      <w:r w:rsidR="009C7F7B" w:rsidRPr="007E2EF6">
        <w:rPr>
          <w:rFonts w:cs="Arial"/>
          <w:szCs w:val="22"/>
          <w:lang w:val="x-none"/>
        </w:rPr>
        <w:t xml:space="preserve">specified. The State reserves the right to request such certification and to require that such certification be </w:t>
      </w:r>
      <w:r w:rsidR="009C7F7B" w:rsidRPr="007E2EF6">
        <w:rPr>
          <w:rFonts w:cs="Arial"/>
          <w:szCs w:val="22"/>
        </w:rPr>
        <w:t>provided</w:t>
      </w:r>
      <w:r w:rsidR="009C7F7B" w:rsidRPr="007E2EF6">
        <w:rPr>
          <w:rFonts w:cs="Arial"/>
          <w:szCs w:val="22"/>
          <w:lang w:val="x-none"/>
        </w:rPr>
        <w:t xml:space="preserve"> within five (5) </w:t>
      </w:r>
      <w:r w:rsidR="009C7F7B" w:rsidRPr="007E2EF6">
        <w:rPr>
          <w:rFonts w:cs="Arial"/>
          <w:szCs w:val="22"/>
        </w:rPr>
        <w:t xml:space="preserve">business </w:t>
      </w:r>
      <w:r w:rsidR="009C7F7B" w:rsidRPr="007E2EF6">
        <w:rPr>
          <w:rFonts w:cs="Arial"/>
          <w:szCs w:val="22"/>
          <w:lang w:val="x-none"/>
        </w:rPr>
        <w:t xml:space="preserve">days from the time it is requested. </w:t>
      </w:r>
      <w:r w:rsidR="009C7F7B" w:rsidRPr="007E2EF6">
        <w:rPr>
          <w:rFonts w:cs="Arial"/>
          <w:szCs w:val="22"/>
        </w:rPr>
        <w:t xml:space="preserve"> </w:t>
      </w:r>
    </w:p>
    <w:p w14:paraId="58F29D2A" w14:textId="17930FCF" w:rsidR="009C7F7B" w:rsidRPr="009C7F7B" w:rsidRDefault="009C7F7B" w:rsidP="009C7F7B"/>
    <w:p w14:paraId="1D941F6C" w14:textId="18A7257D" w:rsidR="009C7F7B" w:rsidRPr="00275BFB" w:rsidRDefault="009C7F7B" w:rsidP="009C7F7B">
      <w:pPr>
        <w:pStyle w:val="Heading4"/>
      </w:pPr>
      <w:r w:rsidRPr="00AB1466">
        <w:t xml:space="preserve">DISCLOSURE OF </w:t>
      </w:r>
      <w:r w:rsidRPr="009C7F7B">
        <w:t>PRODUCT</w:t>
      </w:r>
      <w:r w:rsidRPr="00AB1466">
        <w:t xml:space="preserve"> COMPOSITION</w:t>
      </w:r>
    </w:p>
    <w:p w14:paraId="56862ABB" w14:textId="77777777" w:rsidR="009C7F7B" w:rsidRPr="00CD525D" w:rsidRDefault="009C7F7B" w:rsidP="009C7F7B">
      <w:pPr>
        <w:pStyle w:val="BodyText3"/>
        <w:rPr>
          <w:rFonts w:cs="Arial"/>
        </w:rPr>
      </w:pPr>
    </w:p>
    <w:p w14:paraId="52C03C8C" w14:textId="646827B4" w:rsidR="009C7F7B" w:rsidRPr="007664C5" w:rsidRDefault="00D06FE7" w:rsidP="009C7F7B">
      <w:pPr>
        <w:pStyle w:val="BodyText3"/>
        <w:rPr>
          <w:rFonts w:cs="Arial"/>
        </w:rPr>
      </w:pPr>
      <w:r>
        <w:rPr>
          <w:rFonts w:cs="Arial"/>
        </w:rPr>
        <w:t xml:space="preserve">Not applicable to this procurement. </w:t>
      </w:r>
    </w:p>
    <w:p w14:paraId="07021327" w14:textId="79740BEE" w:rsidR="00A86608" w:rsidRPr="007664C5" w:rsidRDefault="00A86608" w:rsidP="009C7F7B">
      <w:pPr>
        <w:pStyle w:val="BodyText3"/>
        <w:rPr>
          <w:rFonts w:cs="Arial"/>
        </w:rPr>
      </w:pPr>
    </w:p>
    <w:p w14:paraId="2978040F" w14:textId="77777777" w:rsidR="009C7F7B" w:rsidRDefault="009C7F7B" w:rsidP="009C7F7B">
      <w:pPr>
        <w:pStyle w:val="Heading4"/>
        <w:rPr>
          <w:rFonts w:eastAsia="MS Mincho"/>
        </w:rPr>
      </w:pPr>
      <w:r w:rsidRPr="00AB1466">
        <w:rPr>
          <w:rFonts w:eastAsia="MS Mincho"/>
        </w:rPr>
        <w:t>SAMPLES/Sample Testing</w:t>
      </w:r>
    </w:p>
    <w:p w14:paraId="7C408408" w14:textId="77777777" w:rsidR="009C7F7B" w:rsidRPr="001E1C9E" w:rsidRDefault="009C7F7B" w:rsidP="009C7F7B">
      <w:pPr>
        <w:rPr>
          <w:rFonts w:eastAsia="MS Mincho"/>
        </w:rPr>
      </w:pPr>
    </w:p>
    <w:p w14:paraId="40D70A72" w14:textId="66F7337D" w:rsidR="00520B2B" w:rsidRPr="009101F9" w:rsidRDefault="00E153D5" w:rsidP="00A86608">
      <w:pPr>
        <w:rPr>
          <w:rFonts w:cs="Arial"/>
        </w:rPr>
      </w:pPr>
      <w:r w:rsidRPr="009101F9">
        <w:rPr>
          <w:rFonts w:cs="Arial"/>
        </w:rPr>
        <w:t>The Vendor {Bidder} must, within five (5) business days following a request from the State, submit Quote samples. The samples submitted must meet the specification requirements set forth in the Bid Solicitation and must be representative of the product bid. Quote samples for evaluation and testing purposes are to be made available at no charge and delivered to the Using Agency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082AF6A0" w14:textId="77777777" w:rsidR="00E153D5" w:rsidRPr="00C17E9C" w:rsidRDefault="00E153D5" w:rsidP="00A86608">
      <w:pPr>
        <w:rPr>
          <w:rFonts w:cs="Arial"/>
          <w:color w:val="FF0000"/>
        </w:rPr>
      </w:pPr>
    </w:p>
    <w:p w14:paraId="14B88C29" w14:textId="77777777" w:rsidR="00757979" w:rsidRPr="00F85DB9" w:rsidRDefault="00757979" w:rsidP="00A86608">
      <w:pPr>
        <w:pStyle w:val="Heading3"/>
      </w:pPr>
      <w:bookmarkStart w:id="179" w:name="_Toc80024825"/>
      <w:r>
        <w:t xml:space="preserve">Financial Capability of the </w:t>
      </w:r>
      <w:r w:rsidR="00526170">
        <w:t xml:space="preserve">Vendor </w:t>
      </w:r>
      <w:r w:rsidR="00571AFA">
        <w:t>{Bidder}</w:t>
      </w:r>
      <w:bookmarkEnd w:id="179"/>
    </w:p>
    <w:p w14:paraId="06E5C515" w14:textId="77777777" w:rsidR="00757979" w:rsidRDefault="00757979" w:rsidP="00C65B22"/>
    <w:p w14:paraId="2F0B9A2D" w14:textId="77777777" w:rsidR="00D26C13" w:rsidRDefault="00D26C13" w:rsidP="00D26C1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6B267907" w14:textId="77777777" w:rsidR="00D26C13" w:rsidRDefault="00D26C13" w:rsidP="00D26C13">
      <w:r w:rsidRPr="00F85DB9">
        <w:t xml:space="preserve"> </w:t>
      </w:r>
    </w:p>
    <w:p w14:paraId="3DFDEE3A" w14:textId="77777777" w:rsidR="00D26C13" w:rsidRDefault="00D26C13" w:rsidP="006E3728">
      <w:pPr>
        <w:pStyle w:val="ListParagraph"/>
        <w:numPr>
          <w:ilvl w:val="0"/>
          <w:numId w:val="20"/>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1A8FFDC" w14:textId="77777777" w:rsidR="00D26C13" w:rsidRDefault="00D26C13" w:rsidP="006E3728">
      <w:pPr>
        <w:pStyle w:val="ListParagraph"/>
        <w:numPr>
          <w:ilvl w:val="0"/>
          <w:numId w:val="2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B6C7E20" w14:textId="77777777" w:rsidR="00D26C13" w:rsidRDefault="00D26C13" w:rsidP="00D26C13">
      <w:pPr>
        <w:tabs>
          <w:tab w:val="left" w:pos="7377"/>
        </w:tabs>
      </w:pPr>
      <w:r>
        <w:tab/>
      </w:r>
    </w:p>
    <w:p w14:paraId="6C2F7E58" w14:textId="77777777" w:rsidR="00D26C13" w:rsidRPr="00B12E97" w:rsidRDefault="00D26C13" w:rsidP="00D26C1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50EE54F" w14:textId="77777777" w:rsidR="00D26C13" w:rsidRPr="00F85DB9" w:rsidRDefault="00D26C13" w:rsidP="00D26C13"/>
    <w:p w14:paraId="578004E7" w14:textId="77777777" w:rsidR="00D26C13" w:rsidRDefault="00D26C13" w:rsidP="00D26C1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80" w:name="_Toc400531503"/>
      <w:bookmarkStart w:id="181" w:name="_Toc428533974"/>
      <w:bookmarkStart w:id="182" w:name="_Toc80024826"/>
      <w:r>
        <w:rPr>
          <w:rFonts w:eastAsia="MS Mincho"/>
        </w:rPr>
        <w:t xml:space="preserve">STATE-SUPPLIED </w:t>
      </w:r>
      <w:r w:rsidR="00757979" w:rsidRPr="00A63346">
        <w:rPr>
          <w:rFonts w:eastAsia="MS Mincho"/>
        </w:rPr>
        <w:t xml:space="preserve">PRICE </w:t>
      </w:r>
      <w:r w:rsidR="00757979">
        <w:rPr>
          <w:rFonts w:eastAsia="MS Mincho"/>
        </w:rPr>
        <w:t>SHEET</w:t>
      </w:r>
      <w:bookmarkEnd w:id="180"/>
      <w:bookmarkEnd w:id="181"/>
      <w:bookmarkEnd w:id="18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02422C86"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4B0438AA"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214852BB"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Pr="00895A1F" w:rsidRDefault="00826089" w:rsidP="00AA3B67">
      <w:pPr>
        <w:pStyle w:val="Heading4"/>
      </w:pPr>
      <w:r w:rsidRPr="00895A1F">
        <w:t xml:space="preserve">STATE-SUPPLIED </w:t>
      </w:r>
      <w:r w:rsidR="00A448BE" w:rsidRPr="00895A1F">
        <w:t>price sheet instructions</w:t>
      </w:r>
    </w:p>
    <w:p w14:paraId="2DD0CE00" w14:textId="77777777" w:rsidR="00A86608" w:rsidRPr="00E2303D" w:rsidRDefault="00A86608" w:rsidP="00A86608">
      <w:pPr>
        <w:pStyle w:val="BodyText3"/>
        <w:rPr>
          <w:rFonts w:cs="Arial"/>
          <w:color w:val="FF0000"/>
          <w:sz w:val="28"/>
        </w:rPr>
      </w:pPr>
    </w:p>
    <w:tbl>
      <w:tblPr>
        <w:tblW w:w="9080" w:type="dxa"/>
        <w:tblLook w:val="04A0" w:firstRow="1" w:lastRow="0" w:firstColumn="1" w:lastColumn="0" w:noHBand="0" w:noVBand="1"/>
      </w:tblPr>
      <w:tblGrid>
        <w:gridCol w:w="1380"/>
        <w:gridCol w:w="7700"/>
      </w:tblGrid>
      <w:tr w:rsidR="0066528B" w:rsidRPr="0066528B" w14:paraId="01799068" w14:textId="77777777" w:rsidTr="0066528B">
        <w:trPr>
          <w:trHeight w:val="320"/>
        </w:trPr>
        <w:tc>
          <w:tcPr>
            <w:tcW w:w="1380" w:type="dxa"/>
            <w:tcBorders>
              <w:top w:val="single" w:sz="8" w:space="0" w:color="auto"/>
              <w:left w:val="single" w:sz="8" w:space="0" w:color="auto"/>
              <w:bottom w:val="single" w:sz="8" w:space="0" w:color="auto"/>
              <w:right w:val="nil"/>
            </w:tcBorders>
            <w:shd w:val="clear" w:color="000000" w:fill="F2F2F2"/>
            <w:hideMark/>
          </w:tcPr>
          <w:p w14:paraId="4FE6EFCE"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Price Line</w:t>
            </w:r>
          </w:p>
        </w:tc>
        <w:tc>
          <w:tcPr>
            <w:tcW w:w="7700" w:type="dxa"/>
            <w:tcBorders>
              <w:top w:val="single" w:sz="8" w:space="0" w:color="auto"/>
              <w:left w:val="single" w:sz="8" w:space="0" w:color="auto"/>
              <w:bottom w:val="single" w:sz="8" w:space="0" w:color="auto"/>
              <w:right w:val="single" w:sz="8" w:space="0" w:color="auto"/>
            </w:tcBorders>
            <w:shd w:val="clear" w:color="000000" w:fill="F2F2F2"/>
            <w:hideMark/>
          </w:tcPr>
          <w:p w14:paraId="698A80BC"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Brand</w:t>
            </w:r>
          </w:p>
        </w:tc>
      </w:tr>
      <w:tr w:rsidR="0066528B" w:rsidRPr="0066528B" w14:paraId="7D12605F"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2FA58CAC"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1:  Products for Mosquito Control </w:t>
            </w:r>
          </w:p>
        </w:tc>
      </w:tr>
      <w:tr w:rsidR="0066528B" w:rsidRPr="0066528B" w14:paraId="661F739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508299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w:t>
            </w:r>
          </w:p>
        </w:tc>
        <w:tc>
          <w:tcPr>
            <w:tcW w:w="7700" w:type="dxa"/>
            <w:tcBorders>
              <w:top w:val="single" w:sz="4" w:space="0" w:color="auto"/>
              <w:left w:val="nil"/>
              <w:bottom w:val="single" w:sz="4" w:space="0" w:color="auto"/>
              <w:right w:val="single" w:sz="4" w:space="0" w:color="auto"/>
            </w:tcBorders>
            <w:shd w:val="clear" w:color="auto" w:fill="auto"/>
            <w:noWrap/>
            <w:vAlign w:val="center"/>
            <w:hideMark/>
          </w:tcPr>
          <w:p w14:paraId="652F641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Altosid </w:t>
            </w:r>
          </w:p>
        </w:tc>
      </w:tr>
      <w:tr w:rsidR="0066528B" w:rsidRPr="0066528B" w14:paraId="40CA03E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FA31CC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vAlign w:val="center"/>
            <w:hideMark/>
          </w:tcPr>
          <w:p w14:paraId="0F94213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Anvil</w:t>
            </w:r>
          </w:p>
        </w:tc>
      </w:tr>
      <w:tr w:rsidR="0066528B" w:rsidRPr="0066528B" w14:paraId="57D1B13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105A4F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noWrap/>
            <w:vAlign w:val="center"/>
            <w:hideMark/>
          </w:tcPr>
          <w:p w14:paraId="709679F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Aqua-Reslin</w:t>
            </w:r>
          </w:p>
        </w:tc>
      </w:tr>
      <w:tr w:rsidR="0066528B" w:rsidRPr="0066528B" w14:paraId="0103D20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288D66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769659E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Aquabac  </w:t>
            </w:r>
          </w:p>
        </w:tc>
      </w:tr>
      <w:tr w:rsidR="0066528B" w:rsidRPr="0066528B" w14:paraId="04422EF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A9C372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25FD5F6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BVA</w:t>
            </w:r>
          </w:p>
        </w:tc>
      </w:tr>
      <w:tr w:rsidR="0066528B" w:rsidRPr="0066528B" w14:paraId="7EAE8C2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A10F74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77EA9DA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Coco Bear</w:t>
            </w:r>
          </w:p>
        </w:tc>
      </w:tr>
      <w:tr w:rsidR="0066528B" w:rsidRPr="0066528B" w14:paraId="65064840"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943531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76D85A1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Deltagard</w:t>
            </w:r>
          </w:p>
        </w:tc>
      </w:tr>
      <w:tr w:rsidR="0066528B" w:rsidRPr="0066528B" w14:paraId="51334FC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D0EBC2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79551C8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Duet</w:t>
            </w:r>
          </w:p>
        </w:tc>
      </w:tr>
      <w:tr w:rsidR="0066528B" w:rsidRPr="0066528B" w14:paraId="4A274D6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887D00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4D44240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Duplex</w:t>
            </w:r>
          </w:p>
        </w:tc>
      </w:tr>
      <w:tr w:rsidR="0066528B" w:rsidRPr="0066528B" w14:paraId="799DD02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0D143F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10</w:t>
            </w:r>
          </w:p>
        </w:tc>
        <w:tc>
          <w:tcPr>
            <w:tcW w:w="7700" w:type="dxa"/>
            <w:tcBorders>
              <w:top w:val="nil"/>
              <w:left w:val="nil"/>
              <w:bottom w:val="single" w:sz="4" w:space="0" w:color="auto"/>
              <w:right w:val="single" w:sz="4" w:space="0" w:color="auto"/>
            </w:tcBorders>
            <w:shd w:val="clear" w:color="auto" w:fill="auto"/>
            <w:vAlign w:val="center"/>
            <w:hideMark/>
          </w:tcPr>
          <w:p w14:paraId="5729CCA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FourStar</w:t>
            </w:r>
          </w:p>
        </w:tc>
      </w:tr>
      <w:tr w:rsidR="0066528B" w:rsidRPr="0066528B" w14:paraId="77CDA6D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6484B8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11</w:t>
            </w:r>
          </w:p>
        </w:tc>
        <w:tc>
          <w:tcPr>
            <w:tcW w:w="7700" w:type="dxa"/>
            <w:tcBorders>
              <w:top w:val="nil"/>
              <w:left w:val="nil"/>
              <w:bottom w:val="single" w:sz="4" w:space="0" w:color="auto"/>
              <w:right w:val="single" w:sz="4" w:space="0" w:color="auto"/>
            </w:tcBorders>
            <w:shd w:val="clear" w:color="auto" w:fill="auto"/>
            <w:vAlign w:val="center"/>
            <w:hideMark/>
          </w:tcPr>
          <w:p w14:paraId="0E874E2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Fyfanon</w:t>
            </w:r>
          </w:p>
        </w:tc>
      </w:tr>
      <w:tr w:rsidR="0066528B" w:rsidRPr="0066528B" w14:paraId="1F7B7C86"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785CE2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12</w:t>
            </w:r>
          </w:p>
        </w:tc>
        <w:tc>
          <w:tcPr>
            <w:tcW w:w="7700" w:type="dxa"/>
            <w:tcBorders>
              <w:top w:val="nil"/>
              <w:left w:val="nil"/>
              <w:bottom w:val="single" w:sz="4" w:space="0" w:color="auto"/>
              <w:right w:val="single" w:sz="4" w:space="0" w:color="auto"/>
            </w:tcBorders>
            <w:shd w:val="clear" w:color="auto" w:fill="auto"/>
            <w:vAlign w:val="center"/>
            <w:hideMark/>
          </w:tcPr>
          <w:p w14:paraId="5341D45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Imperium</w:t>
            </w:r>
          </w:p>
        </w:tc>
      </w:tr>
      <w:tr w:rsidR="0066528B" w:rsidRPr="0066528B" w14:paraId="78FCBF7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F64EAA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13</w:t>
            </w:r>
          </w:p>
        </w:tc>
        <w:tc>
          <w:tcPr>
            <w:tcW w:w="7700" w:type="dxa"/>
            <w:tcBorders>
              <w:top w:val="nil"/>
              <w:left w:val="nil"/>
              <w:bottom w:val="single" w:sz="4" w:space="0" w:color="auto"/>
              <w:right w:val="single" w:sz="4" w:space="0" w:color="auto"/>
            </w:tcBorders>
            <w:shd w:val="clear" w:color="auto" w:fill="auto"/>
            <w:vAlign w:val="center"/>
            <w:hideMark/>
          </w:tcPr>
          <w:p w14:paraId="3D8A2D6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Kontrol </w:t>
            </w:r>
          </w:p>
        </w:tc>
      </w:tr>
      <w:tr w:rsidR="0066528B" w:rsidRPr="0066528B" w14:paraId="6C8825F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34A9D3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14</w:t>
            </w:r>
          </w:p>
        </w:tc>
        <w:tc>
          <w:tcPr>
            <w:tcW w:w="7700" w:type="dxa"/>
            <w:tcBorders>
              <w:top w:val="nil"/>
              <w:left w:val="nil"/>
              <w:bottom w:val="single" w:sz="4" w:space="0" w:color="auto"/>
              <w:right w:val="single" w:sz="4" w:space="0" w:color="auto"/>
            </w:tcBorders>
            <w:shd w:val="clear" w:color="auto" w:fill="auto"/>
            <w:vAlign w:val="center"/>
            <w:hideMark/>
          </w:tcPr>
          <w:p w14:paraId="307DFE0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MERUS </w:t>
            </w:r>
          </w:p>
        </w:tc>
      </w:tr>
      <w:tr w:rsidR="0066528B" w:rsidRPr="0066528B" w14:paraId="263E1CC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E256E7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15</w:t>
            </w:r>
          </w:p>
        </w:tc>
        <w:tc>
          <w:tcPr>
            <w:tcW w:w="7700" w:type="dxa"/>
            <w:tcBorders>
              <w:top w:val="nil"/>
              <w:left w:val="nil"/>
              <w:bottom w:val="single" w:sz="4" w:space="0" w:color="auto"/>
              <w:right w:val="single" w:sz="4" w:space="0" w:color="auto"/>
            </w:tcBorders>
            <w:shd w:val="clear" w:color="auto" w:fill="auto"/>
            <w:vAlign w:val="center"/>
            <w:hideMark/>
          </w:tcPr>
          <w:p w14:paraId="3D0C91B2" w14:textId="623C407F" w:rsidR="0066528B" w:rsidRPr="0066528B" w:rsidRDefault="0066528B" w:rsidP="0066528B">
            <w:pPr>
              <w:jc w:val="left"/>
              <w:rPr>
                <w:rFonts w:ascii="Calibri" w:hAnsi="Calibri"/>
                <w:color w:val="000000"/>
                <w:sz w:val="24"/>
              </w:rPr>
            </w:pPr>
            <w:r w:rsidRPr="0066528B">
              <w:rPr>
                <w:rFonts w:ascii="Calibri" w:hAnsi="Calibri"/>
                <w:color w:val="000000"/>
                <w:sz w:val="24"/>
              </w:rPr>
              <w:t>Met</w:t>
            </w:r>
            <w:r w:rsidR="008078B7">
              <w:rPr>
                <w:rFonts w:ascii="Calibri" w:hAnsi="Calibri"/>
                <w:color w:val="000000"/>
                <w:sz w:val="24"/>
              </w:rPr>
              <w:t>a</w:t>
            </w:r>
            <w:r w:rsidRPr="0066528B">
              <w:rPr>
                <w:rFonts w:ascii="Calibri" w:hAnsi="Calibri"/>
                <w:color w:val="000000"/>
                <w:sz w:val="24"/>
              </w:rPr>
              <w:t xml:space="preserve">larv </w:t>
            </w:r>
          </w:p>
        </w:tc>
      </w:tr>
      <w:tr w:rsidR="0066528B" w:rsidRPr="0066528B" w14:paraId="45A117A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7E3B4B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16</w:t>
            </w:r>
          </w:p>
        </w:tc>
        <w:tc>
          <w:tcPr>
            <w:tcW w:w="7700" w:type="dxa"/>
            <w:tcBorders>
              <w:top w:val="nil"/>
              <w:left w:val="nil"/>
              <w:bottom w:val="nil"/>
              <w:right w:val="single" w:sz="4" w:space="0" w:color="auto"/>
            </w:tcBorders>
            <w:shd w:val="clear" w:color="auto" w:fill="auto"/>
            <w:vAlign w:val="center"/>
            <w:hideMark/>
          </w:tcPr>
          <w:p w14:paraId="3598E54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Mosquito Dunks</w:t>
            </w:r>
          </w:p>
        </w:tc>
      </w:tr>
      <w:tr w:rsidR="0066528B" w:rsidRPr="0066528B" w14:paraId="5234710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016593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17</w:t>
            </w:r>
          </w:p>
        </w:tc>
        <w:tc>
          <w:tcPr>
            <w:tcW w:w="7700" w:type="dxa"/>
            <w:tcBorders>
              <w:top w:val="single" w:sz="4" w:space="0" w:color="auto"/>
              <w:left w:val="nil"/>
              <w:bottom w:val="single" w:sz="4" w:space="0" w:color="auto"/>
              <w:right w:val="single" w:sz="4" w:space="0" w:color="auto"/>
            </w:tcBorders>
            <w:shd w:val="clear" w:color="auto" w:fill="auto"/>
            <w:vAlign w:val="center"/>
            <w:hideMark/>
          </w:tcPr>
          <w:p w14:paraId="04692EC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Natular</w:t>
            </w:r>
          </w:p>
        </w:tc>
      </w:tr>
      <w:tr w:rsidR="0066528B" w:rsidRPr="0066528B" w14:paraId="68360E9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0E18A4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18</w:t>
            </w:r>
          </w:p>
        </w:tc>
        <w:tc>
          <w:tcPr>
            <w:tcW w:w="7700" w:type="dxa"/>
            <w:tcBorders>
              <w:top w:val="nil"/>
              <w:left w:val="nil"/>
              <w:bottom w:val="single" w:sz="4" w:space="0" w:color="auto"/>
              <w:right w:val="single" w:sz="4" w:space="0" w:color="auto"/>
            </w:tcBorders>
            <w:shd w:val="clear" w:color="auto" w:fill="auto"/>
            <w:vAlign w:val="center"/>
            <w:hideMark/>
          </w:tcPr>
          <w:p w14:paraId="278303D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Perm- X</w:t>
            </w:r>
          </w:p>
        </w:tc>
      </w:tr>
      <w:tr w:rsidR="008823A8" w:rsidRPr="0066528B" w14:paraId="20B3CFF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446289E5" w14:textId="738403A7" w:rsidR="008823A8" w:rsidRPr="0066528B" w:rsidRDefault="008823A8" w:rsidP="0066528B">
            <w:pPr>
              <w:jc w:val="left"/>
              <w:rPr>
                <w:rFonts w:ascii="Calibri" w:hAnsi="Calibri"/>
                <w:color w:val="000000"/>
                <w:sz w:val="24"/>
              </w:rPr>
            </w:pPr>
            <w:r>
              <w:rPr>
                <w:rFonts w:ascii="Calibri" w:hAnsi="Calibri"/>
                <w:color w:val="000000"/>
                <w:sz w:val="24"/>
              </w:rPr>
              <w:t>19</w:t>
            </w:r>
          </w:p>
        </w:tc>
        <w:tc>
          <w:tcPr>
            <w:tcW w:w="7700" w:type="dxa"/>
            <w:tcBorders>
              <w:top w:val="nil"/>
              <w:left w:val="nil"/>
              <w:bottom w:val="single" w:sz="4" w:space="0" w:color="auto"/>
              <w:right w:val="single" w:sz="4" w:space="0" w:color="auto"/>
            </w:tcBorders>
            <w:shd w:val="clear" w:color="auto" w:fill="auto"/>
            <w:vAlign w:val="center"/>
          </w:tcPr>
          <w:p w14:paraId="1350E026" w14:textId="69FC6A74" w:rsidR="008823A8" w:rsidRPr="0066528B" w:rsidRDefault="008823A8" w:rsidP="0066528B">
            <w:pPr>
              <w:jc w:val="left"/>
              <w:rPr>
                <w:rFonts w:ascii="Calibri" w:hAnsi="Calibri"/>
                <w:color w:val="000000"/>
                <w:sz w:val="24"/>
              </w:rPr>
            </w:pPr>
            <w:r>
              <w:t>Permanone</w:t>
            </w:r>
          </w:p>
        </w:tc>
      </w:tr>
      <w:tr w:rsidR="008823A8" w:rsidRPr="0066528B" w14:paraId="77965898"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33C05E68" w14:textId="76C14847" w:rsidR="008823A8" w:rsidRPr="0066528B" w:rsidRDefault="008823A8" w:rsidP="0066528B">
            <w:pPr>
              <w:jc w:val="left"/>
              <w:rPr>
                <w:rFonts w:ascii="Calibri" w:hAnsi="Calibri"/>
                <w:color w:val="000000"/>
                <w:sz w:val="24"/>
              </w:rPr>
            </w:pPr>
            <w:r>
              <w:rPr>
                <w:rFonts w:ascii="Calibri" w:hAnsi="Calibri"/>
                <w:color w:val="000000"/>
                <w:sz w:val="24"/>
              </w:rPr>
              <w:t>20</w:t>
            </w:r>
          </w:p>
        </w:tc>
        <w:tc>
          <w:tcPr>
            <w:tcW w:w="7700" w:type="dxa"/>
            <w:tcBorders>
              <w:top w:val="nil"/>
              <w:left w:val="nil"/>
              <w:bottom w:val="single" w:sz="4" w:space="0" w:color="auto"/>
              <w:right w:val="single" w:sz="4" w:space="0" w:color="auto"/>
            </w:tcBorders>
            <w:shd w:val="clear" w:color="auto" w:fill="auto"/>
            <w:vAlign w:val="center"/>
          </w:tcPr>
          <w:p w14:paraId="75F29DA2" w14:textId="677AAD67" w:rsidR="008823A8" w:rsidRPr="0066528B" w:rsidRDefault="008823A8" w:rsidP="0066528B">
            <w:pPr>
              <w:jc w:val="left"/>
              <w:rPr>
                <w:rFonts w:ascii="Calibri" w:hAnsi="Calibri"/>
                <w:color w:val="000000"/>
                <w:sz w:val="24"/>
              </w:rPr>
            </w:pPr>
            <w:r>
              <w:t>PermaSease</w:t>
            </w:r>
          </w:p>
        </w:tc>
      </w:tr>
      <w:tr w:rsidR="0066528B" w:rsidRPr="0066528B" w14:paraId="03779C6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CDB84E2" w14:textId="2C0A5A58" w:rsidR="0066528B" w:rsidRPr="0066528B" w:rsidRDefault="008823A8" w:rsidP="0066528B">
            <w:pPr>
              <w:jc w:val="left"/>
              <w:rPr>
                <w:rFonts w:ascii="Calibri" w:hAnsi="Calibri"/>
                <w:color w:val="000000"/>
                <w:sz w:val="24"/>
              </w:rPr>
            </w:pPr>
            <w:r>
              <w:rPr>
                <w:rFonts w:ascii="Calibri" w:hAnsi="Calibri"/>
                <w:color w:val="000000"/>
                <w:sz w:val="24"/>
              </w:rPr>
              <w:t>21</w:t>
            </w:r>
          </w:p>
        </w:tc>
        <w:tc>
          <w:tcPr>
            <w:tcW w:w="7700" w:type="dxa"/>
            <w:tcBorders>
              <w:top w:val="nil"/>
              <w:left w:val="nil"/>
              <w:bottom w:val="single" w:sz="4" w:space="0" w:color="auto"/>
              <w:right w:val="single" w:sz="4" w:space="0" w:color="auto"/>
            </w:tcBorders>
            <w:shd w:val="clear" w:color="auto" w:fill="auto"/>
            <w:vAlign w:val="center"/>
            <w:hideMark/>
          </w:tcPr>
          <w:p w14:paraId="0C85C8D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Pyronyl</w:t>
            </w:r>
          </w:p>
        </w:tc>
      </w:tr>
      <w:tr w:rsidR="0066528B" w:rsidRPr="0066528B" w14:paraId="3214B21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EB703C4" w14:textId="5317C405"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vAlign w:val="center"/>
            <w:hideMark/>
          </w:tcPr>
          <w:p w14:paraId="6E18377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Spheratax </w:t>
            </w:r>
          </w:p>
        </w:tc>
      </w:tr>
      <w:tr w:rsidR="0066528B" w:rsidRPr="0066528B" w14:paraId="37BAF76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F00D885" w14:textId="15E3A747"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vAlign w:val="center"/>
            <w:hideMark/>
          </w:tcPr>
          <w:p w14:paraId="3E7F610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Summit </w:t>
            </w:r>
          </w:p>
        </w:tc>
      </w:tr>
      <w:tr w:rsidR="0066528B" w:rsidRPr="0066528B" w14:paraId="0FD91A59"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AB30A49" w14:textId="0110B454"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619E456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Teknar</w:t>
            </w:r>
          </w:p>
        </w:tc>
      </w:tr>
      <w:tr w:rsidR="0066528B" w:rsidRPr="0066528B" w14:paraId="730E51E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6D475F7" w14:textId="1290CED0"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6FBE4FF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Vapona </w:t>
            </w:r>
          </w:p>
        </w:tc>
      </w:tr>
      <w:tr w:rsidR="0066528B" w:rsidRPr="0066528B" w14:paraId="1FD17EB4"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769EEE8" w14:textId="00266EF8"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05FEECD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Vectobac</w:t>
            </w:r>
          </w:p>
        </w:tc>
      </w:tr>
      <w:tr w:rsidR="0066528B" w:rsidRPr="0066528B" w14:paraId="10D35FA8"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2F67D82" w14:textId="4AF905D6"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0539ADF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Vectolex</w:t>
            </w:r>
          </w:p>
        </w:tc>
      </w:tr>
      <w:tr w:rsidR="0066528B" w:rsidRPr="0066528B" w14:paraId="717C713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80966BB" w14:textId="0C7F80D9"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3BB6DE5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Vectomax</w:t>
            </w:r>
          </w:p>
        </w:tc>
      </w:tr>
      <w:tr w:rsidR="0066528B" w:rsidRPr="0066528B" w14:paraId="50ACA934"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E1135DC" w14:textId="66D7EF06"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054C06C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VectoPrime </w:t>
            </w:r>
          </w:p>
        </w:tc>
      </w:tr>
      <w:tr w:rsidR="0066528B" w:rsidRPr="0066528B" w14:paraId="6C5579D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AE4107A" w14:textId="5E6CCD2F" w:rsidR="0066528B" w:rsidRPr="0066528B" w:rsidRDefault="008823A8" w:rsidP="0066528B">
            <w:pPr>
              <w:jc w:val="left"/>
              <w:rPr>
                <w:rFonts w:ascii="Calibri" w:hAnsi="Calibri"/>
                <w:color w:val="000000"/>
                <w:sz w:val="24"/>
              </w:rPr>
            </w:pPr>
            <w:r>
              <w:rPr>
                <w:rFonts w:ascii="Calibri" w:hAnsi="Calibri"/>
                <w:color w:val="000000"/>
                <w:sz w:val="24"/>
              </w:rPr>
              <w:t>30</w:t>
            </w:r>
          </w:p>
        </w:tc>
        <w:tc>
          <w:tcPr>
            <w:tcW w:w="7700" w:type="dxa"/>
            <w:tcBorders>
              <w:top w:val="nil"/>
              <w:left w:val="nil"/>
              <w:bottom w:val="single" w:sz="4" w:space="0" w:color="auto"/>
              <w:right w:val="single" w:sz="4" w:space="0" w:color="auto"/>
            </w:tcBorders>
            <w:shd w:val="clear" w:color="auto" w:fill="auto"/>
            <w:vAlign w:val="center"/>
            <w:hideMark/>
          </w:tcPr>
          <w:p w14:paraId="6A58D0F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Zenivex</w:t>
            </w:r>
          </w:p>
        </w:tc>
      </w:tr>
      <w:tr w:rsidR="0066528B" w:rsidRPr="0066528B" w14:paraId="75B19072"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2630B681" w14:textId="4E6F717B" w:rsidR="0066528B" w:rsidRPr="0066528B" w:rsidRDefault="008823A8" w:rsidP="0066528B">
            <w:pPr>
              <w:jc w:val="left"/>
              <w:rPr>
                <w:rFonts w:ascii="Calibri" w:hAnsi="Calibri"/>
                <w:color w:val="000000"/>
                <w:sz w:val="24"/>
              </w:rPr>
            </w:pPr>
            <w:r>
              <w:rPr>
                <w:rFonts w:ascii="Calibri" w:hAnsi="Calibri"/>
                <w:color w:val="000000"/>
                <w:sz w:val="24"/>
              </w:rPr>
              <w:t>31</w:t>
            </w:r>
          </w:p>
        </w:tc>
        <w:tc>
          <w:tcPr>
            <w:tcW w:w="7700" w:type="dxa"/>
            <w:tcBorders>
              <w:top w:val="nil"/>
              <w:left w:val="nil"/>
              <w:bottom w:val="single" w:sz="4" w:space="0" w:color="auto"/>
              <w:right w:val="single" w:sz="4" w:space="0" w:color="auto"/>
            </w:tcBorders>
            <w:shd w:val="clear" w:color="auto" w:fill="auto"/>
            <w:vAlign w:val="center"/>
            <w:hideMark/>
          </w:tcPr>
          <w:p w14:paraId="35D634B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58411A4E"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37FF4D31"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2: Products for Tick Control</w:t>
            </w:r>
          </w:p>
        </w:tc>
      </w:tr>
      <w:tr w:rsidR="0066528B" w:rsidRPr="0066528B" w14:paraId="7EF2E499"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49B0371" w14:textId="02D75D82"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hideMark/>
          </w:tcPr>
          <w:p w14:paraId="59DFEF7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Tick Box Tick Control System</w:t>
            </w:r>
          </w:p>
        </w:tc>
      </w:tr>
      <w:tr w:rsidR="0066528B" w:rsidRPr="0066528B" w14:paraId="4460B076"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4738B426" w14:textId="210BEC50"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hideMark/>
          </w:tcPr>
          <w:p w14:paraId="6563E54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5E3595D7"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4C5E7183"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3:  Products for Both Mosquito and Tick Control </w:t>
            </w:r>
          </w:p>
        </w:tc>
      </w:tr>
      <w:tr w:rsidR="0066528B" w:rsidRPr="0066528B" w14:paraId="68D4EA0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8C23E7C" w14:textId="4B53F4E5"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hideMark/>
          </w:tcPr>
          <w:p w14:paraId="5EE3EBA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Demand </w:t>
            </w:r>
          </w:p>
        </w:tc>
      </w:tr>
      <w:tr w:rsidR="0066528B" w:rsidRPr="0066528B" w14:paraId="768F16A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B23898D" w14:textId="33D879FD"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hideMark/>
          </w:tcPr>
          <w:p w14:paraId="2D60D31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Lambda </w:t>
            </w:r>
          </w:p>
        </w:tc>
      </w:tr>
      <w:tr w:rsidR="0066528B" w:rsidRPr="0066528B" w14:paraId="37301B5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A6439AA" w14:textId="13FDF011"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hideMark/>
          </w:tcPr>
          <w:p w14:paraId="22050F7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Mavrik </w:t>
            </w:r>
          </w:p>
        </w:tc>
      </w:tr>
      <w:tr w:rsidR="0066528B" w:rsidRPr="0066528B" w14:paraId="0653488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B964FF2" w14:textId="2BE72375"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hideMark/>
          </w:tcPr>
          <w:p w14:paraId="6085C13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Suspend </w:t>
            </w:r>
          </w:p>
        </w:tc>
      </w:tr>
      <w:tr w:rsidR="0066528B" w:rsidRPr="0066528B" w14:paraId="79233DE1"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413520B" w14:textId="298F5718"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hideMark/>
          </w:tcPr>
          <w:p w14:paraId="343F3D6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Talstar</w:t>
            </w:r>
          </w:p>
        </w:tc>
      </w:tr>
      <w:tr w:rsidR="0066528B" w:rsidRPr="0066528B" w14:paraId="282BE907"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5809DA0C" w14:textId="20A54F24"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hideMark/>
          </w:tcPr>
          <w:p w14:paraId="0CFEDB3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4A04D4B5"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37977F8B"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4:  Products for Mosquito and/or Tick Control Exempt from NJDEP Registration</w:t>
            </w:r>
          </w:p>
        </w:tc>
      </w:tr>
      <w:tr w:rsidR="0066528B" w:rsidRPr="0066528B" w14:paraId="321C9B68" w14:textId="77777777" w:rsidTr="0066528B">
        <w:trPr>
          <w:trHeight w:val="310"/>
        </w:trPr>
        <w:tc>
          <w:tcPr>
            <w:tcW w:w="1380" w:type="dxa"/>
            <w:tcBorders>
              <w:top w:val="single" w:sz="4" w:space="0" w:color="auto"/>
              <w:left w:val="single" w:sz="4" w:space="0" w:color="auto"/>
              <w:bottom w:val="single" w:sz="4" w:space="0" w:color="auto"/>
              <w:right w:val="single" w:sz="4" w:space="0" w:color="auto"/>
            </w:tcBorders>
            <w:shd w:val="clear" w:color="auto" w:fill="auto"/>
            <w:noWrap/>
            <w:hideMark/>
          </w:tcPr>
          <w:p w14:paraId="3660FC18" w14:textId="7B7ED44B" w:rsidR="0066528B" w:rsidRPr="0066528B" w:rsidRDefault="008823A8" w:rsidP="0066528B">
            <w:pPr>
              <w:jc w:val="left"/>
              <w:rPr>
                <w:rFonts w:ascii="Calibri" w:hAnsi="Calibri"/>
                <w:color w:val="000000"/>
                <w:sz w:val="24"/>
              </w:rPr>
            </w:pPr>
            <w:r>
              <w:rPr>
                <w:rFonts w:ascii="Calibri" w:hAnsi="Calibri"/>
                <w:color w:val="000000"/>
                <w:sz w:val="24"/>
              </w:rPr>
              <w:t>40</w:t>
            </w:r>
          </w:p>
        </w:tc>
        <w:tc>
          <w:tcPr>
            <w:tcW w:w="7700" w:type="dxa"/>
            <w:tcBorders>
              <w:top w:val="single" w:sz="4" w:space="0" w:color="auto"/>
              <w:left w:val="nil"/>
              <w:bottom w:val="single" w:sz="4" w:space="0" w:color="auto"/>
              <w:right w:val="single" w:sz="4" w:space="0" w:color="auto"/>
            </w:tcBorders>
            <w:shd w:val="clear" w:color="auto" w:fill="auto"/>
            <w:hideMark/>
          </w:tcPr>
          <w:p w14:paraId="41B4047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Essentria</w:t>
            </w:r>
          </w:p>
        </w:tc>
      </w:tr>
      <w:tr w:rsidR="0066528B" w:rsidRPr="0066528B" w14:paraId="3CB52098"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E82AB84" w14:textId="6DC75E87" w:rsidR="0066528B" w:rsidRPr="0066528B" w:rsidRDefault="008823A8" w:rsidP="0066528B">
            <w:pPr>
              <w:jc w:val="left"/>
              <w:rPr>
                <w:rFonts w:ascii="Calibri" w:hAnsi="Calibri"/>
                <w:color w:val="000000"/>
                <w:sz w:val="24"/>
              </w:rPr>
            </w:pPr>
            <w:r>
              <w:rPr>
                <w:rFonts w:ascii="Calibri" w:hAnsi="Calibri"/>
                <w:color w:val="000000"/>
                <w:sz w:val="24"/>
              </w:rPr>
              <w:t>41</w:t>
            </w:r>
          </w:p>
        </w:tc>
        <w:tc>
          <w:tcPr>
            <w:tcW w:w="7700" w:type="dxa"/>
            <w:tcBorders>
              <w:top w:val="nil"/>
              <w:left w:val="nil"/>
              <w:bottom w:val="single" w:sz="4" w:space="0" w:color="auto"/>
              <w:right w:val="single" w:sz="4" w:space="0" w:color="auto"/>
            </w:tcBorders>
            <w:shd w:val="clear" w:color="auto" w:fill="auto"/>
            <w:hideMark/>
          </w:tcPr>
          <w:p w14:paraId="45FAAC6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bl>
    <w:p w14:paraId="3D51332F" w14:textId="4774E5E0" w:rsidR="00E2303D" w:rsidRDefault="00E2303D" w:rsidP="006C1DF7"/>
    <w:p w14:paraId="66E0D934" w14:textId="5EB8054C" w:rsidR="00C3096C" w:rsidRDefault="00C3096C" w:rsidP="00C3096C">
      <w:pPr>
        <w:autoSpaceDE w:val="0"/>
        <w:autoSpaceDN w:val="0"/>
      </w:pPr>
      <w:r>
        <w:t xml:space="preserve">An Agency-Use Price Line (Price Line </w:t>
      </w:r>
      <w:r w:rsidR="008823A8">
        <w:t>42</w:t>
      </w:r>
      <w:r>
        <w:t>) will be added to all Vendors {Contractors} Blanket P.O.s to allow for the Using Agency’s payment o</w:t>
      </w:r>
      <w:r w:rsidRPr="00F35A85">
        <w:t xml:space="preserve">f </w:t>
      </w:r>
      <w:r w:rsidR="00526475" w:rsidRPr="00526475">
        <w:t>fees associated with the removal and proper disposa</w:t>
      </w:r>
      <w:r w:rsidR="00526475">
        <w:t xml:space="preserve">l </w:t>
      </w:r>
      <w:r w:rsidRPr="00F35A85">
        <w:t xml:space="preserve"> of empty product containers</w:t>
      </w:r>
      <w:r>
        <w:t xml:space="preserve">, </w:t>
      </w:r>
      <w:r w:rsidRPr="00F35A85">
        <w:t>expedited delivery charges, restocking fees, or return shipping charges.</w:t>
      </w:r>
    </w:p>
    <w:p w14:paraId="3215B1B5" w14:textId="7E3E6835" w:rsidR="00C3096C" w:rsidRPr="00F35A85" w:rsidRDefault="00C3096C" w:rsidP="00C3096C">
      <w:pPr>
        <w:autoSpaceDE w:val="0"/>
        <w:autoSpaceDN w:val="0"/>
      </w:pPr>
      <w:r>
        <w:t xml:space="preserve"> </w:t>
      </w:r>
    </w:p>
    <w:p w14:paraId="475D750D" w14:textId="77777777" w:rsidR="00D14CC1" w:rsidRDefault="00D14CC1" w:rsidP="00D14CC1">
      <w:pPr>
        <w:rPr>
          <w:rFonts w:cs="Arial"/>
          <w:szCs w:val="22"/>
        </w:rPr>
      </w:pPr>
      <w:r w:rsidRPr="00AA699A">
        <w:rPr>
          <w:szCs w:val="22"/>
        </w:rPr>
        <w:t xml:space="preserve">A Vendor {Bidder} may bid on a single </w:t>
      </w:r>
      <w:r>
        <w:rPr>
          <w:szCs w:val="22"/>
        </w:rPr>
        <w:t xml:space="preserve">price line/category </w:t>
      </w:r>
      <w:r w:rsidRPr="00AA699A">
        <w:rPr>
          <w:szCs w:val="22"/>
        </w:rPr>
        <w:t xml:space="preserve">or multiple </w:t>
      </w:r>
      <w:r>
        <w:rPr>
          <w:szCs w:val="22"/>
        </w:rPr>
        <w:t>price lines/categories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Pr>
          <w:rFonts w:cs="Arial"/>
        </w:rPr>
        <w:t xml:space="preserve">  </w:t>
      </w:r>
    </w:p>
    <w:p w14:paraId="1CD0C6EE" w14:textId="77777777" w:rsidR="00C562EC" w:rsidRDefault="00C562EC" w:rsidP="00D14CC1">
      <w:pPr>
        <w:rPr>
          <w:b/>
        </w:rPr>
      </w:pPr>
    </w:p>
    <w:p w14:paraId="5CBA665F" w14:textId="6F5EA444" w:rsidR="00D14CC1" w:rsidRDefault="00D14CC1" w:rsidP="00D14CC1">
      <w:r w:rsidRPr="007C2644">
        <w:rPr>
          <w:b/>
        </w:rPr>
        <w:t>Step 1</w:t>
      </w:r>
      <w:r>
        <w:t xml:space="preserve"> - </w:t>
      </w:r>
      <w:r w:rsidRPr="0047713A">
        <w:t xml:space="preserve">The Vendor {Bidder} should enter the </w:t>
      </w:r>
      <w:r>
        <w:t>Vendors {Bidders} name in the “Vendor</w:t>
      </w:r>
      <w:r w:rsidRPr="0047713A">
        <w:t xml:space="preserve">s {Bidders} Name” field located at the top of the </w:t>
      </w:r>
      <w:r>
        <w:t xml:space="preserve">State-Supplied </w:t>
      </w:r>
      <w:r w:rsidRPr="0047713A">
        <w:t>Price Sheet.</w:t>
      </w:r>
    </w:p>
    <w:p w14:paraId="75F625D9" w14:textId="77777777" w:rsidR="00D14CC1" w:rsidRDefault="00D14CC1" w:rsidP="00D14CC1"/>
    <w:p w14:paraId="7F16EB3E" w14:textId="46B9FC89" w:rsidR="00D14CC1" w:rsidRDefault="00D14CC1" w:rsidP="00D14CC1">
      <w:r w:rsidRPr="007C2644">
        <w:rPr>
          <w:b/>
        </w:rPr>
        <w:t>Step 2</w:t>
      </w:r>
      <w:r w:rsidRPr="0047713A">
        <w:t xml:space="preserve"> – The Vendor {Bidder} should enter the cash discount for expedited payments </w:t>
      </w:r>
      <w:r w:rsidR="000C1E7D">
        <w:t xml:space="preserve">pursuant to Section 4.4.5.6 </w:t>
      </w:r>
      <w:r w:rsidRPr="0047713A">
        <w:t>into</w:t>
      </w:r>
      <w:r>
        <w:t xml:space="preserve"> </w:t>
      </w:r>
      <w:r w:rsidRPr="0047713A">
        <w:t>the “Cash Discount</w:t>
      </w:r>
      <w:r>
        <w:t xml:space="preserve"> for Expedited Payment </w:t>
      </w:r>
      <w:r w:rsidRPr="0047713A">
        <w:t xml:space="preserve">” field located at the top of the </w:t>
      </w:r>
      <w:r>
        <w:t xml:space="preserve">State-Supplied </w:t>
      </w:r>
      <w:r w:rsidRPr="0047713A">
        <w:t xml:space="preserve">Price Sheet.  </w:t>
      </w:r>
    </w:p>
    <w:p w14:paraId="2D4B9BA4" w14:textId="77777777" w:rsidR="00D14CC1" w:rsidRDefault="00D14CC1" w:rsidP="00D14CC1"/>
    <w:p w14:paraId="489EAEA1" w14:textId="77777777" w:rsidR="00D14CC1" w:rsidRDefault="00D14CC1" w:rsidP="00D14CC1">
      <w:r w:rsidRPr="0047713A">
        <w:t>If the</w:t>
      </w:r>
      <w:r>
        <w:t xml:space="preserve"> </w:t>
      </w:r>
      <w:r w:rsidRPr="0047713A">
        <w:t>Vendor {Bidder} leaves the “Cash Discount</w:t>
      </w:r>
      <w:r>
        <w:t xml:space="preserve"> for Expedited Payment</w:t>
      </w:r>
      <w:r w:rsidRPr="0047713A">
        <w:t>” field blank, it shall mean that the Vendor</w:t>
      </w:r>
      <w:r>
        <w:t xml:space="preserve"> </w:t>
      </w:r>
      <w:r w:rsidRPr="0047713A">
        <w:t xml:space="preserve">{Bidder} is not offering a cash discount. </w:t>
      </w:r>
    </w:p>
    <w:p w14:paraId="0A9E3E58" w14:textId="77777777" w:rsidR="00D14CC1" w:rsidRDefault="00D14CC1" w:rsidP="00D14CC1">
      <w:pPr>
        <w:pStyle w:val="ListParagraph"/>
      </w:pPr>
    </w:p>
    <w:p w14:paraId="45328F14" w14:textId="77777777" w:rsidR="00D14CC1" w:rsidRPr="0044310F" w:rsidRDefault="006C1DF7" w:rsidP="00D14CC1">
      <w:r w:rsidRPr="00FE6B11">
        <w:rPr>
          <w:b/>
          <w:szCs w:val="22"/>
        </w:rPr>
        <w:t>Step 3</w:t>
      </w:r>
      <w:r>
        <w:rPr>
          <w:szCs w:val="22"/>
        </w:rPr>
        <w:t xml:space="preserve"> </w:t>
      </w:r>
      <w:r w:rsidRPr="001043B9">
        <w:rPr>
          <w:szCs w:val="22"/>
        </w:rPr>
        <w:t xml:space="preserve">– </w:t>
      </w:r>
      <w:r w:rsidR="00D14CC1" w:rsidRPr="006712A8">
        <w:t xml:space="preserve">The Vendor {Bidder} shall insert a </w:t>
      </w:r>
      <w:r w:rsidR="00D14CC1" w:rsidRPr="00350FDA">
        <w:rPr>
          <w:rFonts w:cs="Arial"/>
          <w:szCs w:val="22"/>
        </w:rPr>
        <w:t xml:space="preserve">firm, fixed percentage (%) discount or markup </w:t>
      </w:r>
      <w:r w:rsidR="00D14CC1" w:rsidRPr="008A1848">
        <w:rPr>
          <w:rFonts w:cs="Arial"/>
          <w:szCs w:val="22"/>
        </w:rPr>
        <w:t xml:space="preserve">from the product </w:t>
      </w:r>
      <w:r w:rsidR="00D14CC1">
        <w:rPr>
          <w:rFonts w:cs="Arial"/>
          <w:szCs w:val="22"/>
        </w:rPr>
        <w:t>catalog/</w:t>
      </w:r>
      <w:r w:rsidR="00D14CC1" w:rsidRPr="008A1848">
        <w:rPr>
          <w:rFonts w:cs="Arial"/>
          <w:szCs w:val="22"/>
        </w:rPr>
        <w:t xml:space="preserve">price list, by entering the percentage discount or markup bid in the </w:t>
      </w:r>
      <w:r w:rsidR="00D14CC1" w:rsidRPr="00F8291B">
        <w:rPr>
          <w:rFonts w:cs="Arial"/>
          <w:szCs w:val="22"/>
        </w:rPr>
        <w:t xml:space="preserve">"Percentage (%) Discount (-) or Markup (+)”  </w:t>
      </w:r>
      <w:r w:rsidR="00D14CC1">
        <w:rPr>
          <w:rFonts w:cs="Arial"/>
          <w:szCs w:val="22"/>
        </w:rPr>
        <w:t>field</w:t>
      </w:r>
      <w:r w:rsidR="00D14CC1" w:rsidRPr="00F8291B">
        <w:rPr>
          <w:rFonts w:cs="Arial"/>
          <w:szCs w:val="22"/>
        </w:rPr>
        <w:t xml:space="preserve"> on </w:t>
      </w:r>
      <w:r w:rsidR="00D14CC1">
        <w:rPr>
          <w:rFonts w:cs="Arial"/>
          <w:szCs w:val="22"/>
        </w:rPr>
        <w:t>the</w:t>
      </w:r>
      <w:r w:rsidR="00D14CC1" w:rsidRPr="00F8291B">
        <w:rPr>
          <w:rFonts w:cs="Arial"/>
          <w:szCs w:val="22"/>
        </w:rPr>
        <w:t xml:space="preserve"> price line on the  State-Supplied Price Sheet.  A Vendor’s {Bidder's} entry in </w:t>
      </w:r>
      <w:r w:rsidR="00D14CC1" w:rsidRPr="00FC2A0D">
        <w:rPr>
          <w:rFonts w:cs="Arial"/>
          <w:szCs w:val="22"/>
        </w:rPr>
        <w:t xml:space="preserve">the ”Percentage (%) Discount (-) or Markup (+)” </w:t>
      </w:r>
      <w:r w:rsidR="00D14CC1">
        <w:rPr>
          <w:rFonts w:cs="Arial"/>
          <w:szCs w:val="22"/>
        </w:rPr>
        <w:t>field</w:t>
      </w:r>
      <w:r w:rsidR="00D14CC1" w:rsidRPr="00FC2A0D">
        <w:rPr>
          <w:rFonts w:cs="Arial"/>
          <w:szCs w:val="22"/>
        </w:rPr>
        <w:t xml:space="preserve"> shall be considered a percentage (%).  For example, entry of "50" shall be considered "50%" and that of "0.50" shall be considered "0.50%".  </w:t>
      </w:r>
    </w:p>
    <w:p w14:paraId="3FA7C06B" w14:textId="77777777" w:rsidR="00D14CC1" w:rsidRDefault="00D14CC1" w:rsidP="00D14CC1">
      <w:pPr>
        <w:rPr>
          <w:rFonts w:cs="Arial"/>
          <w:szCs w:val="22"/>
        </w:rPr>
      </w:pPr>
    </w:p>
    <w:p w14:paraId="218D991F" w14:textId="77777777" w:rsidR="00D14CC1" w:rsidRPr="00042308" w:rsidRDefault="00D14CC1" w:rsidP="00D14CC1">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 xml:space="preserve">Price Sheet up to two (2) </w:t>
      </w:r>
      <w:r w:rsidRPr="003D64F6">
        <w:rPr>
          <w:rFonts w:cs="Arial"/>
          <w:lang w:val="en-US"/>
        </w:rPr>
        <w:t>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50380258" w14:textId="77777777" w:rsidR="00D14CC1" w:rsidRPr="00FF7510" w:rsidRDefault="00D14CC1" w:rsidP="00D14CC1">
      <w:pPr>
        <w:rPr>
          <w:rFonts w:cs="Arial"/>
          <w:szCs w:val="22"/>
        </w:rPr>
      </w:pPr>
    </w:p>
    <w:p w14:paraId="0FBEB9C5" w14:textId="77777777" w:rsidR="00D14CC1" w:rsidRDefault="00D14CC1" w:rsidP="00D14CC1">
      <w:r w:rsidRPr="00350FDA">
        <w:rPr>
          <w:rFonts w:cs="Arial"/>
          <w:szCs w:val="22"/>
        </w:rPr>
        <w:t xml:space="preserve">A Vendor’s {Bidder's} entry in the Percentage (%) Discount (-) or Markup (+)”  </w:t>
      </w:r>
      <w:r>
        <w:rPr>
          <w:rFonts w:cs="Arial"/>
          <w:szCs w:val="22"/>
        </w:rPr>
        <w:t>field</w:t>
      </w:r>
      <w:r w:rsidRPr="00350FDA">
        <w:rPr>
          <w:rFonts w:cs="Arial"/>
          <w:szCs w:val="22"/>
        </w:rPr>
        <w:t xml:space="preserve"> shall include a plus (+) sign for Markup or minus (-) sign for Discount. If a Vendor {Bidder} </w:t>
      </w:r>
      <w:r w:rsidRPr="008A1848">
        <w:rPr>
          <w:rFonts w:cs="Arial"/>
          <w:szCs w:val="22"/>
        </w:rPr>
        <w:t>does not include a plus (+) sign for Markup or minus (-) sign for Discount, the State will consider the percentage offered as a Discount.</w:t>
      </w:r>
      <w:r w:rsidRPr="00F8291B">
        <w:rPr>
          <w:rFonts w:cs="Arial"/>
          <w:szCs w:val="22"/>
        </w:rPr>
        <w:t xml:space="preserve"> </w:t>
      </w:r>
    </w:p>
    <w:p w14:paraId="22E97F34" w14:textId="77777777" w:rsidR="00D14CC1" w:rsidRDefault="00D14CC1" w:rsidP="00D14CC1">
      <w:pPr>
        <w:pStyle w:val="ListParagraph"/>
      </w:pPr>
    </w:p>
    <w:p w14:paraId="72C1B00D" w14:textId="77777777" w:rsidR="00D14CC1" w:rsidRPr="00350FDA" w:rsidRDefault="00D14CC1" w:rsidP="00D14CC1">
      <w:pPr>
        <w:autoSpaceDE w:val="0"/>
        <w:autoSpaceDN w:val="0"/>
        <w:adjustRightInd w:val="0"/>
        <w:rPr>
          <w:rFonts w:cs="Arial"/>
          <w:szCs w:val="22"/>
        </w:rPr>
      </w:pPr>
      <w:r w:rsidRPr="00350FDA">
        <w:rPr>
          <w:rFonts w:cs="Arial"/>
          <w:szCs w:val="22"/>
        </w:rPr>
        <w:t xml:space="preserve">If a Vendor {Bidder} leaves the Percentage (%) Discount (-) or Markup (+)”  </w:t>
      </w:r>
      <w:r>
        <w:rPr>
          <w:rFonts w:cs="Arial"/>
          <w:szCs w:val="22"/>
        </w:rPr>
        <w:t>field</w:t>
      </w:r>
      <w:r w:rsidRPr="00350FDA">
        <w:rPr>
          <w:rFonts w:cs="Arial"/>
          <w:szCs w:val="22"/>
        </w:rPr>
        <w:t xml:space="preserve"> blank on </w:t>
      </w:r>
      <w:r>
        <w:rPr>
          <w:rFonts w:cs="Arial"/>
          <w:szCs w:val="22"/>
        </w:rPr>
        <w:t>the</w:t>
      </w:r>
      <w:r w:rsidRPr="00350FDA">
        <w:rPr>
          <w:rFonts w:cs="Arial"/>
          <w:szCs w:val="22"/>
        </w:rPr>
        <w:t xml:space="preserve"> price line, it shall be considered that the Vendor {Bidder} provided no Quote for th</w:t>
      </w:r>
      <w:r>
        <w:rPr>
          <w:rFonts w:cs="Arial"/>
          <w:szCs w:val="22"/>
        </w:rPr>
        <w:t>e</w:t>
      </w:r>
      <w:r w:rsidRPr="00350FDA">
        <w:rPr>
          <w:rFonts w:cs="Arial"/>
          <w:szCs w:val="22"/>
        </w:rPr>
        <w:t xml:space="preserve"> price line item.   </w:t>
      </w:r>
    </w:p>
    <w:p w14:paraId="0B8BCB7A" w14:textId="77777777" w:rsidR="00D14CC1" w:rsidRDefault="00D14CC1" w:rsidP="00D14CC1">
      <w:pPr>
        <w:autoSpaceDE w:val="0"/>
        <w:autoSpaceDN w:val="0"/>
        <w:adjustRightInd w:val="0"/>
        <w:ind w:left="720"/>
        <w:rPr>
          <w:rFonts w:cs="Arial"/>
          <w:szCs w:val="22"/>
        </w:rPr>
      </w:pPr>
    </w:p>
    <w:p w14:paraId="60153684" w14:textId="5555EE8C" w:rsidR="00CA5D2E" w:rsidRDefault="00CA5D2E" w:rsidP="00D14CC1">
      <w:pPr>
        <w:rPr>
          <w:rFonts w:cs="Arial"/>
          <w:b/>
          <w:szCs w:val="22"/>
        </w:rPr>
      </w:pPr>
      <w:r w:rsidRPr="00CA5D2E">
        <w:rPr>
          <w:rFonts w:cs="Arial"/>
          <w:b/>
          <w:szCs w:val="22"/>
        </w:rPr>
        <w:t>Vendors {Bidders} shall offer only ONE firm discount/markup percentage for each brand bid.</w:t>
      </w:r>
    </w:p>
    <w:p w14:paraId="00D1191A" w14:textId="77777777" w:rsidR="00CA5D2E" w:rsidRDefault="00CA5D2E" w:rsidP="00D14CC1">
      <w:pPr>
        <w:rPr>
          <w:rFonts w:cs="Arial"/>
          <w:b/>
          <w:szCs w:val="22"/>
        </w:rPr>
      </w:pPr>
    </w:p>
    <w:p w14:paraId="1CF6773C" w14:textId="2DCBDC59" w:rsidR="00CA5D2E" w:rsidRDefault="00D14CC1" w:rsidP="00D14CC1">
      <w:pPr>
        <w:rPr>
          <w:b/>
        </w:rPr>
      </w:pPr>
      <w:r w:rsidRPr="002F7346">
        <w:rPr>
          <w:rFonts w:cs="Arial"/>
          <w:b/>
          <w:szCs w:val="22"/>
        </w:rPr>
        <w:t xml:space="preserve">A series or a range of discounts/markups or fixed prices (firm dollar amount) on the price line </w:t>
      </w:r>
      <w:r w:rsidR="00CA5D2E">
        <w:rPr>
          <w:rFonts w:cs="Arial"/>
          <w:b/>
          <w:szCs w:val="22"/>
        </w:rPr>
        <w:t xml:space="preserve">for the same brand </w:t>
      </w:r>
      <w:r w:rsidRPr="002F7346">
        <w:rPr>
          <w:rFonts w:cs="Arial"/>
          <w:b/>
          <w:szCs w:val="22"/>
        </w:rPr>
        <w:t>shall not be acceptable and shall result in rejection of the Quote for that price line only.</w:t>
      </w:r>
      <w:r w:rsidRPr="002F7346">
        <w:rPr>
          <w:b/>
        </w:rPr>
        <w:t xml:space="preserve"> </w:t>
      </w:r>
    </w:p>
    <w:p w14:paraId="0E91F9C6" w14:textId="77777777" w:rsidR="00CA5D2E" w:rsidRDefault="00CA5D2E" w:rsidP="00D14CC1">
      <w:pPr>
        <w:rPr>
          <w:b/>
        </w:rPr>
      </w:pPr>
    </w:p>
    <w:p w14:paraId="52C7968B" w14:textId="7DE9D4B4" w:rsidR="00D14CC1" w:rsidRDefault="00D14CC1" w:rsidP="00D14CC1">
      <w:r>
        <w:t>If a Vendor {Bidder} is offering its pricing at the same pricing listed on the pre-printed catalog/price list, the Vendor {Bidder} should provide 0% in the “Percentage (%) Discount (-) or Markup (+)” field on the State-Supplied Price Sheet.</w:t>
      </w:r>
    </w:p>
    <w:p w14:paraId="6A4A451D" w14:textId="7F395502" w:rsidR="00A57EFA" w:rsidRDefault="00A57EFA" w:rsidP="00D14CC1"/>
    <w:p w14:paraId="557F20D1" w14:textId="3070ACC6" w:rsidR="00A57EFA" w:rsidRPr="004563C1" w:rsidRDefault="00A57EFA" w:rsidP="00D14CC1">
      <w:pPr>
        <w:rPr>
          <w:b/>
        </w:rPr>
      </w:pPr>
      <w:r w:rsidRPr="004563C1">
        <w:rPr>
          <w:b/>
        </w:rPr>
        <w:t xml:space="preserve">Please be advised that Step 3 is a required field that must be completed on the State-Supplied Price Sheet. </w:t>
      </w:r>
    </w:p>
    <w:p w14:paraId="1CD503BE" w14:textId="77777777" w:rsidR="000C1E7D" w:rsidRDefault="000C1E7D" w:rsidP="006C1DF7">
      <w:pPr>
        <w:contextualSpacing/>
      </w:pPr>
    </w:p>
    <w:p w14:paraId="6FED522B" w14:textId="60EA3726" w:rsidR="000C1E7D" w:rsidRDefault="006C1DF7" w:rsidP="000C1E7D">
      <w:r w:rsidRPr="00FE6B11">
        <w:rPr>
          <w:b/>
          <w:szCs w:val="22"/>
        </w:rPr>
        <w:t xml:space="preserve">Step </w:t>
      </w:r>
      <w:r w:rsidR="00AB2DD3">
        <w:rPr>
          <w:b/>
          <w:szCs w:val="22"/>
        </w:rPr>
        <w:t>4</w:t>
      </w:r>
      <w:r w:rsidR="000C1E7D">
        <w:rPr>
          <w:szCs w:val="22"/>
        </w:rPr>
        <w:t xml:space="preserve"> -</w:t>
      </w:r>
      <w:r w:rsidR="000C1E7D" w:rsidRPr="0047713A">
        <w:t xml:space="preserve"> The Vendor {Bidder} should enter the days required to make delivery </w:t>
      </w:r>
      <w:r w:rsidR="000C1E7D">
        <w:t xml:space="preserve">upon receipt of an order </w:t>
      </w:r>
      <w:r w:rsidR="000C1E7D" w:rsidRPr="0047713A">
        <w:t>in</w:t>
      </w:r>
      <w:r w:rsidR="000C1E7D">
        <w:t>to</w:t>
      </w:r>
      <w:r w:rsidR="000C1E7D" w:rsidRPr="0047713A">
        <w:t xml:space="preserve"> the “Delivery Days</w:t>
      </w:r>
      <w:r w:rsidR="000C1E7D">
        <w:t xml:space="preserve"> After Receipt of Order</w:t>
      </w:r>
      <w:r w:rsidR="000C1E7D" w:rsidRPr="0047713A">
        <w:t xml:space="preserve"> </w:t>
      </w:r>
      <w:r w:rsidR="000C1E7D">
        <w:t>(</w:t>
      </w:r>
      <w:r w:rsidR="000C1E7D" w:rsidRPr="0047713A">
        <w:t>ARO</w:t>
      </w:r>
      <w:r w:rsidR="000C1E7D">
        <w:t>)</w:t>
      </w:r>
      <w:r w:rsidR="000C1E7D" w:rsidRPr="0047713A">
        <w:t xml:space="preserve">” field </w:t>
      </w:r>
      <w:r w:rsidR="000C1E7D">
        <w:t>on</w:t>
      </w:r>
      <w:r w:rsidR="000C1E7D" w:rsidRPr="0047713A">
        <w:t xml:space="preserve"> the </w:t>
      </w:r>
      <w:r w:rsidR="000C1E7D">
        <w:t xml:space="preserve">State-Supplied </w:t>
      </w:r>
      <w:r w:rsidR="000C1E7D" w:rsidRPr="0047713A">
        <w:t xml:space="preserve">Price Sheet. If </w:t>
      </w:r>
      <w:r w:rsidR="000C1E7D">
        <w:t>the “</w:t>
      </w:r>
      <w:r w:rsidR="000C1E7D" w:rsidRPr="0047713A">
        <w:t>Delivery Days</w:t>
      </w:r>
      <w:r w:rsidR="000C1E7D">
        <w:t xml:space="preserve"> After Receipt of Order</w:t>
      </w:r>
      <w:r w:rsidR="000C1E7D" w:rsidRPr="0047713A">
        <w:t xml:space="preserve"> </w:t>
      </w:r>
      <w:r w:rsidR="000C1E7D">
        <w:t>(</w:t>
      </w:r>
      <w:r w:rsidR="000C1E7D" w:rsidRPr="0047713A">
        <w:t>ARO</w:t>
      </w:r>
      <w:r w:rsidR="000C1E7D">
        <w:t>)" field is left blank, then the delivery days shall</w:t>
      </w:r>
      <w:r w:rsidR="000C1E7D" w:rsidRPr="0047713A">
        <w:t xml:space="preserve"> default to</w:t>
      </w:r>
      <w:r w:rsidR="000C1E7D">
        <w:t xml:space="preserve"> the delivery days set forth in Bid Solicitation Section 4.4.5.4.</w:t>
      </w:r>
    </w:p>
    <w:p w14:paraId="13B8BD08" w14:textId="77777777" w:rsidR="006C1DF7" w:rsidRDefault="006C1DF7" w:rsidP="006C1DF7">
      <w:pPr>
        <w:rPr>
          <w:rFonts w:cs="Arial"/>
          <w:szCs w:val="22"/>
        </w:rPr>
      </w:pPr>
    </w:p>
    <w:p w14:paraId="31389A19" w14:textId="77777777" w:rsidR="006C1DF7" w:rsidRDefault="006C1DF7" w:rsidP="006C1DF7">
      <w:pPr>
        <w:rPr>
          <w:rFonts w:cs="Arial"/>
          <w:szCs w:val="22"/>
        </w:rPr>
      </w:pPr>
      <w:r w:rsidRPr="00D70019">
        <w:rPr>
          <w:rFonts w:cs="Arial"/>
          <w:szCs w:val="22"/>
        </w:rPr>
        <w:t xml:space="preserve">When there is a discrepancy between the delivery days listed in the General Tab in </w:t>
      </w:r>
      <w:r w:rsidRPr="00D70019">
        <w:rPr>
          <w:rStyle w:val="IntenseEmphasis"/>
          <w:color w:val="00B050"/>
        </w:rPr>
        <w:t>NJ</w:t>
      </w:r>
      <w:r w:rsidRPr="00D70019">
        <w:rPr>
          <w:rStyle w:val="IntenseEmphasis"/>
          <w:color w:val="0070C0"/>
        </w:rPr>
        <w:t>START</w:t>
      </w:r>
      <w:r w:rsidRPr="00D70019">
        <w:rPr>
          <w:rFonts w:cs="Arial"/>
          <w:szCs w:val="22"/>
        </w:rPr>
        <w:t xml:space="preserve"> and </w:t>
      </w:r>
    </w:p>
    <w:p w14:paraId="637C81C7" w14:textId="77777777" w:rsidR="006C1DF7" w:rsidRPr="00D70019" w:rsidRDefault="006C1DF7" w:rsidP="006C1DF7">
      <w:pPr>
        <w:rPr>
          <w:rFonts w:cs="Arial"/>
          <w:szCs w:val="22"/>
        </w:rPr>
      </w:pPr>
      <w:r w:rsidRPr="00D70019">
        <w:rPr>
          <w:rFonts w:cs="Arial"/>
          <w:szCs w:val="22"/>
        </w:rPr>
        <w:t xml:space="preserve">the </w:t>
      </w:r>
      <w:r>
        <w:t xml:space="preserve">State-Supplied </w:t>
      </w:r>
      <w:r w:rsidRPr="00D70019">
        <w:rPr>
          <w:rFonts w:cs="Arial"/>
          <w:szCs w:val="22"/>
        </w:rPr>
        <w:t xml:space="preserve">Price Sheet, the </w:t>
      </w:r>
      <w:r>
        <w:t xml:space="preserve">State-Supplied </w:t>
      </w:r>
      <w:r w:rsidRPr="00D70019">
        <w:rPr>
          <w:rFonts w:cs="Arial"/>
          <w:szCs w:val="22"/>
        </w:rPr>
        <w:t xml:space="preserve">Price Sheet delivery days shall govern.  </w:t>
      </w:r>
    </w:p>
    <w:p w14:paraId="3A8BA12F" w14:textId="77777777" w:rsidR="006C1DF7" w:rsidRDefault="006C1DF7" w:rsidP="006C1DF7"/>
    <w:p w14:paraId="19B36583" w14:textId="14528C31" w:rsidR="006C1DF7" w:rsidRDefault="006C1DF7" w:rsidP="006C1DF7">
      <w:r w:rsidRPr="00FE6B11">
        <w:rPr>
          <w:b/>
        </w:rPr>
        <w:t xml:space="preserve">Step </w:t>
      </w:r>
      <w:r w:rsidR="00AB2DD3">
        <w:rPr>
          <w:b/>
        </w:rPr>
        <w:t>5</w:t>
      </w:r>
      <w:r>
        <w:t xml:space="preserve"> – Additional Brand Line</w:t>
      </w:r>
    </w:p>
    <w:p w14:paraId="124A197A" w14:textId="77777777" w:rsidR="006C1DF7" w:rsidRDefault="006C1DF7" w:rsidP="006C1DF7">
      <w:pPr>
        <w:rPr>
          <w:szCs w:val="22"/>
        </w:rPr>
      </w:pPr>
    </w:p>
    <w:p w14:paraId="655B5683" w14:textId="23BC6E0A" w:rsidR="004563C1" w:rsidRDefault="006C1DF7" w:rsidP="006C1DF7">
      <w:pPr>
        <w:rPr>
          <w:szCs w:val="22"/>
        </w:rPr>
      </w:pPr>
      <w:r>
        <w:rPr>
          <w:szCs w:val="22"/>
        </w:rPr>
        <w:t>The State has provided a “write-</w:t>
      </w:r>
      <w:r w:rsidR="0066528B">
        <w:rPr>
          <w:szCs w:val="22"/>
        </w:rPr>
        <w:t>in” line under each of the four (4</w:t>
      </w:r>
      <w:r>
        <w:rPr>
          <w:szCs w:val="22"/>
        </w:rPr>
        <w:t xml:space="preserve">) categories for Vendors {Bidders} to provide a brand that is not represented by a specific price line. There is one (1) “write-in” line for each of the </w:t>
      </w:r>
      <w:r w:rsidR="0066528B">
        <w:rPr>
          <w:szCs w:val="22"/>
        </w:rPr>
        <w:t>four</w:t>
      </w:r>
      <w:r>
        <w:rPr>
          <w:szCs w:val="22"/>
        </w:rPr>
        <w:t xml:space="preserve"> (</w:t>
      </w:r>
      <w:r w:rsidR="0066528B">
        <w:rPr>
          <w:szCs w:val="22"/>
        </w:rPr>
        <w:t xml:space="preserve">4) categories (Price Lines </w:t>
      </w:r>
      <w:r w:rsidR="008823A8">
        <w:rPr>
          <w:szCs w:val="22"/>
        </w:rPr>
        <w:t xml:space="preserve">31, 33, 39, and </w:t>
      </w:r>
      <w:r w:rsidR="0087419D">
        <w:rPr>
          <w:szCs w:val="22"/>
        </w:rPr>
        <w:t>41</w:t>
      </w:r>
      <w:r>
        <w:rPr>
          <w:szCs w:val="22"/>
        </w:rPr>
        <w:t xml:space="preserve">). </w:t>
      </w:r>
      <w:r w:rsidR="004563C1" w:rsidRPr="004563C1">
        <w:rPr>
          <w:szCs w:val="22"/>
        </w:rPr>
        <w:t xml:space="preserve">If bidding Price Lines </w:t>
      </w:r>
      <w:r w:rsidR="00184393">
        <w:rPr>
          <w:szCs w:val="22"/>
        </w:rPr>
        <w:t>31</w:t>
      </w:r>
      <w:r w:rsidR="003E0328">
        <w:rPr>
          <w:szCs w:val="22"/>
        </w:rPr>
        <w:t xml:space="preserve">, 33, 39, and/or </w:t>
      </w:r>
      <w:r w:rsidR="0087419D">
        <w:rPr>
          <w:szCs w:val="22"/>
        </w:rPr>
        <w:t>41</w:t>
      </w:r>
      <w:r w:rsidR="0087419D" w:rsidRPr="004563C1">
        <w:rPr>
          <w:szCs w:val="22"/>
        </w:rPr>
        <w:t xml:space="preserve"> </w:t>
      </w:r>
      <w:r w:rsidR="004563C1" w:rsidRPr="004563C1">
        <w:rPr>
          <w:szCs w:val="22"/>
        </w:rPr>
        <w:t>insert the brand by overwriting the "Additional Brand " name field.</w:t>
      </w:r>
      <w:r w:rsidR="004563C1">
        <w:rPr>
          <w:szCs w:val="22"/>
        </w:rPr>
        <w:t xml:space="preserve"> </w:t>
      </w:r>
    </w:p>
    <w:p w14:paraId="473C04EC" w14:textId="77777777" w:rsidR="004563C1" w:rsidRDefault="004563C1" w:rsidP="006C1DF7">
      <w:pPr>
        <w:rPr>
          <w:szCs w:val="22"/>
        </w:rPr>
      </w:pPr>
    </w:p>
    <w:p w14:paraId="3FC00A5A" w14:textId="467DB155" w:rsidR="006C1DF7" w:rsidRPr="00D70019" w:rsidRDefault="004563C1" w:rsidP="006C1DF7">
      <w:pPr>
        <w:rPr>
          <w:szCs w:val="22"/>
        </w:rPr>
      </w:pPr>
      <w:r>
        <w:rPr>
          <w:szCs w:val="22"/>
        </w:rPr>
        <w:t>Additional b</w:t>
      </w:r>
      <w:r w:rsidR="006C1DF7">
        <w:rPr>
          <w:szCs w:val="22"/>
        </w:rPr>
        <w:t>rands offered under the “write-in” price lines must meet the require</w:t>
      </w:r>
      <w:r w:rsidR="00895A1F">
        <w:rPr>
          <w:szCs w:val="22"/>
        </w:rPr>
        <w:t xml:space="preserve">ments as outlined in </w:t>
      </w:r>
      <w:r w:rsidR="00895A1F" w:rsidRPr="00895A1F">
        <w:rPr>
          <w:b/>
          <w:szCs w:val="22"/>
        </w:rPr>
        <w:t>Section 3.</w:t>
      </w:r>
      <w:r w:rsidR="00BE7750">
        <w:rPr>
          <w:b/>
          <w:szCs w:val="22"/>
        </w:rPr>
        <w:t>0</w:t>
      </w:r>
      <w:r w:rsidR="006C1DF7" w:rsidRPr="00895A1F">
        <w:rPr>
          <w:szCs w:val="22"/>
        </w:rPr>
        <w:t xml:space="preserve"> </w:t>
      </w:r>
      <w:r w:rsidR="006C1DF7">
        <w:rPr>
          <w:szCs w:val="22"/>
        </w:rPr>
        <w:t xml:space="preserve">of the Bid Solicitation to be considered for an award. </w:t>
      </w:r>
    </w:p>
    <w:p w14:paraId="5C0E2ABD" w14:textId="77777777" w:rsidR="004563C1" w:rsidRDefault="004563C1" w:rsidP="006C1DF7"/>
    <w:p w14:paraId="2894C673" w14:textId="1E5BBCD2" w:rsidR="006C1DF7" w:rsidRDefault="006C1DF7" w:rsidP="006C1DF7">
      <w:r>
        <w:t xml:space="preserve">A Vendor {Bidder} may offer multiple additional brands, by inserting the brand name(s) in the “Brand” column by overwriting the “Additional Brand” name field under Price Lines </w:t>
      </w:r>
      <w:r w:rsidR="002E3CE1">
        <w:rPr>
          <w:szCs w:val="22"/>
        </w:rPr>
        <w:t>3</w:t>
      </w:r>
      <w:r w:rsidR="003E0328">
        <w:rPr>
          <w:szCs w:val="22"/>
        </w:rPr>
        <w:t xml:space="preserve">1, 33, 39, and/or </w:t>
      </w:r>
      <w:r w:rsidR="0087419D">
        <w:rPr>
          <w:szCs w:val="22"/>
        </w:rPr>
        <w:t>41</w:t>
      </w:r>
      <w:r>
        <w:t xml:space="preserve">. The Vendor {Bidder} may add additional rows to the State-Supplied Price Sheet for additional brands, as applicable. </w:t>
      </w:r>
    </w:p>
    <w:p w14:paraId="6E8DFE25" w14:textId="3D895BEC" w:rsidR="006C1DF7" w:rsidRDefault="006C1DF7" w:rsidP="006C1DF7"/>
    <w:p w14:paraId="03D39993" w14:textId="77777777" w:rsidR="00BE7750" w:rsidRDefault="00BE7750" w:rsidP="00BE7750">
      <w:pPr>
        <w:rPr>
          <w:rFonts w:cs="Arial"/>
          <w:szCs w:val="22"/>
        </w:rPr>
      </w:pPr>
      <w:r>
        <w:rPr>
          <w:rFonts w:cs="Arial"/>
        </w:rPr>
        <w:t xml:space="preserve">The Vendor {Bidder} must follow all instructions and provide all required information contained within Bid Solicitation Section 4.4.5.2 for each additional brand offered. </w:t>
      </w:r>
      <w:r>
        <w:rPr>
          <w:rFonts w:cs="Arial"/>
          <w:szCs w:val="22"/>
        </w:rPr>
        <w:t xml:space="preserve"> </w:t>
      </w:r>
    </w:p>
    <w:p w14:paraId="59984A8B" w14:textId="77777777" w:rsidR="00BE7750" w:rsidRDefault="00BE7750" w:rsidP="006C1DF7"/>
    <w:p w14:paraId="2ABD28A6" w14:textId="3519C50E" w:rsidR="000C1E7D" w:rsidRDefault="000C1E7D" w:rsidP="00C65B22"/>
    <w:p w14:paraId="43226F3E" w14:textId="77777777" w:rsidR="000C1E7D" w:rsidRDefault="000C1E7D" w:rsidP="000C1E7D">
      <w:pPr>
        <w:rPr>
          <w:rFonts w:cs="Arial"/>
          <w:szCs w:val="22"/>
        </w:rPr>
      </w:pPr>
      <w:r w:rsidRPr="006121C6">
        <w:rPr>
          <w:rFonts w:cs="Arial"/>
          <w:szCs w:val="22"/>
        </w:rPr>
        <w:t>The State will consider a Vendor’s {Bidder’s} volume discount for ordering; however, such discounts will not be factored into the evaluation of the Quote. Vendors {Bidders} should submit volume discounts on company letterhead</w:t>
      </w:r>
      <w:r>
        <w:rPr>
          <w:rFonts w:cs="Arial"/>
          <w:szCs w:val="22"/>
        </w:rPr>
        <w:t>. See Bid Solicitation Section 4.4.3.</w:t>
      </w:r>
    </w:p>
    <w:p w14:paraId="1B12793D" w14:textId="77777777" w:rsidR="000C1E7D" w:rsidRPr="006121C6" w:rsidRDefault="000C1E7D" w:rsidP="000C1E7D">
      <w:pPr>
        <w:rPr>
          <w:rFonts w:cs="Arial"/>
          <w:szCs w:val="22"/>
        </w:rPr>
      </w:pPr>
    </w:p>
    <w:p w14:paraId="2EC1D93A" w14:textId="77777777" w:rsidR="000C1E7D" w:rsidRPr="00112048" w:rsidRDefault="000C1E7D" w:rsidP="000C1E7D">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5F4F72E7" w14:textId="77777777" w:rsidR="000C1E7D" w:rsidRPr="00112048" w:rsidRDefault="000C1E7D" w:rsidP="00C65B22"/>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30F18439" w:rsidR="00715B9D" w:rsidRPr="00DA2FDD" w:rsidRDefault="006972B1" w:rsidP="00DA2FDD">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2B7BFED"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E32F98">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E32F98">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83" w:name="_Toc449428261"/>
    </w:p>
    <w:p w14:paraId="28C5C1D9" w14:textId="2F370FC4" w:rsidR="00E963D7" w:rsidRPr="0066264B" w:rsidRDefault="00E963D7" w:rsidP="00E963D7">
      <w:pPr>
        <w:pStyle w:val="Heading4"/>
      </w:pPr>
      <w:bookmarkStart w:id="184" w:name="_4.4.1.9_eXECUTIVE_ORDER_129"/>
      <w:bookmarkStart w:id="185" w:name="_4.4.1.10_eXECUTIVE_ORDER_129"/>
      <w:bookmarkStart w:id="186" w:name="_4.4.1.8_Signatory_page"/>
      <w:bookmarkStart w:id="187" w:name="_4.4.1.10_Bid_Bond"/>
      <w:bookmarkStart w:id="188" w:name="_4.4.1.11_Bid_Bond"/>
      <w:bookmarkStart w:id="189" w:name="_4.4.2.3__REFERENCE_DATA_SHEETS_-_SA"/>
      <w:bookmarkStart w:id="190" w:name="_Attachment_&quot;A"/>
      <w:bookmarkStart w:id="191" w:name="_4.4.3.8_Subcontractor(s)"/>
      <w:bookmarkEnd w:id="183"/>
      <w:bookmarkEnd w:id="184"/>
      <w:bookmarkEnd w:id="185"/>
      <w:bookmarkEnd w:id="186"/>
      <w:bookmarkEnd w:id="187"/>
      <w:bookmarkEnd w:id="188"/>
      <w:bookmarkEnd w:id="189"/>
      <w:bookmarkEnd w:id="190"/>
      <w:bookmarkEnd w:id="191"/>
      <w:r w:rsidRPr="0066264B">
        <w:t>PRICE List and/or catalog pricing</w:t>
      </w:r>
    </w:p>
    <w:p w14:paraId="4148E0F1" w14:textId="77777777" w:rsidR="00112D44" w:rsidRDefault="00112D44" w:rsidP="00E963D7">
      <w:pPr>
        <w:pStyle w:val="BodyText2"/>
      </w:pPr>
    </w:p>
    <w:p w14:paraId="1024777B" w14:textId="5EA5D9FC" w:rsidR="00112D44" w:rsidRDefault="00112D44" w:rsidP="00112D44">
      <w:r w:rsidRPr="009056F6">
        <w:t xml:space="preserve">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w:t>
      </w:r>
      <w:r w:rsidRPr="00251F41">
        <w:t xml:space="preserve">Solicitation </w:t>
      </w:r>
      <w:r w:rsidRPr="00E64727">
        <w:rPr>
          <w:b/>
        </w:rPr>
        <w:t>Section 3.</w:t>
      </w:r>
      <w:r w:rsidR="00C17E9C">
        <w:rPr>
          <w:b/>
        </w:rPr>
        <w:t>9</w:t>
      </w:r>
      <w:r w:rsidRPr="00251F41">
        <w:t>.</w:t>
      </w:r>
      <w:r w:rsidRPr="009056F6">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14:paraId="4969A5F4" w14:textId="2B96A396" w:rsidR="00675860" w:rsidRPr="00FD2795" w:rsidRDefault="00045825" w:rsidP="00532840">
      <w:pPr>
        <w:pStyle w:val="Heading1"/>
      </w:pPr>
      <w:r>
        <w:br w:type="page"/>
      </w:r>
      <w:bookmarkStart w:id="192" w:name="_Toc400531505"/>
      <w:bookmarkStart w:id="193" w:name="_Toc428533976"/>
      <w:bookmarkStart w:id="194" w:name="_Toc80024827"/>
      <w:r w:rsidR="00675860" w:rsidRPr="00FD2795">
        <w:t>SPECIAL</w:t>
      </w:r>
      <w:r w:rsidR="006C72E6">
        <w:t xml:space="preserve"> </w:t>
      </w:r>
      <w:r w:rsidR="00675860" w:rsidRPr="00FD2795">
        <w:t>CONTRACTUAL TERMS AND CONDITIONS</w:t>
      </w:r>
      <w:bookmarkEnd w:id="192"/>
      <w:bookmarkEnd w:id="193"/>
      <w:r w:rsidR="006C72E6">
        <w:t xml:space="preserve"> APPLICABLE TO THE </w:t>
      </w:r>
      <w:r w:rsidR="001D2ACC">
        <w:t>BLANKET P.O.</w:t>
      </w:r>
      <w:bookmarkEnd w:id="194"/>
    </w:p>
    <w:p w14:paraId="75104E97" w14:textId="77777777" w:rsidR="00675860" w:rsidRDefault="00675860" w:rsidP="00675860"/>
    <w:p w14:paraId="0DA3E59A" w14:textId="77777777" w:rsidR="00675860" w:rsidRDefault="00675860" w:rsidP="00675860">
      <w:pPr>
        <w:pStyle w:val="Heading2"/>
        <w:ind w:right="108"/>
      </w:pPr>
      <w:bookmarkStart w:id="195" w:name="_Toc400531506"/>
      <w:bookmarkStart w:id="196" w:name="_Toc428533977"/>
      <w:bookmarkStart w:id="197" w:name="_Toc80024828"/>
      <w:r w:rsidRPr="009938A9">
        <w:t>PRECEDENCE OF SPECIAL CONTRACTUAL TERMS AND CONDITIONS</w:t>
      </w:r>
      <w:bookmarkEnd w:id="195"/>
      <w:bookmarkEnd w:id="196"/>
      <w:bookmarkEnd w:id="19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E32F98">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E32F98">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E32F98">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E32F98">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E32F9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E32F9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98" w:name="_Toc400531507"/>
      <w:bookmarkStart w:id="199" w:name="_Toc428533978"/>
      <w:bookmarkStart w:id="200" w:name="_Toc80024829"/>
      <w:r>
        <w:t>BLANKET P.O.</w:t>
      </w:r>
      <w:r w:rsidR="00CE709E">
        <w:t xml:space="preserve"> </w:t>
      </w:r>
      <w:r w:rsidR="00675860" w:rsidRPr="005B44C2">
        <w:t>Term and Extension Option</w:t>
      </w:r>
      <w:bookmarkEnd w:id="198"/>
      <w:bookmarkEnd w:id="199"/>
      <w:bookmarkEnd w:id="200"/>
    </w:p>
    <w:p w14:paraId="4A4785DF" w14:textId="77777777" w:rsidR="00F802EE" w:rsidRPr="007D420A" w:rsidRDefault="00F802EE" w:rsidP="00675860">
      <w:pPr>
        <w:pStyle w:val="BodyText"/>
        <w:ind w:left="0"/>
        <w:rPr>
          <w:sz w:val="22"/>
        </w:rPr>
      </w:pPr>
    </w:p>
    <w:p w14:paraId="4BEF32C7" w14:textId="77777777" w:rsidR="00C44E78" w:rsidRDefault="00C44E78" w:rsidP="00C44E78">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b/>
          <w:bCs/>
          <w:sz w:val="22"/>
          <w:szCs w:val="22"/>
          <w:lang w:val="en-US"/>
        </w:rPr>
        <w:t xml:space="preserve"> </w:t>
      </w:r>
      <w:r w:rsidRPr="00FE6B11">
        <w:rPr>
          <w:b/>
          <w:bCs/>
          <w:sz w:val="22"/>
          <w:szCs w:val="22"/>
          <w:lang w:val="en-US"/>
        </w:rPr>
        <w:t>three (3) years</w:t>
      </w:r>
      <w:r>
        <w:rPr>
          <w:bCs/>
          <w:sz w:val="22"/>
          <w:szCs w:val="22"/>
          <w:lang w:val="en-US"/>
        </w:rPr>
        <w:t xml:space="preserve">. </w:t>
      </w:r>
      <w:r w:rsidRPr="005F70B0">
        <w:rPr>
          <w:sz w:val="22"/>
          <w:szCs w:val="22"/>
        </w:rPr>
        <w:t>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327BEA37" w14:textId="77777777" w:rsidR="00C44E78" w:rsidRDefault="00C44E78" w:rsidP="00C44E78">
      <w:pPr>
        <w:pStyle w:val="BodyText"/>
        <w:ind w:left="0"/>
        <w:rPr>
          <w:sz w:val="22"/>
          <w:szCs w:val="22"/>
        </w:rPr>
      </w:pPr>
    </w:p>
    <w:p w14:paraId="56D5055D" w14:textId="77777777" w:rsidR="00C44E78" w:rsidRDefault="00C44E78" w:rsidP="00C44E78">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Pr="00FE6B11">
        <w:rPr>
          <w:b/>
          <w:sz w:val="22"/>
          <w:szCs w:val="22"/>
        </w:rPr>
        <w:t>three (3) 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w:t>
      </w:r>
      <w:r>
        <w:rPr>
          <w:sz w:val="22"/>
          <w:szCs w:val="22"/>
        </w:rPr>
        <w:t xml:space="preserve"> </w:t>
      </w:r>
    </w:p>
    <w:p w14:paraId="453BA244" w14:textId="77777777" w:rsidR="00C44E78" w:rsidRDefault="00C44E78" w:rsidP="00C44E78">
      <w:pPr>
        <w:pStyle w:val="BodyText"/>
        <w:ind w:left="0"/>
        <w:rPr>
          <w:sz w:val="22"/>
          <w:lang w:val="en-US"/>
        </w:rPr>
      </w:pPr>
    </w:p>
    <w:p w14:paraId="15CF0601" w14:textId="20374559" w:rsidR="007C441D" w:rsidRPr="00C44E78" w:rsidRDefault="00C44E78" w:rsidP="00C44E78">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01" w:name="_Toc474224535"/>
      <w:bookmarkStart w:id="202" w:name="_Toc474939994"/>
      <w:bookmarkStart w:id="203" w:name="_Toc80024830"/>
      <w:r w:rsidRPr="0005292C">
        <w:t>PRODUCT</w:t>
      </w:r>
      <w:r w:rsidRPr="001531DD">
        <w:t xml:space="preserve"> ADDITION</w:t>
      </w:r>
      <w:bookmarkEnd w:id="201"/>
      <w:bookmarkEnd w:id="202"/>
      <w:bookmarkEnd w:id="203"/>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939359F"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4D866545"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37E7D53E" w14:textId="77777777" w:rsidR="0041338B" w:rsidRDefault="0041338B" w:rsidP="00805359">
      <w:pPr>
        <w:rPr>
          <w:rFonts w:cs="Arial"/>
          <w:szCs w:val="22"/>
        </w:rPr>
      </w:pPr>
    </w:p>
    <w:p w14:paraId="3C598AEF" w14:textId="3FB3E9C7" w:rsidR="00765EF0" w:rsidRPr="005913C3" w:rsidRDefault="00F92C04" w:rsidP="00765EF0">
      <w:pPr>
        <w:rPr>
          <w:rFonts w:ascii="Arial Narrow" w:hAnsi="Arial Narrow" w:cs="Arial"/>
        </w:rPr>
      </w:pPr>
      <w:r>
        <w:rPr>
          <w:rFonts w:cs="Arial"/>
          <w:szCs w:val="22"/>
        </w:rPr>
        <w:t>Any</w:t>
      </w:r>
      <w:r w:rsidR="00765EF0" w:rsidRPr="00873141">
        <w:rPr>
          <w:rFonts w:cs="Arial"/>
          <w:szCs w:val="22"/>
        </w:rPr>
        <w:t xml:space="preserve"> </w:t>
      </w:r>
      <w:r w:rsidR="00765EF0">
        <w:rPr>
          <w:rFonts w:cs="Arial"/>
          <w:szCs w:val="22"/>
        </w:rPr>
        <w:t>chemical or</w:t>
      </w:r>
      <w:r w:rsidR="00765EF0" w:rsidRPr="00873141">
        <w:rPr>
          <w:rFonts w:cs="Arial"/>
          <w:szCs w:val="22"/>
        </w:rPr>
        <w:t xml:space="preserve"> insecticide product </w:t>
      </w:r>
      <w:r w:rsidR="00765EF0">
        <w:rPr>
          <w:rFonts w:cs="Arial"/>
          <w:szCs w:val="22"/>
        </w:rPr>
        <w:t xml:space="preserve">offered as part of a manufacturer’s price list update </w:t>
      </w:r>
      <w:r w:rsidR="00765EF0" w:rsidRPr="00873141">
        <w:rPr>
          <w:rFonts w:cs="Arial"/>
          <w:szCs w:val="22"/>
        </w:rPr>
        <w:t xml:space="preserve">must be registered with the State of New Jersey Department of Environmental Protection, </w:t>
      </w:r>
      <w:r w:rsidR="00765EF0">
        <w:rPr>
          <w:rFonts w:cs="Arial"/>
        </w:rPr>
        <w:t xml:space="preserve">Pesticide Control Program </w:t>
      </w:r>
      <w:r w:rsidR="00765EF0">
        <w:rPr>
          <w:rFonts w:cs="Arial"/>
          <w:szCs w:val="22"/>
        </w:rPr>
        <w:t>as per Section 3.3, Product Registration.</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04" w:name="_Toc400531508"/>
      <w:bookmarkStart w:id="205" w:name="_Toc428533979"/>
      <w:bookmarkStart w:id="206" w:name="_Toc80024831"/>
      <w:r>
        <w:t>BLANKET P.O.</w:t>
      </w:r>
      <w:r w:rsidR="00CE709E">
        <w:t xml:space="preserve"> </w:t>
      </w:r>
      <w:r w:rsidR="00675860" w:rsidRPr="005B44C2">
        <w:t>Transition</w:t>
      </w:r>
      <w:bookmarkEnd w:id="204"/>
      <w:bookmarkEnd w:id="205"/>
      <w:bookmarkEnd w:id="206"/>
    </w:p>
    <w:p w14:paraId="3C71916F" w14:textId="77777777" w:rsidR="00675860" w:rsidRDefault="00675860" w:rsidP="00675860">
      <w:pPr>
        <w:pStyle w:val="BodyText"/>
        <w:ind w:left="0" w:right="108"/>
      </w:pPr>
    </w:p>
    <w:p w14:paraId="19A1926E" w14:textId="77777777" w:rsidR="00C44E78" w:rsidRPr="007359F3" w:rsidRDefault="00C44E78" w:rsidP="00C44E78">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Pr>
          <w:b/>
          <w:bCs/>
        </w:rPr>
        <w:t>180</w:t>
      </w:r>
      <w:r w:rsidRPr="007359F3">
        <w:rPr>
          <w:b/>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07" w:name="_Toc80024832"/>
      <w:bookmarkStart w:id="208" w:name="_Toc108508270"/>
      <w:bookmarkStart w:id="209" w:name="_Toc428533980"/>
      <w:r w:rsidRPr="00851065">
        <w:t>CHANGE ORDER</w:t>
      </w:r>
      <w:bookmarkEnd w:id="207"/>
      <w:r w:rsidRPr="00851065">
        <w:t xml:space="preserve"> </w:t>
      </w:r>
      <w:bookmarkEnd w:id="208"/>
      <w:bookmarkEnd w:id="20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10" w:name="_Toc400531510"/>
      <w:bookmarkStart w:id="211" w:name="_Toc428533981"/>
      <w:bookmarkStart w:id="212" w:name="_Toc80024833"/>
      <w:r>
        <w:t xml:space="preserve">Vendor </w:t>
      </w:r>
      <w:r w:rsidR="00571AFA">
        <w:t>{contractor}</w:t>
      </w:r>
      <w:r w:rsidR="00675860">
        <w:t xml:space="preserve"> Responsibilities</w:t>
      </w:r>
      <w:bookmarkEnd w:id="210"/>
      <w:bookmarkEnd w:id="211"/>
      <w:bookmarkEnd w:id="212"/>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13" w:name="_Toc449428269"/>
      <w:bookmarkStart w:id="214" w:name="_Toc80024834"/>
      <w:r w:rsidRPr="00BA6549">
        <w:t>Claims and Remedies</w:t>
      </w:r>
      <w:bookmarkEnd w:id="213"/>
      <w:bookmarkEnd w:id="21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15" w:name="_Toc449428270"/>
      <w:bookmarkStart w:id="216" w:name="_Toc80024835"/>
      <w:r w:rsidRPr="00BA6549">
        <w:rPr>
          <w:rFonts w:eastAsia="MS Mincho"/>
        </w:rPr>
        <w:t>Claims</w:t>
      </w:r>
      <w:bookmarkEnd w:id="215"/>
      <w:bookmarkEnd w:id="21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2415CC">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2415CC">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17" w:name="_Toc449428271"/>
      <w:bookmarkStart w:id="218" w:name="_Toc80024836"/>
      <w:r w:rsidRPr="00BA6549">
        <w:rPr>
          <w:rFonts w:eastAsia="MS Mincho"/>
        </w:rPr>
        <w:t>Remedies</w:t>
      </w:r>
      <w:bookmarkEnd w:id="217"/>
      <w:bookmarkEnd w:id="21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19" w:name="_Toc449428272"/>
      <w:bookmarkStart w:id="220" w:name="_Toc8002483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19"/>
      <w:bookmarkEnd w:id="22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21" w:name="_Toc449428273"/>
      <w:bookmarkStart w:id="222" w:name="_Toc80024838"/>
      <w:r w:rsidRPr="00BA6549">
        <w:rPr>
          <w:rFonts w:eastAsia="MS Mincho"/>
        </w:rPr>
        <w:t>Items Ordered and Delivered</w:t>
      </w:r>
      <w:bookmarkEnd w:id="221"/>
      <w:bookmarkEnd w:id="22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23" w:name="_Toc449428274"/>
      <w:bookmarkStart w:id="224" w:name="_Toc80024839"/>
      <w:r w:rsidRPr="00BA6549">
        <w:rPr>
          <w:rFonts w:eastAsia="MS Mincho"/>
        </w:rPr>
        <w:t>MANUFACTURING/PACKAGING REQUIREMENTS</w:t>
      </w:r>
      <w:bookmarkEnd w:id="223"/>
      <w:bookmarkEnd w:id="224"/>
    </w:p>
    <w:p w14:paraId="1B802544" w14:textId="77777777" w:rsidR="00C329DD" w:rsidRPr="008E367A" w:rsidRDefault="00C329DD" w:rsidP="00C329DD">
      <w:pPr>
        <w:ind w:right="108"/>
        <w:rPr>
          <w:rFonts w:eastAsia="MS Mincho"/>
          <w:sz w:val="20"/>
          <w:lang w:val="x-none" w:eastAsia="x-none"/>
        </w:rPr>
      </w:pPr>
    </w:p>
    <w:p w14:paraId="1E2260CC" w14:textId="72BD49B6"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25" w:name="_Toc80024840"/>
      <w:r w:rsidRPr="00542B63">
        <w:t>ELECTRONIC PAYMENTS</w:t>
      </w:r>
      <w:bookmarkEnd w:id="22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26" w:name="_Toc400531512"/>
      <w:bookmarkStart w:id="227" w:name="_Toc428533983"/>
      <w:bookmarkStart w:id="228" w:name="_Toc80024841"/>
      <w:r>
        <w:t>Substitution or Addition of SubCONTRACTOR(s)</w:t>
      </w:r>
      <w:bookmarkEnd w:id="226"/>
      <w:bookmarkEnd w:id="227"/>
      <w:bookmarkEnd w:id="228"/>
    </w:p>
    <w:p w14:paraId="0CDFF962" w14:textId="77777777" w:rsidR="00675860" w:rsidRDefault="00675860" w:rsidP="00675860">
      <w:pPr>
        <w:pStyle w:val="BodyText"/>
        <w:ind w:left="0"/>
      </w:pPr>
    </w:p>
    <w:p w14:paraId="6131DBE2" w14:textId="3A77F701" w:rsidR="00542B63" w:rsidRPr="00542B63" w:rsidRDefault="006F1CC3"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29" w:name="_Toc400531518"/>
      <w:bookmarkStart w:id="230" w:name="_Toc428533989"/>
    </w:p>
    <w:p w14:paraId="6F524FC5" w14:textId="7CD637DE" w:rsidR="00962DF6" w:rsidRPr="00BC03EA" w:rsidRDefault="00962DF6" w:rsidP="00962DF6">
      <w:pPr>
        <w:pStyle w:val="Heading2"/>
        <w:ind w:right="108"/>
      </w:pPr>
      <w:bookmarkStart w:id="231" w:name="_Toc400531538"/>
      <w:bookmarkStart w:id="232" w:name="_Toc428534010"/>
      <w:bookmarkStart w:id="233" w:name="_Toc80024842"/>
      <w:r>
        <w:t xml:space="preserve">BLANKET P.O. </w:t>
      </w:r>
      <w:r w:rsidRPr="00BC03EA">
        <w:t>Activity Report</w:t>
      </w:r>
      <w:bookmarkEnd w:id="231"/>
      <w:bookmarkEnd w:id="232"/>
      <w:bookmarkEnd w:id="233"/>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E32F98">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E32F98">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E32F98">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34" w:name="_Toc400531540"/>
      <w:bookmarkStart w:id="235" w:name="_Toc428534012"/>
      <w:bookmarkStart w:id="236" w:name="_Toc80024843"/>
      <w:r>
        <w:t>PROGRAM EFFICIENCY ASSESSMENT FOR STATE USING AGENCIES</w:t>
      </w:r>
      <w:bookmarkEnd w:id="234"/>
      <w:bookmarkEnd w:id="235"/>
      <w:bookmarkEnd w:id="23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2415CC">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274BC46C"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8131950" w14:textId="555483A2" w:rsidR="00675860" w:rsidRPr="00B6270B" w:rsidRDefault="00675860" w:rsidP="00751AED">
      <w:pPr>
        <w:pStyle w:val="Heading2"/>
        <w:keepNext/>
        <w:ind w:right="108"/>
      </w:pPr>
      <w:bookmarkStart w:id="237" w:name="_Toc80024844"/>
      <w:r>
        <w:t>News Releases</w:t>
      </w:r>
      <w:bookmarkEnd w:id="229"/>
      <w:bookmarkEnd w:id="230"/>
      <w:bookmarkEnd w:id="23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8" w:name="_Toc400531519"/>
      <w:bookmarkStart w:id="239" w:name="_Toc428533990"/>
      <w:bookmarkStart w:id="240" w:name="_Toc80024845"/>
      <w:r>
        <w:t>Advertising</w:t>
      </w:r>
      <w:bookmarkEnd w:id="238"/>
      <w:bookmarkEnd w:id="239"/>
      <w:bookmarkEnd w:id="240"/>
    </w:p>
    <w:p w14:paraId="6623A3ED" w14:textId="77777777" w:rsidR="00675860" w:rsidRPr="00BF3B73" w:rsidRDefault="00675860" w:rsidP="00675860">
      <w:pPr>
        <w:pStyle w:val="BodyText"/>
        <w:ind w:left="0"/>
        <w:rPr>
          <w:sz w:val="22"/>
          <w:szCs w:val="22"/>
        </w:rPr>
      </w:pPr>
    </w:p>
    <w:p w14:paraId="7E012C0F" w14:textId="4520CD41" w:rsidR="00962DF6" w:rsidRPr="006F1CC3" w:rsidRDefault="00675860" w:rsidP="006F1CC3">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41" w:name="_Toc332803059"/>
      <w:bookmarkStart w:id="242" w:name="_Toc324415444"/>
      <w:bookmarkStart w:id="243" w:name="_5.17_Retainage"/>
      <w:bookmarkStart w:id="244" w:name="_5.21_Additional_Work"/>
      <w:bookmarkStart w:id="245" w:name="_5.22_Additional_Work"/>
      <w:bookmarkStart w:id="246" w:name="_5.9_Substitution_of"/>
      <w:bookmarkStart w:id="247" w:name="_5.19_requirements_of_Executive_orde"/>
      <w:bookmarkStart w:id="248" w:name="_5.20_requirements_of_Executive_orde"/>
      <w:bookmarkStart w:id="249" w:name="_Toc400531541"/>
      <w:bookmarkStart w:id="250" w:name="_Toc428534013"/>
      <w:bookmarkEnd w:id="241"/>
      <w:bookmarkEnd w:id="242"/>
      <w:bookmarkEnd w:id="243"/>
      <w:bookmarkEnd w:id="244"/>
      <w:bookmarkEnd w:id="245"/>
      <w:bookmarkEnd w:id="246"/>
      <w:bookmarkEnd w:id="247"/>
      <w:bookmarkEnd w:id="248"/>
      <w:r>
        <w:t xml:space="preserve"> </w:t>
      </w:r>
      <w:bookmarkStart w:id="251" w:name="_Toc80024846"/>
      <w:r w:rsidR="00CE00E7">
        <w:t>QUOTE</w:t>
      </w:r>
      <w:r w:rsidR="006B6C49">
        <w:t xml:space="preserve"> </w:t>
      </w:r>
      <w:r w:rsidR="00D9550E">
        <w:t>EVALUATION</w:t>
      </w:r>
      <w:bookmarkEnd w:id="249"/>
      <w:bookmarkEnd w:id="250"/>
      <w:bookmarkEnd w:id="251"/>
    </w:p>
    <w:p w14:paraId="55F03630" w14:textId="77777777" w:rsidR="00D9550E" w:rsidRDefault="00D9550E" w:rsidP="00955DFD">
      <w:bookmarkStart w:id="252" w:name="_Toc118513836"/>
    </w:p>
    <w:p w14:paraId="251DC4DE" w14:textId="77777777" w:rsidR="00AF2A1D" w:rsidRDefault="00D9550E" w:rsidP="00AF2A1D">
      <w:pPr>
        <w:pStyle w:val="Heading2"/>
        <w:ind w:right="108"/>
      </w:pPr>
      <w:bookmarkStart w:id="253" w:name="_Toc400531542"/>
      <w:bookmarkStart w:id="254" w:name="_Toc428534014"/>
      <w:bookmarkStart w:id="255" w:name="_Toc80024847"/>
      <w:r>
        <w:t>RIGHT TO WAIVE</w:t>
      </w:r>
      <w:bookmarkEnd w:id="253"/>
      <w:bookmarkEnd w:id="254"/>
      <w:bookmarkEnd w:id="255"/>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56" w:name="_Toc400531543"/>
      <w:bookmarkStart w:id="25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58" w:name="_Toc80024848"/>
      <w:r w:rsidRPr="00AF2A1D">
        <w:t>director’s right of final quote</w:t>
      </w:r>
      <w:r w:rsidR="00583771" w:rsidRPr="00AF2A1D">
        <w:t xml:space="preserve"> </w:t>
      </w:r>
      <w:r w:rsidRPr="00AF2A1D">
        <w:t>acceptance</w:t>
      </w:r>
      <w:bookmarkEnd w:id="256"/>
      <w:bookmarkEnd w:id="257"/>
      <w:bookmarkEnd w:id="258"/>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9" w:name="_Toc400531544"/>
      <w:bookmarkStart w:id="260" w:name="_Toc428534016"/>
      <w:bookmarkStart w:id="261" w:name="_Toc8002484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9"/>
      <w:bookmarkEnd w:id="260"/>
      <w:bookmarkEnd w:id="26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62" w:name="_Toc400531545"/>
      <w:bookmarkStart w:id="263" w:name="_Toc428534017"/>
      <w:bookmarkStart w:id="264" w:name="_Toc80024850"/>
      <w:r>
        <w:t xml:space="preserve">Clarification of Quote / </w:t>
      </w:r>
      <w:r w:rsidR="00D9550E" w:rsidRPr="00E36CF3">
        <w:t>STATE'S RIGHT TO REQUEST FURTHER INFORMATION</w:t>
      </w:r>
      <w:bookmarkEnd w:id="262"/>
      <w:bookmarkEnd w:id="263"/>
      <w:bookmarkEnd w:id="26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60112B9D" w:rsidR="00E60513"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DC312E9" w14:textId="2E528A59" w:rsidR="00CA1333" w:rsidRDefault="00CA1333" w:rsidP="00E60513">
      <w:pPr>
        <w:keepNext/>
        <w:autoSpaceDE w:val="0"/>
        <w:autoSpaceDN w:val="0"/>
        <w:adjustRightInd w:val="0"/>
        <w:rPr>
          <w:color w:val="000000"/>
        </w:rPr>
      </w:pPr>
    </w:p>
    <w:p w14:paraId="4C3B4315" w14:textId="77777777" w:rsidR="00CA1333" w:rsidRPr="00CA1333" w:rsidRDefault="00CA1333" w:rsidP="00CA1333">
      <w:pPr>
        <w:numPr>
          <w:ilvl w:val="1"/>
          <w:numId w:val="3"/>
        </w:numPr>
        <w:outlineLvl w:val="1"/>
        <w:rPr>
          <w:rFonts w:ascii="Arial Narrow" w:hAnsi="Arial Narrow"/>
          <w:b/>
          <w:bCs/>
          <w:caps/>
          <w:u w:val="single"/>
        </w:rPr>
      </w:pPr>
      <w:bookmarkStart w:id="265" w:name="_Toc61970851"/>
      <w:bookmarkStart w:id="266" w:name="_Toc80024851"/>
      <w:r w:rsidRPr="00CA1333">
        <w:rPr>
          <w:rFonts w:ascii="Arial Narrow" w:hAnsi="Arial Narrow"/>
          <w:b/>
          <w:bCs/>
          <w:caps/>
          <w:u w:val="single"/>
        </w:rPr>
        <w:t>QUOTE EVALUATION COMMITTEE</w:t>
      </w:r>
      <w:bookmarkEnd w:id="265"/>
      <w:bookmarkEnd w:id="266"/>
    </w:p>
    <w:p w14:paraId="1889592B" w14:textId="77777777" w:rsidR="00CA1333" w:rsidRPr="00CA1333" w:rsidRDefault="00CA1333" w:rsidP="00CA1333"/>
    <w:p w14:paraId="682E869C" w14:textId="77777777" w:rsidR="00CA1333" w:rsidRPr="00CA1333" w:rsidRDefault="00CA1333" w:rsidP="00CA1333">
      <w:pPr>
        <w:keepNext/>
        <w:ind w:right="115"/>
        <w:rPr>
          <w:rFonts w:eastAsia="MS Mincho"/>
          <w:szCs w:val="22"/>
        </w:rPr>
      </w:pPr>
      <w:r w:rsidRPr="00CA1333">
        <w:rPr>
          <w:rFonts w:eastAsia="MS Mincho"/>
          <w:szCs w:val="22"/>
        </w:rPr>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bookmarkEnd w:id="252"/>
    <w:p w14:paraId="3323374D" w14:textId="45E2EBAF"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67" w:name="_Toc80024852"/>
      <w:bookmarkStart w:id="268" w:name="_Toc118513837"/>
      <w:bookmarkStart w:id="269" w:name="_Toc400531547"/>
      <w:bookmarkStart w:id="270" w:name="_Toc428534019"/>
      <w:r>
        <w:t>Oral Presentation</w:t>
      </w:r>
      <w:bookmarkEnd w:id="267"/>
      <w:r>
        <w:t xml:space="preserve"> </w:t>
      </w:r>
      <w:bookmarkEnd w:id="268"/>
      <w:bookmarkEnd w:id="269"/>
      <w:bookmarkEnd w:id="27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71" w:name="_Toc118513838"/>
      <w:bookmarkStart w:id="272" w:name="_Toc400531548"/>
      <w:bookmarkStart w:id="273" w:name="_Toc428534020"/>
      <w:bookmarkStart w:id="274" w:name="_Toc80024853"/>
      <w:r>
        <w:t>Evaluation Criteria</w:t>
      </w:r>
      <w:bookmarkEnd w:id="271"/>
      <w:bookmarkEnd w:id="272"/>
      <w:bookmarkEnd w:id="273"/>
      <w:bookmarkEnd w:id="274"/>
    </w:p>
    <w:p w14:paraId="552F41DD" w14:textId="574610E2" w:rsidR="002F2872" w:rsidRPr="001831F6" w:rsidRDefault="002F2872" w:rsidP="00715B9D">
      <w:pPr>
        <w:pStyle w:val="BodyText3"/>
        <w:keepNext/>
      </w:pPr>
    </w:p>
    <w:p w14:paraId="34CDBA28" w14:textId="77777777" w:rsidR="0068797B" w:rsidRDefault="0068797B" w:rsidP="0068797B">
      <w:pPr>
        <w:keepNext/>
        <w:ind w:right="108"/>
        <w:rPr>
          <w:rFonts w:eastAsia="MS Mincho" w:cs="Calibri"/>
        </w:rPr>
      </w:pPr>
      <w:r>
        <w:rPr>
          <w:rFonts w:cs="Calibri"/>
        </w:rPr>
        <w:t xml:space="preserve">The following criteria will be used to evaluate Quotes received in response to this Bid Solicitation.  </w:t>
      </w:r>
      <w:r>
        <w:rPr>
          <w:rFonts w:eastAsia="MS Mincho" w:cs="Calibri"/>
        </w:rPr>
        <w:t>The criteria are not necessarily listed in order of importance:</w:t>
      </w:r>
    </w:p>
    <w:p w14:paraId="536B66C6" w14:textId="77777777" w:rsidR="0068797B" w:rsidRDefault="0068797B" w:rsidP="0068797B">
      <w:pPr>
        <w:keepNext/>
        <w:ind w:right="108"/>
        <w:rPr>
          <w:rFonts w:eastAsia="MS Mincho" w:cs="Calibri"/>
        </w:rPr>
      </w:pPr>
    </w:p>
    <w:p w14:paraId="5A529664" w14:textId="77777777" w:rsidR="0068797B" w:rsidRDefault="0068797B" w:rsidP="0068797B">
      <w:pPr>
        <w:pStyle w:val="ListParagraph"/>
        <w:numPr>
          <w:ilvl w:val="0"/>
          <w:numId w:val="48"/>
        </w:numPr>
        <w:rPr>
          <w:rFonts w:cs="Arial"/>
        </w:rPr>
      </w:pPr>
      <w:r>
        <w:rPr>
          <w:rFonts w:cs="Calibri"/>
        </w:rPr>
        <w:t xml:space="preserve">The Vendor’s {Bidder’s} demonstration in the Quote that the Vendor {Bidder} understands </w:t>
      </w:r>
      <w:r>
        <w:rPr>
          <w:rFonts w:cs="Arial"/>
        </w:rPr>
        <w:t xml:space="preserve">and is able to complete the requirements of the Scope of Work as sought; and </w:t>
      </w:r>
    </w:p>
    <w:p w14:paraId="2D6059B7" w14:textId="77777777" w:rsidR="0068797B" w:rsidRDefault="0068797B" w:rsidP="0068797B">
      <w:pPr>
        <w:keepNext/>
        <w:ind w:right="108"/>
        <w:rPr>
          <w:rFonts w:eastAsia="MS Mincho" w:cs="Arial"/>
        </w:rPr>
      </w:pPr>
    </w:p>
    <w:p w14:paraId="645E7DB9" w14:textId="77777777" w:rsidR="0068797B" w:rsidRDefault="0068797B" w:rsidP="0068797B">
      <w:pPr>
        <w:pStyle w:val="ListParagraph"/>
        <w:keepNext/>
        <w:numPr>
          <w:ilvl w:val="0"/>
          <w:numId w:val="48"/>
        </w:numPr>
        <w:ind w:right="108"/>
        <w:rPr>
          <w:rFonts w:eastAsia="MS Mincho" w:cs="Arial"/>
        </w:rPr>
      </w:pPr>
      <w:r>
        <w:rPr>
          <w:rFonts w:eastAsia="MS Mincho" w:cs="Arial"/>
        </w:rPr>
        <w:t>Price</w:t>
      </w:r>
    </w:p>
    <w:p w14:paraId="1809FD8C" w14:textId="77777777" w:rsidR="0068797B" w:rsidRDefault="0068797B" w:rsidP="0068797B">
      <w:pPr>
        <w:keepNext/>
        <w:ind w:right="108"/>
        <w:rPr>
          <w:rFonts w:eastAsia="MS Mincho" w:cs="Arial"/>
        </w:rPr>
      </w:pPr>
    </w:p>
    <w:p w14:paraId="5250A772" w14:textId="77777777" w:rsidR="0068797B" w:rsidRDefault="0068797B" w:rsidP="0068797B">
      <w:pPr>
        <w:pStyle w:val="BodyText2"/>
        <w:rPr>
          <w:rFonts w:cs="Arial"/>
        </w:rPr>
      </w:pPr>
      <w:r>
        <w:rPr>
          <w:rFonts w:cs="Arial"/>
        </w:rPr>
        <w:t>The State intends to make Blanket P.O. awards to all responsive Vendors {Bidders} for each brand offered per category/price line.</w:t>
      </w:r>
    </w:p>
    <w:p w14:paraId="7B34941B" w14:textId="77777777" w:rsidR="0068797B" w:rsidRDefault="0068797B" w:rsidP="0068797B">
      <w:pPr>
        <w:pStyle w:val="BodyText2"/>
        <w:rPr>
          <w:rFonts w:ascii="Calibri" w:hAnsi="Calibri" w:cs="Calibri"/>
        </w:rPr>
      </w:pPr>
    </w:p>
    <w:p w14:paraId="2B22CBE4" w14:textId="77777777" w:rsidR="0068797B" w:rsidRDefault="0068797B" w:rsidP="0068797B">
      <w:pPr>
        <w:rPr>
          <w:rFonts w:cs="Calibri"/>
        </w:rPr>
      </w:pPr>
      <w:r>
        <w:rPr>
          <w:rFonts w:cs="Calibri"/>
        </w:rPr>
        <w:t>If Vendors {Bidders} have submitted Quotes for the same brand in a category/price line with different price lists,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p>
    <w:p w14:paraId="70F4BBDF" w14:textId="77777777" w:rsidR="0068797B" w:rsidRDefault="0068797B" w:rsidP="0068797B">
      <w:pPr>
        <w:rPr>
          <w:rFonts w:cs="Calibri"/>
        </w:rPr>
      </w:pPr>
    </w:p>
    <w:p w14:paraId="77D8563D" w14:textId="77777777" w:rsidR="0068797B" w:rsidRDefault="0068797B" w:rsidP="0068797B">
      <w:pPr>
        <w:rPr>
          <w:rFonts w:cs="Calibri"/>
        </w:rPr>
      </w:pPr>
      <w:r>
        <w:rPr>
          <w:rFonts w:cs="Calibri"/>
        </w:rPr>
        <w:t>The method for selecting the market basket will be set prior to Quote opening and will not be revealed to Vendors {Bidders} until the notice of intent to award is issued.</w:t>
      </w:r>
    </w:p>
    <w:p w14:paraId="417168A8" w14:textId="77777777" w:rsidR="0068797B" w:rsidRDefault="0068797B" w:rsidP="0068797B">
      <w:pPr>
        <w:rPr>
          <w:rFonts w:cs="Calibri"/>
        </w:rPr>
      </w:pPr>
    </w:p>
    <w:p w14:paraId="36C8D0AB" w14:textId="77777777" w:rsidR="0068797B" w:rsidRDefault="0068797B" w:rsidP="0068797B">
      <w:pPr>
        <w:rPr>
          <w:rFonts w:eastAsia="MS Mincho" w:cs="Calibri"/>
        </w:rPr>
      </w:pPr>
      <w:r>
        <w:rPr>
          <w:rFonts w:cs="Calibri"/>
        </w:rPr>
        <w:t xml:space="preserve">A market basket analysis will not be conducted in cases where there  is only one (1) Vendor {Bidder} for the brand in a category/price line or when all Vendors {Bidders} are providing a percentage discount or markup based on the same exact price list. </w:t>
      </w:r>
    </w:p>
    <w:p w14:paraId="50FA0F94" w14:textId="77777777" w:rsidR="0068797B" w:rsidRDefault="0068797B" w:rsidP="0068797B">
      <w:pPr>
        <w:pStyle w:val="BodyText2"/>
        <w:rPr>
          <w:rFonts w:ascii="Calibri" w:hAnsi="Calibri" w:cs="Calibri"/>
        </w:rPr>
      </w:pPr>
    </w:p>
    <w:p w14:paraId="24348A57" w14:textId="77777777" w:rsidR="0068797B" w:rsidRDefault="0068797B" w:rsidP="0068797B">
      <w:pPr>
        <w:autoSpaceDE w:val="0"/>
        <w:autoSpaceDN w:val="0"/>
        <w:rPr>
          <w:rFonts w:cs="Calibri"/>
        </w:rPr>
      </w:pPr>
      <w:r>
        <w:rPr>
          <w:rFonts w:cs="Calibri"/>
        </w:rPr>
        <w:t>An Agency-Use Price Line (Price Line 42) will be added to all Vendors {Contractors} Blanket P.O.s to allow for the Using Agency’s payment of fees associated with the removal and proper disposal of empty product containers, expedited delivery charges, restocking fees, or return shipping charges.</w:t>
      </w:r>
    </w:p>
    <w:p w14:paraId="0EAC02D3" w14:textId="77777777" w:rsidR="0068797B" w:rsidRDefault="0068797B" w:rsidP="0068797B">
      <w:pPr>
        <w:autoSpaceDE w:val="0"/>
        <w:autoSpaceDN w:val="0"/>
        <w:rPr>
          <w:rFonts w:cs="Calibri"/>
        </w:rPr>
      </w:pPr>
    </w:p>
    <w:p w14:paraId="77F51C9C" w14:textId="77777777" w:rsidR="0068797B" w:rsidRDefault="0068797B" w:rsidP="0068797B">
      <w:pPr>
        <w:rPr>
          <w:rFonts w:cs="Calibri"/>
        </w:rPr>
      </w:pPr>
      <w:r>
        <w:rPr>
          <w:rFonts w:cs="Calibri"/>
        </w:rPr>
        <w:t>The Vendor {Contractor} price lists will be redacted by the State to only include those products registered and approved for use in the State of New Jersey.</w:t>
      </w:r>
    </w:p>
    <w:p w14:paraId="04A239DD" w14:textId="5F6FF2C1" w:rsidR="00217C4B" w:rsidRPr="00217C4B" w:rsidRDefault="0041338B" w:rsidP="0041338B">
      <w:pPr>
        <w:autoSpaceDE w:val="0"/>
        <w:autoSpaceDN w:val="0"/>
        <w:rPr>
          <w:rFonts w:eastAsia="MS Mincho"/>
          <w:szCs w:val="22"/>
        </w:rPr>
      </w:pPr>
      <w:r>
        <w:t xml:space="preserve"> </w:t>
      </w:r>
    </w:p>
    <w:p w14:paraId="5E92966B" w14:textId="4BD2E29E" w:rsidR="00D9550E" w:rsidRPr="001B20B8" w:rsidRDefault="00CE00E7" w:rsidP="00CA1333">
      <w:pPr>
        <w:pStyle w:val="Heading3"/>
        <w:rPr>
          <w:rFonts w:eastAsia="MS Mincho"/>
        </w:rPr>
      </w:pPr>
      <w:bookmarkStart w:id="275" w:name="_Toc118513841"/>
      <w:bookmarkStart w:id="276" w:name="_Toc400531551"/>
      <w:bookmarkStart w:id="277" w:name="_Toc428534023"/>
      <w:bookmarkStart w:id="278" w:name="_Toc80024854"/>
      <w:r>
        <w:rPr>
          <w:rFonts w:eastAsia="MS Mincho"/>
        </w:rPr>
        <w:t>QUOTE</w:t>
      </w:r>
      <w:r w:rsidR="00E448F4">
        <w:rPr>
          <w:rFonts w:eastAsia="MS Mincho"/>
        </w:rPr>
        <w:t xml:space="preserve"> </w:t>
      </w:r>
      <w:r w:rsidR="00D9550E" w:rsidRPr="001B20B8">
        <w:rPr>
          <w:rFonts w:eastAsia="MS Mincho"/>
        </w:rPr>
        <w:t>discrepancies</w:t>
      </w:r>
      <w:bookmarkEnd w:id="275"/>
      <w:bookmarkEnd w:id="276"/>
      <w:bookmarkEnd w:id="277"/>
      <w:bookmarkEnd w:id="27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329C199"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3F4E817" w14:textId="03FD089C" w:rsidR="00CA1333" w:rsidRDefault="00CA1333" w:rsidP="00D9550E">
      <w:pPr>
        <w:pStyle w:val="BodyText3"/>
      </w:pPr>
    </w:p>
    <w:p w14:paraId="1D3FEA3E" w14:textId="77777777" w:rsidR="00CA1333" w:rsidRDefault="00CA1333" w:rsidP="00D9550E">
      <w:pPr>
        <w:pStyle w:val="BodyText3"/>
      </w:pPr>
    </w:p>
    <w:p w14:paraId="601519C4" w14:textId="77777777" w:rsidR="00CA1333" w:rsidRPr="00CA1333" w:rsidRDefault="00CA1333" w:rsidP="00CA1333">
      <w:pPr>
        <w:numPr>
          <w:ilvl w:val="2"/>
          <w:numId w:val="3"/>
        </w:numPr>
        <w:outlineLvl w:val="2"/>
        <w:rPr>
          <w:rFonts w:ascii="Arial Narrow" w:eastAsia="MS Mincho" w:hAnsi="Arial Narrow" w:cs="Arial"/>
          <w:b/>
          <w:caps/>
          <w:szCs w:val="26"/>
          <w:u w:val="single"/>
        </w:rPr>
      </w:pPr>
      <w:bookmarkStart w:id="279" w:name="_Toc61970855"/>
      <w:bookmarkStart w:id="280" w:name="_Toc80024855"/>
      <w:r w:rsidRPr="00CA1333">
        <w:rPr>
          <w:rFonts w:ascii="Arial Narrow" w:eastAsia="MS Mincho" w:hAnsi="Arial Narrow" w:cs="Arial"/>
          <w:b/>
          <w:caps/>
          <w:szCs w:val="26"/>
          <w:u w:val="single"/>
        </w:rPr>
        <w:t>tIE-BREAKING CRITERIA</w:t>
      </w:r>
      <w:bookmarkEnd w:id="279"/>
      <w:bookmarkEnd w:id="280"/>
    </w:p>
    <w:p w14:paraId="248A6798" w14:textId="77777777" w:rsidR="00CA1333" w:rsidRPr="00CA1333" w:rsidRDefault="00CA1333" w:rsidP="00CA1333">
      <w:pPr>
        <w:outlineLvl w:val="2"/>
        <w:rPr>
          <w:rFonts w:ascii="Arial Narrow" w:eastAsia="MS Mincho" w:hAnsi="Arial Narrow" w:cs="Arial"/>
          <w:b/>
          <w:caps/>
          <w:szCs w:val="26"/>
          <w:u w:val="single"/>
        </w:rPr>
      </w:pPr>
    </w:p>
    <w:p w14:paraId="6CB50191" w14:textId="77777777" w:rsidR="00CA1333" w:rsidRPr="00CA1333" w:rsidRDefault="00CA1333" w:rsidP="00CA1333">
      <w:pPr>
        <w:rPr>
          <w:rFonts w:eastAsia="MS Mincho"/>
          <w:szCs w:val="22"/>
        </w:rPr>
      </w:pPr>
      <w:r w:rsidRPr="00CA1333">
        <w:rPr>
          <w:rFonts w:eastAsia="MS Mincho"/>
          <w:szCs w:val="22"/>
        </w:rPr>
        <w:t xml:space="preserve">For the purposes of tie-breaking, any tie-break scenario shall be made utilizing the delivery schedule bid, followed by the criteria set forth in </w:t>
      </w:r>
      <w:r w:rsidRPr="00CA1333">
        <w:rPr>
          <w:rFonts w:eastAsia="MS Mincho"/>
          <w:szCs w:val="22"/>
          <w:u w:val="single"/>
        </w:rPr>
        <w:t>N.J.A.C.</w:t>
      </w:r>
      <w:r w:rsidRPr="00CA1333">
        <w:rPr>
          <w:rFonts w:eastAsia="MS Mincho"/>
          <w:szCs w:val="22"/>
        </w:rPr>
        <w:t xml:space="preserve">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81" w:name="_Toc400531552"/>
      <w:bookmarkStart w:id="282" w:name="_Toc428534024"/>
      <w:bookmarkStart w:id="283" w:name="_Toc503175937"/>
      <w:bookmarkStart w:id="284" w:name="_Toc503176092"/>
      <w:bookmarkStart w:id="285" w:name="_Toc503176755"/>
      <w:bookmarkStart w:id="286" w:name="_Toc503176917"/>
      <w:bookmarkStart w:id="287" w:name="_Toc80024856"/>
      <w:r w:rsidRPr="009D0FB9">
        <w:rPr>
          <w:rFonts w:eastAsia="MS Mincho"/>
          <w:bCs w:val="0"/>
        </w:rPr>
        <w:t xml:space="preserve">Evaluation of the </w:t>
      </w:r>
      <w:r>
        <w:rPr>
          <w:rFonts w:eastAsia="MS Mincho"/>
          <w:bCs w:val="0"/>
        </w:rPr>
        <w:t>QUOTES</w:t>
      </w:r>
      <w:bookmarkEnd w:id="281"/>
      <w:bookmarkEnd w:id="282"/>
      <w:bookmarkEnd w:id="283"/>
      <w:bookmarkEnd w:id="284"/>
      <w:bookmarkEnd w:id="285"/>
      <w:bookmarkEnd w:id="286"/>
      <w:bookmarkEnd w:id="28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88" w:name="_Toc118513842"/>
      <w:bookmarkStart w:id="289" w:name="_Toc400531553"/>
      <w:bookmarkStart w:id="290" w:name="_Toc428534025"/>
      <w:bookmarkStart w:id="291" w:name="_Toc80024857"/>
      <w:r w:rsidRPr="00BA45D7">
        <w:t>Negotiation and Best and Final Offer (BAFO)</w:t>
      </w:r>
      <w:bookmarkEnd w:id="288"/>
      <w:bookmarkEnd w:id="289"/>
      <w:bookmarkEnd w:id="290"/>
      <w:bookmarkEnd w:id="291"/>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92" w:name="_Toc800248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93" w:name="_Toc400531554"/>
      <w:bookmarkStart w:id="294" w:name="_Toc428534026"/>
      <w:bookmarkStart w:id="295" w:name="_Toc80024859"/>
      <w:r>
        <w:t>POOR PERFORMANCE</w:t>
      </w:r>
      <w:bookmarkEnd w:id="293"/>
      <w:bookmarkEnd w:id="294"/>
      <w:bookmarkEnd w:id="29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96" w:name="_Toc220920713"/>
      <w:bookmarkStart w:id="297" w:name="_Toc400531555"/>
      <w:bookmarkStart w:id="298" w:name="_Toc428534027"/>
      <w:r w:rsidR="00FD14AB">
        <w:t xml:space="preserve"> </w:t>
      </w:r>
      <w:bookmarkStart w:id="299" w:name="_Toc80024860"/>
      <w:r w:rsidR="001D2ACC">
        <w:t>BLANKET P.O.</w:t>
      </w:r>
      <w:r w:rsidR="00A23AAC">
        <w:t xml:space="preserve"> </w:t>
      </w:r>
      <w:r w:rsidR="00EE1B8C" w:rsidRPr="00CB7A5D">
        <w:t>AWARD</w:t>
      </w:r>
      <w:bookmarkEnd w:id="296"/>
      <w:bookmarkEnd w:id="297"/>
      <w:bookmarkEnd w:id="298"/>
      <w:bookmarkEnd w:id="29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00" w:name="_Toc220920714"/>
      <w:bookmarkStart w:id="301" w:name="_Toc400531556"/>
      <w:bookmarkStart w:id="302" w:name="_Toc428534028"/>
      <w:bookmarkStart w:id="303" w:name="_Toc8002486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0"/>
      <w:bookmarkEnd w:id="301"/>
      <w:bookmarkEnd w:id="302"/>
      <w:bookmarkEnd w:id="30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04" w:name="_Toc220920715"/>
      <w:bookmarkStart w:id="305" w:name="_Toc400531557"/>
      <w:bookmarkStart w:id="306" w:name="_Toc428534029"/>
      <w:bookmarkStart w:id="307" w:name="_Toc8002486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0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5"/>
      <w:bookmarkEnd w:id="306"/>
      <w:bookmarkEnd w:id="307"/>
    </w:p>
    <w:p w14:paraId="32A21896" w14:textId="77777777" w:rsidR="00960F40" w:rsidRDefault="00960F40" w:rsidP="00D1276E">
      <w:pPr>
        <w:pStyle w:val="BodyText3"/>
      </w:pPr>
    </w:p>
    <w:p w14:paraId="0B76E682" w14:textId="1283AD42" w:rsidR="009E02C2" w:rsidRDefault="00D1276E" w:rsidP="006E3728">
      <w:pPr>
        <w:pStyle w:val="BodyText3"/>
        <w:numPr>
          <w:ilvl w:val="0"/>
          <w:numId w:val="19"/>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E3728">
      <w:pPr>
        <w:pStyle w:val="BodyText3"/>
        <w:numPr>
          <w:ilvl w:val="0"/>
          <w:numId w:val="19"/>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E3728">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08" w:name="_Toc400531558"/>
      <w:bookmarkStart w:id="309" w:name="_Toc428534030"/>
      <w:bookmarkStart w:id="310" w:name="_Toc80024863"/>
      <w:r w:rsidRPr="00511911">
        <w:rPr>
          <w:bCs w:val="0"/>
        </w:rPr>
        <w:t>SOURCE DISCLOSURE REQUIREMENTS</w:t>
      </w:r>
      <w:bookmarkEnd w:id="308"/>
      <w:bookmarkEnd w:id="309"/>
      <w:bookmarkEnd w:id="310"/>
    </w:p>
    <w:p w14:paraId="6F39D40D" w14:textId="77777777" w:rsidR="001848F0" w:rsidRDefault="001848F0" w:rsidP="009E02C2">
      <w:pPr>
        <w:pStyle w:val="BodyText3"/>
        <w:keepNext/>
        <w:rPr>
          <w:b/>
          <w:highlight w:val="green"/>
        </w:rPr>
      </w:pPr>
    </w:p>
    <w:p w14:paraId="1D3282C5" w14:textId="1616DBB2" w:rsidR="00280F29" w:rsidRPr="00851065" w:rsidRDefault="006C5F4E"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5E555E8" w:rsidR="000D643C" w:rsidRDefault="00CA1333" w:rsidP="00CA1333">
      <w:r w:rsidRPr="00955DFD">
        <w:rPr>
          <w:b/>
          <w:highlight w:val="green"/>
        </w:rPr>
        <w:t xml:space="preserve"> </w:t>
      </w:r>
    </w:p>
    <w:p w14:paraId="69B31D8B" w14:textId="0F476335" w:rsidR="000D643C" w:rsidRDefault="007C5704" w:rsidP="000D643C">
      <w:pPr>
        <w:pStyle w:val="Heading3"/>
      </w:pPr>
      <w:bookmarkStart w:id="311" w:name="_Toc400531559"/>
      <w:bookmarkStart w:id="312" w:name="_Toc428534031"/>
      <w:bookmarkStart w:id="313" w:name="_Toc80024864"/>
      <w:r>
        <w:t>AFFIRMATIVE</w:t>
      </w:r>
      <w:r w:rsidR="000D643C" w:rsidRPr="005B44C2">
        <w:t xml:space="preserve"> Action</w:t>
      </w:r>
      <w:bookmarkEnd w:id="311"/>
      <w:bookmarkEnd w:id="312"/>
      <w:bookmarkEnd w:id="313"/>
      <w:r w:rsidR="000D643C">
        <w:t xml:space="preserve"> </w:t>
      </w:r>
    </w:p>
    <w:p w14:paraId="17814739" w14:textId="77777777" w:rsidR="000D643C" w:rsidRDefault="000D643C" w:rsidP="000D643C">
      <w:pPr>
        <w:pStyle w:val="BodyText3"/>
      </w:pPr>
    </w:p>
    <w:p w14:paraId="2F0BA921" w14:textId="77777777" w:rsidR="00E63B40" w:rsidRPr="00851065" w:rsidRDefault="00E63B40" w:rsidP="00E63B40">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w:t>
      </w:r>
      <w:r>
        <w:rPr>
          <w:color w:val="000000"/>
        </w:rPr>
        <w:t xml:space="preserve"> </w:t>
      </w:r>
      <w:hyperlink r:id="rId49" w:history="1">
        <w:r>
          <w:rPr>
            <w:rStyle w:val="Hyperlink"/>
          </w:rPr>
          <w:t>https://www.state.nj.us/treasury/contract_compliance/</w:t>
        </w:r>
      </w:hyperlink>
      <w:r w:rsidRPr="00851065">
        <w:t>.</w:t>
      </w:r>
    </w:p>
    <w:p w14:paraId="6B1B80EB" w14:textId="77777777" w:rsidR="00E63B40" w:rsidRDefault="00E63B40" w:rsidP="00C66608">
      <w:pPr>
        <w:pStyle w:val="BodyText3"/>
        <w:rPr>
          <w:rFonts w:cs="Arial"/>
          <w:color w:val="000000"/>
        </w:rPr>
      </w:pPr>
    </w:p>
    <w:p w14:paraId="1E02EB45" w14:textId="7DE591E9"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14" w:name="_Toc261501847"/>
      <w:bookmarkStart w:id="315" w:name="_Toc400531560"/>
      <w:bookmarkStart w:id="316" w:name="_Toc428534032"/>
      <w:bookmarkStart w:id="317" w:name="_Toc80024865"/>
      <w:r>
        <w:t>BUSINESS</w:t>
      </w:r>
      <w:r w:rsidR="002A5750" w:rsidRPr="00FB0691">
        <w:t xml:space="preserve"> REGISTRATION</w:t>
      </w:r>
      <w:bookmarkEnd w:id="314"/>
      <w:bookmarkEnd w:id="315"/>
      <w:bookmarkEnd w:id="316"/>
      <w:bookmarkEnd w:id="31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18" w:name="_Toc400531561"/>
      <w:bookmarkStart w:id="319" w:name="_Toc428534033"/>
      <w:bookmarkStart w:id="320" w:name="_Toc800248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8"/>
      <w:bookmarkEnd w:id="319"/>
      <w:bookmarkEnd w:id="320"/>
    </w:p>
    <w:p w14:paraId="307A9829" w14:textId="77777777" w:rsidR="0040324B" w:rsidRDefault="0040324B" w:rsidP="001274BB">
      <w:pPr>
        <w:pStyle w:val="BodyText3"/>
      </w:pPr>
    </w:p>
    <w:p w14:paraId="098B17FE" w14:textId="3D4E7607" w:rsidR="00CA1333" w:rsidRPr="006D2D51" w:rsidRDefault="00CA1333" w:rsidP="00CA1333">
      <w:pPr>
        <w:pStyle w:val="BodyText"/>
        <w:ind w:left="0"/>
        <w:rPr>
          <w:rFonts w:eastAsia="MS Mincho" w:cs="Arial"/>
          <w:sz w:val="22"/>
          <w:szCs w:val="22"/>
        </w:rPr>
      </w:pPr>
      <w:r w:rsidRPr="006D2D51">
        <w:rPr>
          <w:rFonts w:eastAsia="MS Mincho" w:cs="Arial"/>
          <w:sz w:val="22"/>
          <w:szCs w:val="22"/>
          <w:lang w:val="en-US"/>
        </w:rPr>
        <w:t xml:space="preserve">Blanket P.O. </w:t>
      </w:r>
      <w:r w:rsidRPr="006D2D51">
        <w:rPr>
          <w:rFonts w:eastAsia="MS Mincho" w:cs="Arial"/>
          <w:sz w:val="22"/>
          <w:szCs w:val="22"/>
        </w:rPr>
        <w:t xml:space="preserve">awards </w:t>
      </w:r>
      <w:r w:rsidRPr="006D2D51">
        <w:rPr>
          <w:rFonts w:eastAsia="MS Mincho" w:cs="Arial"/>
          <w:sz w:val="22"/>
          <w:szCs w:val="22"/>
          <w:lang w:val="en-US"/>
        </w:rPr>
        <w:t>will</w:t>
      </w:r>
      <w:r w:rsidRPr="006D2D51">
        <w:rPr>
          <w:rFonts w:eastAsia="MS Mincho" w:cs="Arial"/>
          <w:sz w:val="22"/>
          <w:szCs w:val="22"/>
        </w:rPr>
        <w:t xml:space="preserve"> be made </w:t>
      </w:r>
      <w:r w:rsidR="006D2D51" w:rsidRPr="006D2D51">
        <w:rPr>
          <w:rFonts w:eastAsia="MS Mincho" w:cs="Arial"/>
          <w:sz w:val="22"/>
          <w:szCs w:val="22"/>
        </w:rPr>
        <w:t xml:space="preserve">for each category/price line item </w:t>
      </w:r>
      <w:r w:rsidRPr="006D2D51">
        <w:rPr>
          <w:rFonts w:eastAsia="MS Mincho" w:cs="Arial"/>
          <w:sz w:val="22"/>
          <w:szCs w:val="22"/>
        </w:rPr>
        <w:t xml:space="preserve">with reasonable promptness by written notice to </w:t>
      </w:r>
      <w:r w:rsidRPr="006D2D51">
        <w:rPr>
          <w:rFonts w:eastAsia="MS Mincho" w:cs="Arial"/>
          <w:sz w:val="22"/>
          <w:szCs w:val="22"/>
          <w:lang w:val="en-US"/>
        </w:rPr>
        <w:t>those</w:t>
      </w:r>
      <w:r w:rsidRPr="006D2D51">
        <w:rPr>
          <w:rFonts w:eastAsia="MS Mincho" w:cs="Arial"/>
          <w:sz w:val="22"/>
          <w:szCs w:val="22"/>
        </w:rPr>
        <w:t xml:space="preserve"> responsible Vendors {Bidders}, whose Quotes, conforming to this Bid Solicitation, are most advantageous to the State, price, and other factors considered.  Any or all </w:t>
      </w:r>
      <w:r w:rsidRPr="006D2D51">
        <w:rPr>
          <w:rFonts w:eastAsia="MS Mincho" w:cs="Arial"/>
          <w:sz w:val="22"/>
          <w:szCs w:val="22"/>
          <w:lang w:val="en-US"/>
        </w:rPr>
        <w:t xml:space="preserve">Quotes </w:t>
      </w:r>
      <w:r w:rsidRPr="006D2D51">
        <w:rPr>
          <w:rFonts w:eastAsia="MS Mincho" w:cs="Arial"/>
          <w:sz w:val="22"/>
          <w:szCs w:val="22"/>
        </w:rPr>
        <w:t>may be rejected when the State Treasurer or the Director determines that it is in the public interest to do so.</w:t>
      </w:r>
    </w:p>
    <w:p w14:paraId="3824178F" w14:textId="77777777" w:rsidR="00CA1333" w:rsidRDefault="00CA1333" w:rsidP="00CA1333">
      <w:pPr>
        <w:pStyle w:val="BodyText"/>
        <w:ind w:left="0"/>
        <w:rPr>
          <w:rFonts w:eastAsia="MS Mincho"/>
          <w:sz w:val="22"/>
          <w:szCs w:val="22"/>
        </w:rPr>
      </w:pPr>
    </w:p>
    <w:p w14:paraId="5BA889D6" w14:textId="4A589319" w:rsidR="00CA1333" w:rsidRDefault="006D2D51" w:rsidP="00CA1333">
      <w:pPr>
        <w:pStyle w:val="BodyText2"/>
      </w:pPr>
      <w:r w:rsidRPr="00D4135C">
        <w:t>The State intends to make Blanket P.O. awards to all responsive Vendors {Bidders} for each brand offered per category/price line</w:t>
      </w:r>
      <w:r w:rsidR="00CA1333" w:rsidRPr="008C3D24">
        <w:t xml:space="preserve"> that meets the category definition and requirements of the Bid Solicitation.</w:t>
      </w:r>
    </w:p>
    <w:p w14:paraId="431015A7" w14:textId="77777777" w:rsidR="006D2D51" w:rsidRDefault="006D2D51" w:rsidP="00CA1333">
      <w:pPr>
        <w:pStyle w:val="BodyText2"/>
      </w:pPr>
    </w:p>
    <w:p w14:paraId="4E16CB44" w14:textId="492232C7" w:rsidR="006D2D51" w:rsidRDefault="006D2D51" w:rsidP="006D2D51">
      <w:pPr>
        <w:keepNext/>
        <w:ind w:right="108"/>
      </w:pPr>
      <w:r>
        <w:t>Using Agencies</w:t>
      </w:r>
      <w:r w:rsidRPr="00D4135C">
        <w:t xml:space="preserve"> will utilize</w:t>
      </w:r>
      <w:r w:rsidR="00941308">
        <w:t xml:space="preserve"> the</w:t>
      </w:r>
      <w:r w:rsidRPr="00D4135C">
        <w:t xml:space="preserve"> Blanket P.O.s in accordance wi</w:t>
      </w:r>
      <w:r>
        <w:t>th Bid Solicitation Section 3.10</w:t>
      </w:r>
      <w:r w:rsidRPr="00D4135C">
        <w:t xml:space="preserve">, </w:t>
      </w:r>
      <w:r>
        <w:t xml:space="preserve">Blanket P.O. </w:t>
      </w:r>
      <w:r w:rsidRPr="00D4135C">
        <w:t>Method of Operation.</w:t>
      </w:r>
    </w:p>
    <w:p w14:paraId="38DE6E47" w14:textId="2A59DCCB" w:rsidR="00E651D6" w:rsidRDefault="00E651D6" w:rsidP="001274BB">
      <w:pPr>
        <w:pStyle w:val="BodyText"/>
        <w:ind w:left="0"/>
        <w:rPr>
          <w:rFonts w:eastAsia="MS Mincho"/>
          <w:sz w:val="22"/>
          <w:szCs w:val="22"/>
        </w:rPr>
      </w:pPr>
    </w:p>
    <w:p w14:paraId="5AC4E4D6" w14:textId="221877FB" w:rsidR="00CA1333" w:rsidRDefault="00CA1333" w:rsidP="00CA1333">
      <w:pPr>
        <w:autoSpaceDE w:val="0"/>
        <w:autoSpaceDN w:val="0"/>
      </w:pPr>
      <w:r>
        <w:t>An Agen</w:t>
      </w:r>
      <w:r w:rsidR="005C5C8A">
        <w:t>cy-Use Price Line (Price Line 4</w:t>
      </w:r>
      <w:r w:rsidR="00184393">
        <w:t>2</w:t>
      </w:r>
      <w:r>
        <w:t>) will be added to all Vendors {Contractors} Blanket P.O.s to allow for the Using Agency’s payment o</w:t>
      </w:r>
      <w:r w:rsidRPr="00F35A85">
        <w:t xml:space="preserve">f </w:t>
      </w:r>
      <w:r w:rsidR="00526475" w:rsidRPr="00526475">
        <w:t>fees associated with the removal and proper disposa</w:t>
      </w:r>
      <w:r w:rsidR="00526475">
        <w:t xml:space="preserve">l </w:t>
      </w:r>
      <w:r w:rsidRPr="00F35A85">
        <w:t xml:space="preserve"> of empty product containers</w:t>
      </w:r>
      <w:r>
        <w:t xml:space="preserve">, </w:t>
      </w:r>
      <w:r w:rsidRPr="00F35A85">
        <w:t>expedited delivery charges, restocking fees, or return shipping charges.</w:t>
      </w:r>
    </w:p>
    <w:p w14:paraId="4A03760F" w14:textId="3748B0E1" w:rsidR="00CA1333" w:rsidRPr="00506D4A" w:rsidRDefault="00CA1333" w:rsidP="00E32F98">
      <w:pPr>
        <w:autoSpaceDE w:val="0"/>
        <w:autoSpaceDN w:val="0"/>
        <w:rPr>
          <w:rFonts w:eastAsia="MS Mincho"/>
          <w:szCs w:val="22"/>
        </w:rPr>
      </w:pPr>
      <w:r>
        <w:t xml:space="preserve"> </w:t>
      </w:r>
    </w:p>
    <w:p w14:paraId="48396B04" w14:textId="77777777" w:rsidR="00E651D6" w:rsidRPr="008263D1" w:rsidRDefault="00E651D6" w:rsidP="001274BB">
      <w:pPr>
        <w:pStyle w:val="Heading2"/>
      </w:pPr>
      <w:bookmarkStart w:id="321" w:name="_Toc400531562"/>
      <w:bookmarkStart w:id="322" w:name="_Toc428534034"/>
      <w:bookmarkStart w:id="323" w:name="_Toc80024867"/>
      <w:r w:rsidRPr="008263D1">
        <w:t>INSURANCE CERTIFICATES</w:t>
      </w:r>
      <w:bookmarkEnd w:id="321"/>
      <w:bookmarkEnd w:id="322"/>
      <w:bookmarkEnd w:id="323"/>
    </w:p>
    <w:p w14:paraId="5DCB4E65" w14:textId="77777777" w:rsidR="00E651D6" w:rsidRDefault="00E651D6" w:rsidP="001274BB">
      <w:pPr>
        <w:pStyle w:val="BodyText3"/>
      </w:pPr>
    </w:p>
    <w:p w14:paraId="71C886B3" w14:textId="77777777" w:rsidR="00934112" w:rsidRDefault="00934112" w:rsidP="00934112">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34E48820" w14:textId="77777777" w:rsidR="00934112" w:rsidRDefault="00934112" w:rsidP="00934112">
      <w:pPr>
        <w:pStyle w:val="BodyText3"/>
      </w:pPr>
    </w:p>
    <w:p w14:paraId="3E46FA48" w14:textId="77777777" w:rsidR="00934112" w:rsidRPr="00083A7A" w:rsidRDefault="00934112" w:rsidP="00934112">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3FC8103" w14:textId="77777777" w:rsidR="00934112" w:rsidRDefault="00934112" w:rsidP="00934112">
      <w:pPr>
        <w:pStyle w:val="BodyText3"/>
      </w:pP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24" w:name="_Toc118513795"/>
      <w:bookmarkStart w:id="325" w:name="_Toc400531563"/>
      <w:bookmarkStart w:id="326" w:name="_Toc428534035"/>
      <w:bookmarkStart w:id="327" w:name="_Toc80024868"/>
      <w:bookmarkStart w:id="328" w:name="OLE_LINK3"/>
      <w:bookmarkStart w:id="329" w:name="OLE_LINK4"/>
      <w:r>
        <w:t xml:space="preserve">Performance </w:t>
      </w:r>
      <w:bookmarkEnd w:id="324"/>
      <w:r w:rsidR="000930EA">
        <w:t>SECURITY</w:t>
      </w:r>
      <w:bookmarkEnd w:id="325"/>
      <w:bookmarkEnd w:id="326"/>
      <w:bookmarkEnd w:id="327"/>
    </w:p>
    <w:bookmarkEnd w:id="328"/>
    <w:bookmarkEnd w:id="329"/>
    <w:p w14:paraId="76C76DC6" w14:textId="77777777" w:rsidR="00744FED" w:rsidRPr="000B6121" w:rsidRDefault="00744FED" w:rsidP="00996D44">
      <w:pPr>
        <w:pStyle w:val="NoSpacing"/>
        <w:rPr>
          <w:rFonts w:ascii="Arial" w:hAnsi="Arial" w:cs="Arial"/>
          <w:b/>
          <w:sz w:val="22"/>
          <w:szCs w:val="22"/>
        </w:rPr>
      </w:pPr>
    </w:p>
    <w:p w14:paraId="536A6827" w14:textId="672C916E" w:rsidR="00366E86" w:rsidRPr="00955DFD" w:rsidRDefault="006C5F4E" w:rsidP="00955DFD">
      <w:pPr>
        <w:autoSpaceDE w:val="0"/>
        <w:autoSpaceDN w:val="0"/>
        <w:adjustRightInd w:val="0"/>
        <w:rPr>
          <w:b/>
          <w:color w:val="000000"/>
        </w:rPr>
      </w:pPr>
      <w:r>
        <w:rPr>
          <w:color w:val="000000"/>
        </w:rPr>
        <w:t xml:space="preserve">Not applicable to this procurement. </w:t>
      </w:r>
    </w:p>
    <w:p w14:paraId="342A7A02" w14:textId="16B65698" w:rsidR="00E651D6" w:rsidRPr="00536D72" w:rsidRDefault="00E84964" w:rsidP="00532840">
      <w:pPr>
        <w:pStyle w:val="Heading1"/>
      </w:pPr>
      <w:r>
        <w:br w:type="page"/>
      </w:r>
      <w:bookmarkStart w:id="330" w:name="_Toc400531564"/>
      <w:bookmarkStart w:id="331" w:name="_Toc428534036"/>
      <w:r w:rsidR="00FD14AB">
        <w:t xml:space="preserve"> </w:t>
      </w:r>
      <w:bookmarkStart w:id="332" w:name="_Toc80024869"/>
      <w:r w:rsidR="001D2ACC">
        <w:t>BLANKET P.O.</w:t>
      </w:r>
      <w:r w:rsidR="00E448F4">
        <w:t xml:space="preserve"> </w:t>
      </w:r>
      <w:r w:rsidR="00E651D6" w:rsidRPr="00536D72">
        <w:t>ADMINISTRATION</w:t>
      </w:r>
      <w:bookmarkEnd w:id="330"/>
      <w:bookmarkEnd w:id="331"/>
      <w:bookmarkEnd w:id="33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33" w:name="_Toc400531565"/>
      <w:bookmarkStart w:id="334" w:name="_Toc428534037"/>
      <w:bookmarkStart w:id="335" w:name="_Toc80024870"/>
      <w:r>
        <w:t xml:space="preserve">STATE </w:t>
      </w:r>
      <w:r w:rsidR="00E651D6" w:rsidRPr="00536D72">
        <w:t>CONTRACT MANAGER</w:t>
      </w:r>
      <w:bookmarkEnd w:id="333"/>
      <w:bookmarkEnd w:id="334"/>
      <w:bookmarkEnd w:id="33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36" w:name="_Toc400531566"/>
      <w:bookmarkStart w:id="337" w:name="_Toc428534038"/>
      <w:bookmarkStart w:id="338" w:name="_Toc80024871"/>
      <w:r w:rsidRPr="005B44C2">
        <w:t>state contract manager responsibilities</w:t>
      </w:r>
      <w:bookmarkEnd w:id="336"/>
      <w:bookmarkEnd w:id="337"/>
      <w:bookmarkEnd w:id="33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39" w:name="_Toc400531567"/>
      <w:bookmarkStart w:id="340" w:name="_Toc428534039"/>
      <w:bookmarkStart w:id="341" w:name="_Toc80024872"/>
      <w:r w:rsidRPr="005B44C2">
        <w:rPr>
          <w:bCs w:val="0"/>
        </w:rPr>
        <w:t>Coordination with the State Contract manager</w:t>
      </w:r>
      <w:bookmarkEnd w:id="339"/>
      <w:bookmarkEnd w:id="340"/>
      <w:bookmarkEnd w:id="34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79AEFA2C" w14:textId="59C331F5" w:rsidR="006E3728" w:rsidRPr="006E3728" w:rsidRDefault="00E32F98" w:rsidP="006E3728">
      <w:pPr>
        <w:pStyle w:val="Heading1"/>
        <w:rPr>
          <w:rFonts w:eastAsia="MS Mincho"/>
        </w:rPr>
      </w:pPr>
      <w:bookmarkStart w:id="342" w:name="_Toc485041273"/>
      <w:bookmarkStart w:id="343" w:name="_Toc63097499"/>
      <w:bookmarkStart w:id="344" w:name="_Toc80024873"/>
      <w:r w:rsidRPr="00E32F98">
        <w:rPr>
          <w:rFonts w:eastAsia="MS Mincho"/>
        </w:rPr>
        <w:t>STATE OF NEW JERSEY STANDARD TERMS AND CONDITIONS</w:t>
      </w:r>
      <w:bookmarkEnd w:id="342"/>
      <w:bookmarkEnd w:id="343"/>
      <w:bookmarkEnd w:id="344"/>
    </w:p>
    <w:p w14:paraId="48C07101" w14:textId="77777777" w:rsidR="006E3728" w:rsidRPr="006E3728" w:rsidRDefault="006E3728" w:rsidP="006E3728">
      <w:pPr>
        <w:autoSpaceDE w:val="0"/>
        <w:autoSpaceDN w:val="0"/>
        <w:adjustRightInd w:val="0"/>
        <w:jc w:val="center"/>
        <w:rPr>
          <w:rFonts w:cs="Arial"/>
          <w:color w:val="000000"/>
          <w:szCs w:val="22"/>
        </w:rPr>
      </w:pPr>
      <w:r w:rsidRPr="006E3728">
        <w:rPr>
          <w:rFonts w:cs="Arial"/>
          <w:color w:val="000000"/>
          <w:szCs w:val="22"/>
        </w:rPr>
        <w:t>(Rev: 4/27/2021)</w:t>
      </w:r>
    </w:p>
    <w:p w14:paraId="19BC197E" w14:textId="77777777" w:rsidR="006E3728" w:rsidRPr="006E3728" w:rsidRDefault="006E3728" w:rsidP="006E3728">
      <w:pPr>
        <w:autoSpaceDE w:val="0"/>
        <w:autoSpaceDN w:val="0"/>
        <w:adjustRightInd w:val="0"/>
        <w:jc w:val="left"/>
        <w:rPr>
          <w:rFonts w:cs="Arial"/>
          <w:color w:val="000000"/>
          <w:szCs w:val="22"/>
        </w:rPr>
      </w:pPr>
    </w:p>
    <w:p w14:paraId="602AC05A" w14:textId="77777777" w:rsidR="006E3728" w:rsidRPr="006E3728" w:rsidRDefault="006E3728" w:rsidP="006E3728">
      <w:pPr>
        <w:ind w:left="576" w:hanging="576"/>
        <w:outlineLvl w:val="1"/>
        <w:rPr>
          <w:rFonts w:ascii="Arial Narrow" w:hAnsi="Arial Narrow"/>
          <w:b/>
          <w:bCs/>
          <w:caps/>
          <w:u w:val="single"/>
        </w:rPr>
      </w:pPr>
      <w:bookmarkStart w:id="345" w:name="_Toc485039858"/>
      <w:bookmarkStart w:id="346" w:name="_Toc485041274"/>
      <w:bookmarkStart w:id="347" w:name="_Toc6227260"/>
      <w:bookmarkStart w:id="348" w:name="_Toc6229388"/>
      <w:bookmarkStart w:id="349" w:name="_Toc70421104"/>
      <w:bookmarkStart w:id="350" w:name="_Toc80024874"/>
      <w:r w:rsidRPr="006E3728">
        <w:rPr>
          <w:rFonts w:ascii="Arial Narrow" w:hAnsi="Arial Narrow"/>
          <w:b/>
          <w:bCs/>
          <w:caps/>
          <w:u w:val="single"/>
        </w:rPr>
        <w:t>1. STANDARD TERMS AND CONDITIONS APPLICABLE TO THE CONTRACT</w:t>
      </w:r>
      <w:bookmarkEnd w:id="345"/>
      <w:bookmarkEnd w:id="346"/>
      <w:bookmarkEnd w:id="347"/>
      <w:bookmarkEnd w:id="348"/>
      <w:bookmarkEnd w:id="349"/>
      <w:bookmarkEnd w:id="350"/>
    </w:p>
    <w:p w14:paraId="632224C5" w14:textId="77777777" w:rsidR="006E3728" w:rsidRPr="006E3728" w:rsidRDefault="006E3728" w:rsidP="006E3728">
      <w:pPr>
        <w:keepNext/>
        <w:autoSpaceDE w:val="0"/>
        <w:autoSpaceDN w:val="0"/>
        <w:adjustRightInd w:val="0"/>
        <w:ind w:right="187"/>
        <w:rPr>
          <w:color w:val="000000"/>
        </w:rPr>
      </w:pPr>
      <w:r w:rsidRPr="006E3728">
        <w:rPr>
          <w:rFonts w:cs="Arial"/>
          <w:szCs w:val="22"/>
        </w:rPr>
        <w:t>Unless the bidder/offeror is specifically instructed otherwise in the Bid Solicitation/Request for Proposals (RFP), the</w:t>
      </w:r>
      <w:r w:rsidRPr="006E3728">
        <w:rPr>
          <w:rFonts w:cs="Arial"/>
          <w:spacing w:val="-9"/>
          <w:szCs w:val="22"/>
        </w:rPr>
        <w:t xml:space="preserve"> </w:t>
      </w:r>
      <w:r w:rsidRPr="006E3728">
        <w:rPr>
          <w:rFonts w:cs="Arial"/>
          <w:szCs w:val="22"/>
        </w:rPr>
        <w:t>following</w:t>
      </w:r>
      <w:r w:rsidRPr="006E3728">
        <w:rPr>
          <w:rFonts w:cs="Arial"/>
          <w:spacing w:val="-3"/>
          <w:szCs w:val="22"/>
        </w:rPr>
        <w:t xml:space="preserve"> </w:t>
      </w:r>
      <w:r w:rsidRPr="006E3728">
        <w:rPr>
          <w:rFonts w:cs="Arial"/>
          <w:szCs w:val="22"/>
        </w:rPr>
        <w:t>terms</w:t>
      </w:r>
      <w:r w:rsidRPr="006E3728">
        <w:rPr>
          <w:rFonts w:cs="Arial"/>
          <w:spacing w:val="-6"/>
          <w:szCs w:val="22"/>
        </w:rPr>
        <w:t xml:space="preserve"> </w:t>
      </w:r>
      <w:r w:rsidRPr="006E3728">
        <w:rPr>
          <w:rFonts w:cs="Arial"/>
          <w:szCs w:val="22"/>
        </w:rPr>
        <w:t>and</w:t>
      </w:r>
      <w:r w:rsidRPr="006E3728">
        <w:rPr>
          <w:rFonts w:cs="Arial"/>
          <w:spacing w:val="-5"/>
          <w:szCs w:val="22"/>
        </w:rPr>
        <w:t xml:space="preserve"> </w:t>
      </w:r>
      <w:r w:rsidRPr="006E3728">
        <w:rPr>
          <w:rFonts w:cs="Arial"/>
          <w:szCs w:val="22"/>
        </w:rPr>
        <w:t>conditions</w:t>
      </w:r>
      <w:r w:rsidRPr="006E3728">
        <w:rPr>
          <w:rFonts w:cs="Arial"/>
          <w:spacing w:val="-5"/>
          <w:szCs w:val="22"/>
        </w:rPr>
        <w:t xml:space="preserve"> </w:t>
      </w:r>
      <w:r w:rsidRPr="006E3728">
        <w:rPr>
          <w:rFonts w:cs="Arial"/>
          <w:szCs w:val="22"/>
        </w:rPr>
        <w:t>shall</w:t>
      </w:r>
      <w:r w:rsidRPr="006E3728">
        <w:rPr>
          <w:rFonts w:cs="Arial"/>
          <w:spacing w:val="-7"/>
          <w:szCs w:val="22"/>
        </w:rPr>
        <w:t xml:space="preserve"> </w:t>
      </w:r>
      <w:r w:rsidRPr="006E3728">
        <w:rPr>
          <w:rFonts w:cs="Arial"/>
          <w:szCs w:val="22"/>
        </w:rPr>
        <w:t>apply</w:t>
      </w:r>
      <w:r w:rsidRPr="006E3728">
        <w:rPr>
          <w:rFonts w:cs="Arial"/>
          <w:spacing w:val="-7"/>
          <w:szCs w:val="22"/>
        </w:rPr>
        <w:t xml:space="preserve"> </w:t>
      </w:r>
      <w:r w:rsidRPr="006E3728">
        <w:rPr>
          <w:rFonts w:cs="Arial"/>
          <w:szCs w:val="22"/>
        </w:rPr>
        <w:t>to</w:t>
      </w:r>
      <w:r w:rsidRPr="006E3728">
        <w:rPr>
          <w:rFonts w:cs="Arial"/>
          <w:spacing w:val="-6"/>
          <w:szCs w:val="22"/>
        </w:rPr>
        <w:t xml:space="preserve"> </w:t>
      </w:r>
      <w:r w:rsidRPr="006E3728">
        <w:rPr>
          <w:rFonts w:cs="Arial"/>
          <w:szCs w:val="22"/>
        </w:rPr>
        <w:t>all</w:t>
      </w:r>
      <w:r w:rsidRPr="006E3728">
        <w:rPr>
          <w:rFonts w:cs="Arial"/>
          <w:spacing w:val="-6"/>
          <w:szCs w:val="22"/>
        </w:rPr>
        <w:t xml:space="preserve"> </w:t>
      </w:r>
      <w:r w:rsidRPr="006E3728">
        <w:rPr>
          <w:rFonts w:cs="Arial"/>
          <w:szCs w:val="22"/>
        </w:rPr>
        <w:t>contracts</w:t>
      </w:r>
      <w:r w:rsidRPr="006E3728">
        <w:rPr>
          <w:rFonts w:cs="Arial"/>
          <w:spacing w:val="-5"/>
          <w:szCs w:val="22"/>
        </w:rPr>
        <w:t xml:space="preserve"> </w:t>
      </w:r>
      <w:r w:rsidRPr="006E3728">
        <w:rPr>
          <w:rFonts w:cs="Arial"/>
          <w:szCs w:val="22"/>
        </w:rPr>
        <w:t>or</w:t>
      </w:r>
      <w:r w:rsidRPr="006E3728">
        <w:rPr>
          <w:rFonts w:cs="Arial"/>
          <w:spacing w:val="-6"/>
          <w:szCs w:val="22"/>
        </w:rPr>
        <w:t xml:space="preserve"> </w:t>
      </w:r>
      <w:r w:rsidRPr="006E3728">
        <w:rPr>
          <w:rFonts w:cs="Arial"/>
          <w:szCs w:val="22"/>
        </w:rPr>
        <w:t>purchase</w:t>
      </w:r>
      <w:r w:rsidRPr="006E3728">
        <w:rPr>
          <w:rFonts w:cs="Arial"/>
          <w:spacing w:val="-5"/>
          <w:szCs w:val="22"/>
        </w:rPr>
        <w:t xml:space="preserve"> </w:t>
      </w:r>
      <w:r w:rsidRPr="006E3728">
        <w:rPr>
          <w:rFonts w:cs="Arial"/>
          <w:szCs w:val="22"/>
        </w:rPr>
        <w:t>agreements</w:t>
      </w:r>
      <w:r w:rsidRPr="006E3728">
        <w:rPr>
          <w:rFonts w:cs="Arial"/>
          <w:spacing w:val="-8"/>
          <w:szCs w:val="22"/>
        </w:rPr>
        <w:t xml:space="preserve"> </w:t>
      </w:r>
      <w:r w:rsidRPr="006E3728">
        <w:rPr>
          <w:rFonts w:cs="Arial"/>
          <w:szCs w:val="22"/>
        </w:rPr>
        <w:t>made</w:t>
      </w:r>
      <w:r w:rsidRPr="006E3728">
        <w:rPr>
          <w:rFonts w:cs="Arial"/>
          <w:spacing w:val="-5"/>
          <w:szCs w:val="22"/>
        </w:rPr>
        <w:t xml:space="preserve"> </w:t>
      </w:r>
      <w:r w:rsidRPr="006E3728">
        <w:rPr>
          <w:rFonts w:cs="Arial"/>
          <w:szCs w:val="22"/>
        </w:rPr>
        <w:t xml:space="preserve">with the State of New Jersey. </w:t>
      </w:r>
      <w:r w:rsidRPr="006E3728">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FE97EDF" w14:textId="77777777" w:rsidR="006E3728" w:rsidRPr="006E3728" w:rsidRDefault="006E3728" w:rsidP="006E3728">
      <w:pPr>
        <w:keepNext/>
        <w:autoSpaceDE w:val="0"/>
        <w:autoSpaceDN w:val="0"/>
        <w:adjustRightInd w:val="0"/>
        <w:ind w:right="187"/>
        <w:rPr>
          <w:color w:val="000000"/>
        </w:rPr>
      </w:pPr>
    </w:p>
    <w:p w14:paraId="2BB4FAAB" w14:textId="77777777" w:rsidR="006E3728" w:rsidRPr="006E3728" w:rsidRDefault="006E3728" w:rsidP="006E3728">
      <w:pPr>
        <w:ind w:right="108"/>
        <w:outlineLvl w:val="1"/>
        <w:rPr>
          <w:rFonts w:ascii="Arial Narrow" w:hAnsi="Arial Narrow"/>
          <w:b/>
          <w:bCs/>
          <w:caps/>
          <w:u w:val="single"/>
        </w:rPr>
      </w:pPr>
      <w:bookmarkStart w:id="351" w:name="_Toc485039859"/>
      <w:bookmarkStart w:id="352" w:name="_Toc485041275"/>
      <w:bookmarkStart w:id="353" w:name="_Toc6227261"/>
      <w:bookmarkStart w:id="354" w:name="_Toc6229389"/>
      <w:bookmarkStart w:id="355" w:name="_Toc70421105"/>
      <w:bookmarkStart w:id="356" w:name="_Toc80024875"/>
      <w:r w:rsidRPr="006E3728">
        <w:rPr>
          <w:rFonts w:ascii="Arial Narrow" w:hAnsi="Arial Narrow"/>
          <w:b/>
          <w:bCs/>
          <w:u w:val="single"/>
        </w:rPr>
        <w:t>1.1 CONTRACT TERMS CROSSWALK</w:t>
      </w:r>
      <w:bookmarkEnd w:id="351"/>
      <w:bookmarkEnd w:id="352"/>
      <w:bookmarkEnd w:id="353"/>
      <w:bookmarkEnd w:id="354"/>
      <w:bookmarkEnd w:id="355"/>
      <w:bookmarkEnd w:id="356"/>
    </w:p>
    <w:p w14:paraId="59013ACD" w14:textId="77777777" w:rsidR="006E3728" w:rsidRPr="006E3728" w:rsidRDefault="006E3728" w:rsidP="006E3728"/>
    <w:tbl>
      <w:tblPr>
        <w:tblStyle w:val="TableGrid"/>
        <w:tblW w:w="0" w:type="auto"/>
        <w:tblLook w:val="04A0" w:firstRow="1" w:lastRow="0" w:firstColumn="1" w:lastColumn="0" w:noHBand="0" w:noVBand="1"/>
      </w:tblPr>
      <w:tblGrid>
        <w:gridCol w:w="4878"/>
        <w:gridCol w:w="4140"/>
      </w:tblGrid>
      <w:tr w:rsidR="006E3728" w:rsidRPr="006E3728" w14:paraId="470A28F9" w14:textId="77777777" w:rsidTr="005C5C8A">
        <w:tc>
          <w:tcPr>
            <w:tcW w:w="4878" w:type="dxa"/>
          </w:tcPr>
          <w:p w14:paraId="1F39ABA8" w14:textId="77777777" w:rsidR="006E3728" w:rsidRPr="006E3728" w:rsidRDefault="006E3728" w:rsidP="006E3728">
            <w:pPr>
              <w:jc w:val="center"/>
              <w:rPr>
                <w:b/>
              </w:rPr>
            </w:pPr>
            <w:r w:rsidRPr="006E3728">
              <w:rPr>
                <w:b/>
                <w:bCs/>
                <w:i/>
                <w:iCs/>
                <w:color w:val="00B050"/>
              </w:rPr>
              <w:t>NJ</w:t>
            </w:r>
            <w:r w:rsidRPr="006E3728">
              <w:rPr>
                <w:b/>
                <w:bCs/>
                <w:i/>
                <w:iCs/>
                <w:color w:val="0070C0"/>
              </w:rPr>
              <w:t>START</w:t>
            </w:r>
            <w:r w:rsidRPr="006E3728">
              <w:rPr>
                <w:b/>
              </w:rPr>
              <w:t xml:space="preserve"> Term</w:t>
            </w:r>
          </w:p>
        </w:tc>
        <w:tc>
          <w:tcPr>
            <w:tcW w:w="4140" w:type="dxa"/>
          </w:tcPr>
          <w:p w14:paraId="027B1611" w14:textId="77777777" w:rsidR="006E3728" w:rsidRPr="006E3728" w:rsidRDefault="006E3728" w:rsidP="006E3728">
            <w:pPr>
              <w:jc w:val="center"/>
              <w:rPr>
                <w:b/>
              </w:rPr>
            </w:pPr>
            <w:r w:rsidRPr="006E3728">
              <w:rPr>
                <w:rFonts w:cs="Arial"/>
                <w:b/>
                <w:szCs w:val="22"/>
              </w:rPr>
              <w:t>Equivalent Statutory, Regulatory and/or Legacy Term</w:t>
            </w:r>
          </w:p>
        </w:tc>
      </w:tr>
      <w:tr w:rsidR="006E3728" w:rsidRPr="006E3728" w14:paraId="535BE832" w14:textId="77777777" w:rsidTr="005C5C8A">
        <w:tc>
          <w:tcPr>
            <w:tcW w:w="4878" w:type="dxa"/>
          </w:tcPr>
          <w:p w14:paraId="6BD2A509" w14:textId="77777777" w:rsidR="006E3728" w:rsidRPr="006E3728" w:rsidRDefault="006E3728" w:rsidP="006E3728">
            <w:r w:rsidRPr="006E3728">
              <w:t xml:space="preserve">Bid/Bid Solicitation </w:t>
            </w:r>
          </w:p>
        </w:tc>
        <w:tc>
          <w:tcPr>
            <w:tcW w:w="4140" w:type="dxa"/>
          </w:tcPr>
          <w:p w14:paraId="0B122D2E" w14:textId="77777777" w:rsidR="006E3728" w:rsidRPr="006E3728" w:rsidRDefault="006E3728" w:rsidP="006E3728">
            <w:r w:rsidRPr="006E3728">
              <w:t>Request For Proposal (RFP)/Solicitation</w:t>
            </w:r>
          </w:p>
        </w:tc>
      </w:tr>
      <w:tr w:rsidR="006E3728" w:rsidRPr="006E3728" w14:paraId="4A30D935" w14:textId="77777777" w:rsidTr="005C5C8A">
        <w:tc>
          <w:tcPr>
            <w:tcW w:w="4878" w:type="dxa"/>
          </w:tcPr>
          <w:p w14:paraId="07E79FA2" w14:textId="77777777" w:rsidR="006E3728" w:rsidRPr="006E3728" w:rsidRDefault="006E3728" w:rsidP="006E3728">
            <w:r w:rsidRPr="006E3728">
              <w:t xml:space="preserve">Bid Amendment </w:t>
            </w:r>
          </w:p>
        </w:tc>
        <w:tc>
          <w:tcPr>
            <w:tcW w:w="4140" w:type="dxa"/>
          </w:tcPr>
          <w:p w14:paraId="5BE3B8AE" w14:textId="77777777" w:rsidR="006E3728" w:rsidRPr="006E3728" w:rsidRDefault="006E3728" w:rsidP="006E3728">
            <w:r w:rsidRPr="006E3728">
              <w:t>Addendum</w:t>
            </w:r>
          </w:p>
        </w:tc>
      </w:tr>
      <w:tr w:rsidR="006E3728" w:rsidRPr="006E3728" w14:paraId="5FFA8366" w14:textId="77777777" w:rsidTr="005C5C8A">
        <w:tc>
          <w:tcPr>
            <w:tcW w:w="4878" w:type="dxa"/>
          </w:tcPr>
          <w:p w14:paraId="4F09929B" w14:textId="77777777" w:rsidR="006E3728" w:rsidRPr="006E3728" w:rsidRDefault="006E3728" w:rsidP="006E3728">
            <w:r w:rsidRPr="006E3728">
              <w:t xml:space="preserve">Change Order </w:t>
            </w:r>
          </w:p>
        </w:tc>
        <w:tc>
          <w:tcPr>
            <w:tcW w:w="4140" w:type="dxa"/>
          </w:tcPr>
          <w:p w14:paraId="3D4A21AB" w14:textId="77777777" w:rsidR="006E3728" w:rsidRPr="006E3728" w:rsidRDefault="006E3728" w:rsidP="006E3728">
            <w:r w:rsidRPr="006E3728">
              <w:t>Contract Amendment</w:t>
            </w:r>
          </w:p>
        </w:tc>
      </w:tr>
      <w:tr w:rsidR="006E3728" w:rsidRPr="006E3728" w14:paraId="1B3FC011" w14:textId="77777777" w:rsidTr="005C5C8A">
        <w:tc>
          <w:tcPr>
            <w:tcW w:w="4878" w:type="dxa"/>
          </w:tcPr>
          <w:p w14:paraId="288FB793" w14:textId="77777777" w:rsidR="006E3728" w:rsidRPr="006E3728" w:rsidRDefault="006E3728" w:rsidP="006E3728">
            <w:r w:rsidRPr="006E3728">
              <w:t xml:space="preserve">Master Blanket Purchase Order (Blanket P.O.) </w:t>
            </w:r>
          </w:p>
        </w:tc>
        <w:tc>
          <w:tcPr>
            <w:tcW w:w="4140" w:type="dxa"/>
          </w:tcPr>
          <w:p w14:paraId="2C823BE0" w14:textId="77777777" w:rsidR="006E3728" w:rsidRPr="006E3728" w:rsidRDefault="006E3728" w:rsidP="006E3728">
            <w:r w:rsidRPr="006E3728">
              <w:t>Contract</w:t>
            </w:r>
          </w:p>
        </w:tc>
      </w:tr>
      <w:tr w:rsidR="006E3728" w:rsidRPr="006E3728" w14:paraId="31331FE9" w14:textId="77777777" w:rsidTr="005C5C8A">
        <w:tc>
          <w:tcPr>
            <w:tcW w:w="4878" w:type="dxa"/>
          </w:tcPr>
          <w:p w14:paraId="77B80EC9" w14:textId="77777777" w:rsidR="006E3728" w:rsidRPr="006E3728" w:rsidRDefault="006E3728" w:rsidP="006E3728">
            <w:r w:rsidRPr="006E3728">
              <w:t>Offer and Acceptance Page</w:t>
            </w:r>
          </w:p>
        </w:tc>
        <w:tc>
          <w:tcPr>
            <w:tcW w:w="4140" w:type="dxa"/>
          </w:tcPr>
          <w:p w14:paraId="6B1C2137" w14:textId="77777777" w:rsidR="006E3728" w:rsidRPr="006E3728" w:rsidRDefault="006E3728" w:rsidP="006E3728">
            <w:r w:rsidRPr="006E3728">
              <w:t>Signatory Page</w:t>
            </w:r>
          </w:p>
        </w:tc>
      </w:tr>
      <w:tr w:rsidR="006E3728" w:rsidRPr="006E3728" w14:paraId="0BEB7B9B" w14:textId="77777777" w:rsidTr="005C5C8A">
        <w:tc>
          <w:tcPr>
            <w:tcW w:w="4878" w:type="dxa"/>
          </w:tcPr>
          <w:p w14:paraId="115BFAE6" w14:textId="77777777" w:rsidR="006E3728" w:rsidRPr="006E3728" w:rsidRDefault="006E3728" w:rsidP="006E3728">
            <w:r w:rsidRPr="006E3728">
              <w:t>Quote</w:t>
            </w:r>
          </w:p>
        </w:tc>
        <w:tc>
          <w:tcPr>
            <w:tcW w:w="4140" w:type="dxa"/>
          </w:tcPr>
          <w:p w14:paraId="10B50773" w14:textId="77777777" w:rsidR="006E3728" w:rsidRPr="006E3728" w:rsidRDefault="006E3728" w:rsidP="006E3728">
            <w:r w:rsidRPr="006E3728">
              <w:t>Proposal</w:t>
            </w:r>
          </w:p>
        </w:tc>
      </w:tr>
      <w:tr w:rsidR="006E3728" w:rsidRPr="006E3728" w14:paraId="143A0A86" w14:textId="77777777" w:rsidTr="005C5C8A">
        <w:tc>
          <w:tcPr>
            <w:tcW w:w="4878" w:type="dxa"/>
          </w:tcPr>
          <w:p w14:paraId="63F19EF5" w14:textId="77777777" w:rsidR="006E3728" w:rsidRPr="006E3728" w:rsidRDefault="006E3728" w:rsidP="006E3728">
            <w:r w:rsidRPr="006E3728">
              <w:t xml:space="preserve">Vendor </w:t>
            </w:r>
          </w:p>
        </w:tc>
        <w:tc>
          <w:tcPr>
            <w:tcW w:w="4140" w:type="dxa"/>
          </w:tcPr>
          <w:p w14:paraId="476BF8F1" w14:textId="77777777" w:rsidR="006E3728" w:rsidRPr="006E3728" w:rsidRDefault="006E3728" w:rsidP="006E3728">
            <w:r w:rsidRPr="006E3728">
              <w:t>Bidder/Contractor</w:t>
            </w:r>
          </w:p>
        </w:tc>
      </w:tr>
    </w:tbl>
    <w:p w14:paraId="11B26969" w14:textId="77777777" w:rsidR="006E3728" w:rsidRPr="006E3728" w:rsidRDefault="006E3728" w:rsidP="006E3728">
      <w:pPr>
        <w:autoSpaceDE w:val="0"/>
        <w:autoSpaceDN w:val="0"/>
        <w:adjustRightInd w:val="0"/>
        <w:rPr>
          <w:color w:val="000000"/>
        </w:rPr>
      </w:pPr>
    </w:p>
    <w:p w14:paraId="04829380" w14:textId="77777777" w:rsidR="006E3728" w:rsidRPr="006E3728" w:rsidRDefault="006E3728" w:rsidP="006E3728">
      <w:pPr>
        <w:ind w:left="720" w:hanging="720"/>
        <w:outlineLvl w:val="1"/>
        <w:rPr>
          <w:rFonts w:ascii="Arial Narrow" w:hAnsi="Arial Narrow"/>
          <w:b/>
          <w:bCs/>
          <w:caps/>
          <w:u w:val="single"/>
        </w:rPr>
      </w:pPr>
      <w:bookmarkStart w:id="357" w:name="_Toc469579742"/>
      <w:bookmarkStart w:id="358" w:name="_Toc469932226"/>
      <w:bookmarkStart w:id="359" w:name="_Toc476315911"/>
      <w:bookmarkStart w:id="360" w:name="_Toc476644259"/>
      <w:bookmarkStart w:id="361" w:name="_Toc485039860"/>
      <w:bookmarkStart w:id="362" w:name="_Toc485041276"/>
      <w:bookmarkStart w:id="363" w:name="_Toc6227262"/>
      <w:bookmarkStart w:id="364" w:name="_Toc6229390"/>
      <w:bookmarkStart w:id="365" w:name="_Toc70421106"/>
      <w:bookmarkStart w:id="366" w:name="_Toc80024876"/>
      <w:r w:rsidRPr="006E3728">
        <w:rPr>
          <w:rFonts w:ascii="Arial Narrow" w:hAnsi="Arial Narrow"/>
          <w:b/>
          <w:bCs/>
          <w:caps/>
          <w:u w:val="single"/>
        </w:rPr>
        <w:t>2.</w:t>
      </w:r>
      <w:r w:rsidRPr="006E3728">
        <w:rPr>
          <w:rFonts w:ascii="Arial Narrow" w:hAnsi="Arial Narrow"/>
          <w:b/>
          <w:bCs/>
          <w:caps/>
          <w:u w:val="single"/>
        </w:rPr>
        <w:tab/>
        <w:t>STATE LAW REQUIRING MANDATORY COMPLIANCE BY ALL CONTRACTORS</w:t>
      </w:r>
      <w:bookmarkEnd w:id="357"/>
      <w:bookmarkEnd w:id="358"/>
      <w:bookmarkEnd w:id="359"/>
      <w:bookmarkEnd w:id="360"/>
      <w:bookmarkEnd w:id="361"/>
      <w:bookmarkEnd w:id="362"/>
      <w:bookmarkEnd w:id="363"/>
      <w:bookmarkEnd w:id="364"/>
      <w:bookmarkEnd w:id="365"/>
      <w:bookmarkEnd w:id="366"/>
    </w:p>
    <w:p w14:paraId="20614B60" w14:textId="77777777" w:rsidR="006E3728" w:rsidRPr="006E3728" w:rsidRDefault="006E3728" w:rsidP="006E3728">
      <w:r w:rsidRPr="006E3728">
        <w:t xml:space="preserve">The statutes, laws or codes cited herein are available for review at the New Jersey State Library, 185 West State Street, Trenton, New Jersey 08625. </w:t>
      </w:r>
    </w:p>
    <w:p w14:paraId="4F956C5A" w14:textId="77777777" w:rsidR="006E3728" w:rsidRPr="006E3728" w:rsidRDefault="006E3728" w:rsidP="006E3728">
      <w:pPr>
        <w:rPr>
          <w:b/>
        </w:rPr>
      </w:pPr>
    </w:p>
    <w:p w14:paraId="326AA7AA" w14:textId="77777777" w:rsidR="006E3728" w:rsidRPr="006E3728" w:rsidRDefault="006E3728" w:rsidP="006E3728">
      <w:pPr>
        <w:ind w:left="720" w:hanging="720"/>
        <w:outlineLvl w:val="1"/>
        <w:rPr>
          <w:rFonts w:ascii="Arial Narrow" w:hAnsi="Arial Narrow"/>
          <w:bCs/>
          <w:caps/>
          <w:u w:val="single"/>
        </w:rPr>
      </w:pPr>
      <w:bookmarkStart w:id="367" w:name="_Toc469579743"/>
      <w:bookmarkStart w:id="368" w:name="_Toc469932227"/>
      <w:bookmarkStart w:id="369" w:name="_Toc476315912"/>
      <w:bookmarkStart w:id="370" w:name="_Toc476644260"/>
      <w:bookmarkStart w:id="371" w:name="_Toc485039861"/>
      <w:bookmarkStart w:id="372" w:name="_Toc485041277"/>
      <w:bookmarkStart w:id="373" w:name="_Toc6227263"/>
      <w:bookmarkStart w:id="374" w:name="_Toc6229391"/>
      <w:bookmarkStart w:id="375" w:name="_Toc70421107"/>
      <w:bookmarkStart w:id="376" w:name="_Toc80024877"/>
      <w:r w:rsidRPr="006E3728">
        <w:rPr>
          <w:rFonts w:ascii="Arial Narrow" w:hAnsi="Arial Narrow" w:cs="Arial"/>
          <w:b/>
          <w:szCs w:val="26"/>
          <w:u w:val="single"/>
        </w:rPr>
        <w:t>2.1</w:t>
      </w:r>
      <w:r w:rsidRPr="006E3728">
        <w:rPr>
          <w:rFonts w:ascii="Arial Narrow" w:hAnsi="Arial Narrow" w:cs="Arial"/>
          <w:b/>
          <w:szCs w:val="26"/>
          <w:u w:val="single"/>
        </w:rPr>
        <w:tab/>
        <w:t>BUSINESS REGISTRATION</w:t>
      </w:r>
      <w:bookmarkEnd w:id="367"/>
      <w:bookmarkEnd w:id="368"/>
      <w:bookmarkEnd w:id="369"/>
      <w:bookmarkEnd w:id="370"/>
      <w:bookmarkEnd w:id="371"/>
      <w:bookmarkEnd w:id="372"/>
      <w:bookmarkEnd w:id="373"/>
      <w:bookmarkEnd w:id="374"/>
      <w:bookmarkEnd w:id="375"/>
      <w:bookmarkEnd w:id="376"/>
    </w:p>
    <w:p w14:paraId="40AEFEF9" w14:textId="77777777" w:rsidR="006E3728" w:rsidRPr="006E3728" w:rsidRDefault="006E3728" w:rsidP="006E3728">
      <w:r w:rsidRPr="006E3728">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478649C" w14:textId="77777777" w:rsidR="006E3728" w:rsidRPr="006E3728" w:rsidRDefault="006E3728" w:rsidP="006E3728"/>
    <w:p w14:paraId="69B87974" w14:textId="77777777" w:rsidR="006E3728" w:rsidRPr="006E3728" w:rsidRDefault="006E3728" w:rsidP="006E3728">
      <w:r w:rsidRPr="006E3728">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5184D9A" w14:textId="77777777" w:rsidR="006E3728" w:rsidRPr="006E3728" w:rsidRDefault="006E3728" w:rsidP="006E3728"/>
    <w:p w14:paraId="7065ED73" w14:textId="77777777" w:rsidR="006E3728" w:rsidRPr="006E3728" w:rsidRDefault="006E3728" w:rsidP="006E3728">
      <w:r w:rsidRPr="006E3728">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153532F" w14:textId="77777777" w:rsidR="006E3728" w:rsidRPr="006E3728" w:rsidRDefault="006E3728" w:rsidP="006E3728"/>
    <w:p w14:paraId="44AAF609" w14:textId="77777777" w:rsidR="006E3728" w:rsidRPr="006E3728" w:rsidRDefault="006E3728" w:rsidP="006E3728">
      <w:r w:rsidRPr="006E3728">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6E3728">
        <w:rPr>
          <w:u w:val="single"/>
        </w:rPr>
        <w:t>et</w:t>
      </w:r>
      <w:r w:rsidRPr="006E3728">
        <w:t xml:space="preserve"> </w:t>
      </w:r>
      <w:r w:rsidRPr="006E3728">
        <w:rPr>
          <w:u w:val="single"/>
        </w:rPr>
        <w:t>seq</w:t>
      </w:r>
      <w:r w:rsidRPr="006E3728">
        <w:t>.) on all sales of tangible personal property delivered into the State. Any questions in this regard can be directed to the Division of Revenue at (609) 292-1730. Form NJ-REG can be filed online at http://www.state.nj.us/treasury/revenue/busregcert.shtml.</w:t>
      </w:r>
    </w:p>
    <w:p w14:paraId="6DAD8771" w14:textId="77777777" w:rsidR="006E3728" w:rsidRPr="006E3728" w:rsidRDefault="006E3728" w:rsidP="006E3728">
      <w:pPr>
        <w:rPr>
          <w:b/>
        </w:rPr>
      </w:pPr>
    </w:p>
    <w:p w14:paraId="3531E187" w14:textId="77777777" w:rsidR="006E3728" w:rsidRPr="006E3728" w:rsidRDefault="006E3728" w:rsidP="006E3728">
      <w:pPr>
        <w:outlineLvl w:val="1"/>
        <w:rPr>
          <w:rFonts w:ascii="Arial Narrow" w:hAnsi="Arial Narrow"/>
          <w:bCs/>
          <w:caps/>
          <w:u w:val="single"/>
        </w:rPr>
      </w:pPr>
      <w:bookmarkStart w:id="377" w:name="_Toc469579744"/>
      <w:bookmarkStart w:id="378" w:name="_Toc469932228"/>
      <w:bookmarkStart w:id="379" w:name="_Toc476315913"/>
      <w:bookmarkStart w:id="380" w:name="_Toc476644261"/>
      <w:bookmarkStart w:id="381" w:name="_Toc485039862"/>
      <w:bookmarkStart w:id="382" w:name="_Toc485041278"/>
      <w:bookmarkStart w:id="383" w:name="_Toc6227264"/>
      <w:bookmarkStart w:id="384" w:name="_Toc6229392"/>
      <w:bookmarkStart w:id="385" w:name="_Toc70421108"/>
      <w:bookmarkStart w:id="386" w:name="_Toc80024878"/>
      <w:r w:rsidRPr="006E3728">
        <w:rPr>
          <w:rFonts w:ascii="Arial Narrow" w:hAnsi="Arial Narrow" w:cs="Arial"/>
          <w:b/>
          <w:szCs w:val="26"/>
          <w:u w:val="single"/>
        </w:rPr>
        <w:t>2.2</w:t>
      </w:r>
      <w:r w:rsidRPr="006E3728">
        <w:rPr>
          <w:rFonts w:ascii="Arial Narrow" w:hAnsi="Arial Narrow" w:cs="Arial"/>
          <w:b/>
          <w:szCs w:val="26"/>
          <w:u w:val="single"/>
        </w:rPr>
        <w:tab/>
        <w:t>ANTI-DISCRIMINATION</w:t>
      </w:r>
      <w:bookmarkEnd w:id="377"/>
      <w:bookmarkEnd w:id="378"/>
      <w:bookmarkEnd w:id="379"/>
      <w:bookmarkEnd w:id="380"/>
      <w:bookmarkEnd w:id="381"/>
      <w:bookmarkEnd w:id="382"/>
      <w:bookmarkEnd w:id="383"/>
      <w:bookmarkEnd w:id="384"/>
      <w:bookmarkEnd w:id="385"/>
      <w:bookmarkEnd w:id="386"/>
    </w:p>
    <w:p w14:paraId="55A5CC09" w14:textId="77777777" w:rsidR="006E3728" w:rsidRPr="006E3728" w:rsidRDefault="006E3728" w:rsidP="006E3728">
      <w:r w:rsidRPr="006E3728">
        <w:t xml:space="preserve">All parties to any contract with the State agree not to discriminate in employment and agree to abide by all anti-discrimination laws including those contained within N.J.S.A. 10:2-1 through N.J.S.A. 10:2-4, N.J.S.A. 10:5-1 </w:t>
      </w:r>
      <w:r w:rsidRPr="006E3728">
        <w:rPr>
          <w:u w:val="single"/>
        </w:rPr>
        <w:t>et</w:t>
      </w:r>
      <w:r w:rsidRPr="006E3728">
        <w:t xml:space="preserve"> </w:t>
      </w:r>
      <w:r w:rsidRPr="006E3728">
        <w:rPr>
          <w:u w:val="single"/>
        </w:rPr>
        <w:t>seq.</w:t>
      </w:r>
      <w:r w:rsidRPr="006E3728">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549166DC" w14:textId="77777777" w:rsidR="006E3728" w:rsidRPr="006E3728" w:rsidRDefault="006E3728" w:rsidP="006E3728"/>
    <w:p w14:paraId="6923EDD8" w14:textId="77777777" w:rsidR="006E3728" w:rsidRPr="006E3728" w:rsidRDefault="006E3728" w:rsidP="006E3728">
      <w:r w:rsidRPr="006E3728">
        <w:rPr>
          <w:iCs/>
        </w:rPr>
        <w:t xml:space="preserve">The contractor or subcontractor, where applicable, agrees to comply with any regulations promulgated by the Treasurer pursuant to N.J.S.A. 10:5-31 </w:t>
      </w:r>
      <w:r w:rsidRPr="006E3728">
        <w:rPr>
          <w:iCs/>
          <w:u w:val="single"/>
        </w:rPr>
        <w:t>et</w:t>
      </w:r>
      <w:r w:rsidRPr="006E3728">
        <w:rPr>
          <w:iCs/>
        </w:rPr>
        <w:t xml:space="preserve"> </w:t>
      </w:r>
      <w:r w:rsidRPr="006E3728">
        <w:rPr>
          <w:iCs/>
          <w:u w:val="single"/>
        </w:rPr>
        <w:t>seq.</w:t>
      </w:r>
      <w:r w:rsidRPr="006E3728">
        <w:rPr>
          <w:iCs/>
        </w:rPr>
        <w:t>, as amended and supplemented from time to time.</w:t>
      </w:r>
    </w:p>
    <w:p w14:paraId="22687533" w14:textId="77777777" w:rsidR="006E3728" w:rsidRPr="006E3728" w:rsidRDefault="006E3728" w:rsidP="006E3728">
      <w:pPr>
        <w:rPr>
          <w:b/>
        </w:rPr>
      </w:pPr>
    </w:p>
    <w:p w14:paraId="1C64F76D" w14:textId="77777777" w:rsidR="006E3728" w:rsidRPr="006E3728" w:rsidRDefault="006E3728" w:rsidP="006E3728">
      <w:pPr>
        <w:outlineLvl w:val="1"/>
        <w:rPr>
          <w:rFonts w:ascii="Arial Narrow" w:hAnsi="Arial Narrow"/>
          <w:bCs/>
          <w:caps/>
          <w:u w:val="single"/>
        </w:rPr>
      </w:pPr>
      <w:bookmarkStart w:id="387" w:name="_Toc469579745"/>
      <w:bookmarkStart w:id="388" w:name="_Toc469932229"/>
      <w:bookmarkStart w:id="389" w:name="_Toc476315914"/>
      <w:bookmarkStart w:id="390" w:name="_Toc476644262"/>
      <w:bookmarkStart w:id="391" w:name="_Toc485039863"/>
      <w:bookmarkStart w:id="392" w:name="_Toc485041279"/>
      <w:bookmarkStart w:id="393" w:name="_Toc6227265"/>
      <w:bookmarkStart w:id="394" w:name="_Toc6229393"/>
      <w:bookmarkStart w:id="395" w:name="_Toc70421109"/>
      <w:bookmarkStart w:id="396" w:name="_Toc80024879"/>
      <w:r w:rsidRPr="006E3728">
        <w:rPr>
          <w:rFonts w:ascii="Arial Narrow" w:hAnsi="Arial Narrow" w:cs="Arial"/>
          <w:b/>
          <w:szCs w:val="26"/>
          <w:u w:val="single"/>
        </w:rPr>
        <w:t>2.3</w:t>
      </w:r>
      <w:r w:rsidRPr="006E3728">
        <w:rPr>
          <w:rFonts w:ascii="Arial Narrow" w:hAnsi="Arial Narrow" w:cs="Arial"/>
          <w:b/>
          <w:szCs w:val="26"/>
          <w:u w:val="single"/>
        </w:rPr>
        <w:tab/>
        <w:t>PREVAILING WAGE ACT</w:t>
      </w:r>
      <w:bookmarkEnd w:id="387"/>
      <w:bookmarkEnd w:id="388"/>
      <w:bookmarkEnd w:id="389"/>
      <w:bookmarkEnd w:id="390"/>
      <w:bookmarkEnd w:id="391"/>
      <w:bookmarkEnd w:id="392"/>
      <w:bookmarkEnd w:id="393"/>
      <w:bookmarkEnd w:id="394"/>
      <w:bookmarkEnd w:id="395"/>
      <w:bookmarkEnd w:id="396"/>
    </w:p>
    <w:p w14:paraId="6874D887" w14:textId="77777777" w:rsidR="006E3728" w:rsidRPr="006E3728" w:rsidRDefault="006E3728" w:rsidP="006E3728">
      <w:r w:rsidRPr="006E3728">
        <w:t xml:space="preserve">The New Jersey Prevailing Wage Act, N.J.S.A. 34: 11-56.25 </w:t>
      </w:r>
      <w:r w:rsidRPr="006E3728">
        <w:rPr>
          <w:u w:val="single"/>
        </w:rPr>
        <w:t>et</w:t>
      </w:r>
      <w:r w:rsidRPr="006E3728">
        <w:t xml:space="preserve"> </w:t>
      </w:r>
      <w:r w:rsidRPr="006E3728">
        <w:rPr>
          <w:u w:val="single"/>
        </w:rPr>
        <w:t>seq.</w:t>
      </w:r>
      <w:r w:rsidRPr="006E3728">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5A39B44" w14:textId="77777777" w:rsidR="006E3728" w:rsidRPr="006E3728" w:rsidRDefault="006E3728" w:rsidP="006E3728">
      <w:pPr>
        <w:rPr>
          <w:rFonts w:ascii="Arial Narrow" w:hAnsi="Arial Narrow" w:cs="Arial"/>
          <w:b/>
          <w:bCs/>
        </w:rPr>
      </w:pPr>
    </w:p>
    <w:p w14:paraId="508872F1" w14:textId="77777777" w:rsidR="006E3728" w:rsidRPr="006E3728" w:rsidRDefault="006E3728" w:rsidP="006E3728">
      <w:pPr>
        <w:outlineLvl w:val="1"/>
        <w:rPr>
          <w:rFonts w:ascii="Arial Narrow" w:hAnsi="Arial Narrow"/>
          <w:b/>
          <w:bCs/>
          <w:caps/>
          <w:u w:val="single"/>
        </w:rPr>
      </w:pPr>
      <w:bookmarkStart w:id="397" w:name="_Toc70421110"/>
      <w:bookmarkStart w:id="398" w:name="_Toc80024880"/>
      <w:r w:rsidRPr="006E3728">
        <w:rPr>
          <w:rFonts w:ascii="Arial Narrow" w:hAnsi="Arial Narrow"/>
          <w:b/>
          <w:bCs/>
          <w:caps/>
          <w:u w:val="single"/>
        </w:rPr>
        <w:t>2.4</w:t>
      </w:r>
      <w:r w:rsidRPr="006E3728">
        <w:rPr>
          <w:rFonts w:ascii="Arial Narrow" w:hAnsi="Arial Narrow"/>
          <w:b/>
          <w:bCs/>
          <w:caps/>
          <w:u w:val="single"/>
        </w:rPr>
        <w:tab/>
        <w:t>AMERICANS WITH DISABILITIES ACT</w:t>
      </w:r>
      <w:bookmarkEnd w:id="397"/>
      <w:bookmarkEnd w:id="398"/>
    </w:p>
    <w:p w14:paraId="1DAE6F54" w14:textId="77777777" w:rsidR="006E3728" w:rsidRPr="006E3728" w:rsidRDefault="006E3728" w:rsidP="006E3728">
      <w:r w:rsidRPr="006E3728">
        <w:t xml:space="preserve">The contractor must comply with all provisions of the Americans with Disabilities Act (ADA), P.L 101-336, in accordance with 42 </w:t>
      </w:r>
      <w:r w:rsidRPr="006E3728">
        <w:rPr>
          <w:u w:val="single"/>
        </w:rPr>
        <w:t>U.S.C.</w:t>
      </w:r>
      <w:r w:rsidRPr="006E3728">
        <w:t xml:space="preserve"> 12101, </w:t>
      </w:r>
      <w:r w:rsidRPr="006E3728">
        <w:rPr>
          <w:u w:val="single"/>
        </w:rPr>
        <w:t>et</w:t>
      </w:r>
      <w:r w:rsidRPr="006E3728">
        <w:t xml:space="preserve"> </w:t>
      </w:r>
      <w:r w:rsidRPr="006E3728">
        <w:rPr>
          <w:u w:val="single"/>
        </w:rPr>
        <w:t>seq.</w:t>
      </w:r>
      <w:r w:rsidRPr="006E3728">
        <w:t xml:space="preserve"> </w:t>
      </w:r>
    </w:p>
    <w:p w14:paraId="47F1B2F2" w14:textId="77777777" w:rsidR="006E3728" w:rsidRPr="006E3728" w:rsidRDefault="006E3728" w:rsidP="006E3728">
      <w:pPr>
        <w:rPr>
          <w:b/>
        </w:rPr>
      </w:pPr>
    </w:p>
    <w:p w14:paraId="1E6AC80E" w14:textId="77777777" w:rsidR="006E3728" w:rsidRPr="006E3728" w:rsidRDefault="006E3728" w:rsidP="006E3728">
      <w:pPr>
        <w:outlineLvl w:val="1"/>
        <w:rPr>
          <w:rFonts w:ascii="Arial Narrow" w:hAnsi="Arial Narrow"/>
          <w:bCs/>
          <w:caps/>
          <w:u w:val="single"/>
        </w:rPr>
      </w:pPr>
      <w:bookmarkStart w:id="399" w:name="_Toc469579746"/>
      <w:bookmarkStart w:id="400" w:name="_Toc469932230"/>
      <w:bookmarkStart w:id="401" w:name="_Toc476315915"/>
      <w:bookmarkStart w:id="402" w:name="_Toc476644263"/>
      <w:bookmarkStart w:id="403" w:name="_Toc485039864"/>
      <w:bookmarkStart w:id="404" w:name="_Toc485041280"/>
      <w:bookmarkStart w:id="405" w:name="_Toc6227266"/>
      <w:bookmarkStart w:id="406" w:name="_Toc6229394"/>
      <w:bookmarkStart w:id="407" w:name="_Toc70421111"/>
      <w:bookmarkStart w:id="408" w:name="_Toc80024881"/>
      <w:r w:rsidRPr="006E3728">
        <w:rPr>
          <w:rFonts w:ascii="Arial Narrow" w:hAnsi="Arial Narrow" w:cs="Arial"/>
          <w:b/>
          <w:szCs w:val="26"/>
          <w:u w:val="single"/>
        </w:rPr>
        <w:t>2.5</w:t>
      </w:r>
      <w:r w:rsidRPr="006E3728">
        <w:rPr>
          <w:rFonts w:ascii="Arial Narrow" w:hAnsi="Arial Narrow" w:cs="Arial"/>
          <w:b/>
          <w:szCs w:val="26"/>
          <w:u w:val="single"/>
        </w:rPr>
        <w:tab/>
        <w:t>MACBRIDE PRINCIPLES</w:t>
      </w:r>
      <w:bookmarkEnd w:id="399"/>
      <w:bookmarkEnd w:id="400"/>
      <w:bookmarkEnd w:id="401"/>
      <w:bookmarkEnd w:id="402"/>
      <w:bookmarkEnd w:id="403"/>
      <w:bookmarkEnd w:id="404"/>
      <w:bookmarkEnd w:id="405"/>
      <w:bookmarkEnd w:id="406"/>
      <w:bookmarkEnd w:id="407"/>
      <w:bookmarkEnd w:id="408"/>
    </w:p>
    <w:p w14:paraId="01898846" w14:textId="77777777" w:rsidR="006E3728" w:rsidRPr="006E3728" w:rsidRDefault="006E3728" w:rsidP="006E3728">
      <w:r w:rsidRPr="006E3728">
        <w:t>The bidder must certify pursuant to N.J.S.A.</w:t>
      </w:r>
      <w:r w:rsidRPr="006E3728">
        <w:rPr>
          <w:u w:val="single"/>
        </w:rPr>
        <w:t xml:space="preserve"> </w:t>
      </w:r>
      <w:r w:rsidRPr="006E3728">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143D87FA" w14:textId="77777777" w:rsidR="006E3728" w:rsidRPr="006E3728" w:rsidRDefault="006E3728" w:rsidP="006E3728">
      <w:pPr>
        <w:rPr>
          <w:b/>
        </w:rPr>
      </w:pPr>
    </w:p>
    <w:p w14:paraId="17962B2F" w14:textId="77777777" w:rsidR="006E3728" w:rsidRPr="006E3728" w:rsidRDefault="006E3728" w:rsidP="006E3728">
      <w:pPr>
        <w:outlineLvl w:val="1"/>
        <w:rPr>
          <w:rFonts w:ascii="Arial Narrow" w:hAnsi="Arial Narrow"/>
          <w:bCs/>
          <w:caps/>
          <w:u w:val="single"/>
        </w:rPr>
      </w:pPr>
      <w:bookmarkStart w:id="409" w:name="_Toc469579747"/>
      <w:bookmarkStart w:id="410" w:name="_Toc469932231"/>
      <w:bookmarkStart w:id="411" w:name="_Toc476315916"/>
      <w:bookmarkStart w:id="412" w:name="_Toc476644264"/>
      <w:bookmarkStart w:id="413" w:name="_Toc485039865"/>
      <w:bookmarkStart w:id="414" w:name="_Toc485041281"/>
      <w:bookmarkStart w:id="415" w:name="_Toc6227267"/>
      <w:bookmarkStart w:id="416" w:name="_Toc6229395"/>
      <w:bookmarkStart w:id="417" w:name="_Toc70421112"/>
      <w:bookmarkStart w:id="418" w:name="_Toc80024882"/>
      <w:r w:rsidRPr="006E3728">
        <w:rPr>
          <w:rFonts w:ascii="Arial Narrow" w:hAnsi="Arial Narrow" w:cs="Arial"/>
          <w:b/>
          <w:szCs w:val="26"/>
          <w:u w:val="single"/>
        </w:rPr>
        <w:t>2.6</w:t>
      </w:r>
      <w:r w:rsidRPr="006E3728">
        <w:rPr>
          <w:rFonts w:ascii="Arial Narrow" w:hAnsi="Arial Narrow" w:cs="Arial"/>
          <w:b/>
          <w:szCs w:val="26"/>
          <w:u w:val="single"/>
        </w:rPr>
        <w:tab/>
        <w:t>PAY TO PLAY PROHIBITIONS</w:t>
      </w:r>
      <w:bookmarkEnd w:id="409"/>
      <w:bookmarkEnd w:id="410"/>
      <w:bookmarkEnd w:id="411"/>
      <w:bookmarkEnd w:id="412"/>
      <w:bookmarkEnd w:id="413"/>
      <w:bookmarkEnd w:id="414"/>
      <w:bookmarkEnd w:id="415"/>
      <w:bookmarkEnd w:id="416"/>
      <w:bookmarkEnd w:id="417"/>
      <w:bookmarkEnd w:id="418"/>
    </w:p>
    <w:p w14:paraId="7703733D" w14:textId="77777777" w:rsidR="006E3728" w:rsidRPr="006E3728" w:rsidRDefault="006E3728" w:rsidP="006E3728">
      <w:r w:rsidRPr="006E3728">
        <w:t xml:space="preserve">Pursuant to N.J.S.A. 19:44A-20.13 </w:t>
      </w:r>
      <w:r w:rsidRPr="006E3728">
        <w:rPr>
          <w:u w:val="single"/>
        </w:rPr>
        <w:t>et</w:t>
      </w:r>
      <w:r w:rsidRPr="006E3728">
        <w:t xml:space="preserve"> </w:t>
      </w:r>
      <w:r w:rsidRPr="006E3728">
        <w:rPr>
          <w:u w:val="single"/>
        </w:rPr>
        <w:t>seq.</w:t>
      </w:r>
      <w:r w:rsidRPr="006E3728">
        <w:t xml:space="preserve"> (P.L. 2005, c. 51), and specifically, N.J.S.A. 19:44A-20.21, it shall be a breach of the terms of the contract for the business entity to: </w:t>
      </w:r>
    </w:p>
    <w:p w14:paraId="5A68E674" w14:textId="77777777" w:rsidR="006E3728" w:rsidRPr="006E3728" w:rsidRDefault="006E3728" w:rsidP="006E3728"/>
    <w:p w14:paraId="055DD8F8" w14:textId="77777777" w:rsidR="006E3728" w:rsidRPr="006E3728" w:rsidRDefault="006E3728" w:rsidP="006E3728">
      <w:pPr>
        <w:numPr>
          <w:ilvl w:val="0"/>
          <w:numId w:val="22"/>
        </w:numPr>
        <w:spacing w:after="200"/>
      </w:pPr>
      <w:r w:rsidRPr="006E3728">
        <w:t xml:space="preserve">Make or solicit a contribution in violation of the statute; </w:t>
      </w:r>
    </w:p>
    <w:p w14:paraId="7C5959FD" w14:textId="77777777" w:rsidR="006E3728" w:rsidRPr="006E3728" w:rsidRDefault="006E3728" w:rsidP="006E3728">
      <w:pPr>
        <w:numPr>
          <w:ilvl w:val="0"/>
          <w:numId w:val="22"/>
        </w:numPr>
        <w:spacing w:after="200"/>
      </w:pPr>
      <w:r w:rsidRPr="006E3728">
        <w:t xml:space="preserve">Knowingly conceal or misrepresent a contribution given or received; </w:t>
      </w:r>
    </w:p>
    <w:p w14:paraId="0ADE2C16" w14:textId="77777777" w:rsidR="006E3728" w:rsidRPr="006E3728" w:rsidRDefault="006E3728" w:rsidP="006E3728">
      <w:pPr>
        <w:numPr>
          <w:ilvl w:val="0"/>
          <w:numId w:val="22"/>
        </w:numPr>
        <w:spacing w:after="200"/>
      </w:pPr>
      <w:r w:rsidRPr="006E3728">
        <w:t xml:space="preserve">Make or solicit contributions through intermediaries for the purpose of concealing or misrepresenting the source of the contribution; </w:t>
      </w:r>
    </w:p>
    <w:p w14:paraId="084DEE22" w14:textId="77777777" w:rsidR="006E3728" w:rsidRPr="006E3728" w:rsidRDefault="006E3728" w:rsidP="006E3728">
      <w:pPr>
        <w:numPr>
          <w:ilvl w:val="0"/>
          <w:numId w:val="22"/>
        </w:numPr>
        <w:spacing w:after="200"/>
      </w:pPr>
      <w:r w:rsidRPr="006E3728">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0B55349" w14:textId="77777777" w:rsidR="006E3728" w:rsidRPr="006E3728" w:rsidRDefault="006E3728" w:rsidP="006E3728">
      <w:pPr>
        <w:numPr>
          <w:ilvl w:val="0"/>
          <w:numId w:val="22"/>
        </w:numPr>
        <w:spacing w:after="200"/>
      </w:pPr>
      <w:r w:rsidRPr="006E3728">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748F58E" w14:textId="77777777" w:rsidR="006E3728" w:rsidRPr="006E3728" w:rsidRDefault="006E3728" w:rsidP="006E3728">
      <w:pPr>
        <w:numPr>
          <w:ilvl w:val="0"/>
          <w:numId w:val="22"/>
        </w:numPr>
        <w:spacing w:after="200"/>
      </w:pPr>
      <w:r w:rsidRPr="006E3728">
        <w:t xml:space="preserve">Fund contributions made by third parties, including consultants, attorneys, family members, and employees; </w:t>
      </w:r>
    </w:p>
    <w:p w14:paraId="050120DB" w14:textId="77777777" w:rsidR="006E3728" w:rsidRPr="006E3728" w:rsidRDefault="006E3728" w:rsidP="006E3728">
      <w:pPr>
        <w:numPr>
          <w:ilvl w:val="0"/>
          <w:numId w:val="22"/>
        </w:numPr>
        <w:spacing w:after="200"/>
      </w:pPr>
      <w:r w:rsidRPr="006E3728">
        <w:t xml:space="preserve">Engage in any exchange of contributions to circumvent the intent of the Legislation; or </w:t>
      </w:r>
    </w:p>
    <w:p w14:paraId="175623FD" w14:textId="77777777" w:rsidR="006E3728" w:rsidRPr="006E3728" w:rsidRDefault="006E3728" w:rsidP="006E3728">
      <w:pPr>
        <w:numPr>
          <w:ilvl w:val="0"/>
          <w:numId w:val="22"/>
        </w:numPr>
      </w:pPr>
      <w:r w:rsidRPr="006E3728">
        <w:t xml:space="preserve">Directly or indirectly through or by any other person or means, do any act which would subject that entity to the restrictions of the Legislation. </w:t>
      </w:r>
    </w:p>
    <w:p w14:paraId="5EAF5DC0" w14:textId="77777777" w:rsidR="006E3728" w:rsidRPr="006E3728" w:rsidRDefault="006E3728" w:rsidP="006E3728"/>
    <w:p w14:paraId="08AC7B7A" w14:textId="77777777" w:rsidR="006E3728" w:rsidRPr="006E3728" w:rsidRDefault="006E3728" w:rsidP="006E3728">
      <w:pPr>
        <w:outlineLvl w:val="1"/>
        <w:rPr>
          <w:rFonts w:ascii="Arial Narrow" w:hAnsi="Arial Narrow"/>
          <w:bCs/>
          <w:caps/>
          <w:u w:val="single"/>
        </w:rPr>
      </w:pPr>
      <w:bookmarkStart w:id="419" w:name="_Toc469579748"/>
      <w:bookmarkStart w:id="420" w:name="_Toc469932232"/>
      <w:bookmarkStart w:id="421" w:name="_Toc476315917"/>
      <w:bookmarkStart w:id="422" w:name="_Toc476644265"/>
      <w:bookmarkStart w:id="423" w:name="_Toc485039866"/>
      <w:bookmarkStart w:id="424" w:name="_Toc485041282"/>
      <w:bookmarkStart w:id="425" w:name="_Toc6227268"/>
      <w:bookmarkStart w:id="426" w:name="_Toc6229396"/>
      <w:bookmarkStart w:id="427" w:name="_Toc70421113"/>
      <w:bookmarkStart w:id="428" w:name="_Toc80024883"/>
      <w:r w:rsidRPr="006E3728">
        <w:rPr>
          <w:rFonts w:ascii="Arial Narrow" w:hAnsi="Arial Narrow" w:cs="Arial"/>
          <w:b/>
          <w:szCs w:val="26"/>
          <w:u w:val="single"/>
        </w:rPr>
        <w:t>2.7</w:t>
      </w:r>
      <w:r w:rsidRPr="006E3728">
        <w:rPr>
          <w:rFonts w:ascii="Arial Narrow" w:hAnsi="Arial Narrow" w:cs="Arial"/>
          <w:b/>
          <w:szCs w:val="26"/>
          <w:u w:val="single"/>
        </w:rPr>
        <w:tab/>
        <w:t>POLITICAL CONTRIBUTION DISCLOSURE</w:t>
      </w:r>
      <w:bookmarkEnd w:id="419"/>
      <w:bookmarkEnd w:id="420"/>
      <w:bookmarkEnd w:id="421"/>
      <w:bookmarkEnd w:id="422"/>
      <w:bookmarkEnd w:id="423"/>
      <w:bookmarkEnd w:id="424"/>
      <w:bookmarkEnd w:id="425"/>
      <w:bookmarkEnd w:id="426"/>
      <w:bookmarkEnd w:id="427"/>
      <w:bookmarkEnd w:id="428"/>
    </w:p>
    <w:p w14:paraId="5C0999F0" w14:textId="77777777" w:rsidR="006E3728" w:rsidRPr="006E3728" w:rsidRDefault="006E3728" w:rsidP="006E3728">
      <w:r w:rsidRPr="006E3728">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6E3728">
        <w:rPr>
          <w:rFonts w:cs="Arial"/>
        </w:rPr>
        <w:t xml:space="preserve">(1) </w:t>
      </w:r>
      <w:r w:rsidRPr="006E3728">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1" w:history="1">
        <w:r w:rsidRPr="006E3728">
          <w:rPr>
            <w:color w:val="0000FF"/>
            <w:u w:val="single"/>
          </w:rPr>
          <w:t>http://www.elec.state.nj.us/</w:t>
        </w:r>
      </w:hyperlink>
      <w:r w:rsidRPr="006E3728">
        <w:t>.</w:t>
      </w:r>
    </w:p>
    <w:p w14:paraId="776362E0" w14:textId="77777777" w:rsidR="006E3728" w:rsidRPr="006E3728" w:rsidRDefault="006E3728" w:rsidP="006E3728">
      <w:pPr>
        <w:rPr>
          <w:b/>
        </w:rPr>
      </w:pPr>
    </w:p>
    <w:p w14:paraId="3AD531A6" w14:textId="77777777" w:rsidR="006E3728" w:rsidRPr="006E3728" w:rsidRDefault="006E3728" w:rsidP="006E3728">
      <w:pPr>
        <w:outlineLvl w:val="1"/>
        <w:rPr>
          <w:rFonts w:ascii="Arial Narrow" w:hAnsi="Arial Narrow"/>
          <w:bCs/>
          <w:caps/>
          <w:u w:val="single"/>
        </w:rPr>
      </w:pPr>
      <w:bookmarkStart w:id="429" w:name="_Toc469579749"/>
      <w:bookmarkStart w:id="430" w:name="_Toc469932233"/>
      <w:bookmarkStart w:id="431" w:name="_Toc476315918"/>
      <w:bookmarkStart w:id="432" w:name="_Toc476644266"/>
      <w:bookmarkStart w:id="433" w:name="_Toc485039867"/>
      <w:bookmarkStart w:id="434" w:name="_Toc485041283"/>
      <w:bookmarkStart w:id="435" w:name="_Toc6227269"/>
      <w:bookmarkStart w:id="436" w:name="_Toc6229397"/>
      <w:bookmarkStart w:id="437" w:name="_Toc70421114"/>
      <w:bookmarkStart w:id="438" w:name="_Toc80024884"/>
      <w:r w:rsidRPr="006E3728">
        <w:rPr>
          <w:rFonts w:ascii="Arial Narrow" w:hAnsi="Arial Narrow" w:cs="Arial"/>
          <w:b/>
          <w:szCs w:val="26"/>
          <w:u w:val="single"/>
        </w:rPr>
        <w:t>2.8</w:t>
      </w:r>
      <w:r w:rsidRPr="006E3728">
        <w:rPr>
          <w:rFonts w:ascii="Arial Narrow" w:hAnsi="Arial Narrow" w:cs="Arial"/>
          <w:b/>
          <w:szCs w:val="26"/>
          <w:u w:val="single"/>
        </w:rPr>
        <w:tab/>
        <w:t>STANDARDS PROHIBITING CONFLICTS OF INTEREST</w:t>
      </w:r>
      <w:bookmarkEnd w:id="429"/>
      <w:bookmarkEnd w:id="430"/>
      <w:bookmarkEnd w:id="431"/>
      <w:bookmarkEnd w:id="432"/>
      <w:bookmarkEnd w:id="433"/>
      <w:bookmarkEnd w:id="434"/>
      <w:bookmarkEnd w:id="435"/>
      <w:bookmarkEnd w:id="436"/>
      <w:bookmarkEnd w:id="437"/>
      <w:bookmarkEnd w:id="438"/>
    </w:p>
    <w:p w14:paraId="1FDE73F7" w14:textId="77777777" w:rsidR="006E3728" w:rsidRPr="006E3728" w:rsidRDefault="006E3728" w:rsidP="006E3728">
      <w:r w:rsidRPr="006E3728">
        <w:t xml:space="preserve">The following prohibitions on contractor activities shall apply to all contracts or purchase agreements made with the State of New Jersey, pursuant to Executive Order No. 189 (1988). </w:t>
      </w:r>
    </w:p>
    <w:p w14:paraId="34138939" w14:textId="77777777" w:rsidR="006E3728" w:rsidRPr="006E3728" w:rsidRDefault="006E3728" w:rsidP="006E3728"/>
    <w:p w14:paraId="6C8415EA" w14:textId="77777777" w:rsidR="006E3728" w:rsidRPr="006E3728" w:rsidRDefault="006E3728" w:rsidP="006E3728">
      <w:r w:rsidRPr="006E3728">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2249936B" w14:textId="77777777" w:rsidR="006E3728" w:rsidRPr="006E3728" w:rsidRDefault="006E3728" w:rsidP="006E3728">
      <w:r w:rsidRPr="006E3728">
        <w:t xml:space="preserve"> </w:t>
      </w:r>
    </w:p>
    <w:p w14:paraId="7BA92870" w14:textId="77777777" w:rsidR="006E3728" w:rsidRPr="006E3728" w:rsidRDefault="006E3728" w:rsidP="006E3728">
      <w:r w:rsidRPr="006E3728">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6E3728">
        <w:rPr>
          <w:rFonts w:cs="Arial"/>
          <w:szCs w:val="22"/>
        </w:rPr>
        <w:t>, now known as the State Ethics Commission</w:t>
      </w:r>
      <w:r w:rsidRPr="006E3728">
        <w:t>;</w:t>
      </w:r>
    </w:p>
    <w:p w14:paraId="23815636" w14:textId="77777777" w:rsidR="006E3728" w:rsidRPr="006E3728" w:rsidRDefault="006E3728" w:rsidP="006E3728"/>
    <w:p w14:paraId="33D52378" w14:textId="77777777" w:rsidR="006E3728" w:rsidRPr="006E3728" w:rsidRDefault="006E3728" w:rsidP="006E3728">
      <w:r w:rsidRPr="006E3728">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6E3728">
        <w:rPr>
          <w:rFonts w:cs="Arial"/>
          <w:szCs w:val="22"/>
        </w:rPr>
        <w:t>, now known as the State Ethics Commission</w:t>
      </w:r>
      <w:r w:rsidRPr="006E3728">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2BE81DF" w14:textId="77777777" w:rsidR="006E3728" w:rsidRPr="006E3728" w:rsidRDefault="006E3728" w:rsidP="006E3728"/>
    <w:p w14:paraId="3189023B" w14:textId="77777777" w:rsidR="006E3728" w:rsidRPr="006E3728" w:rsidRDefault="006E3728" w:rsidP="006E3728">
      <w:r w:rsidRPr="006E3728">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0277071" w14:textId="77777777" w:rsidR="006E3728" w:rsidRPr="006E3728" w:rsidRDefault="006E3728" w:rsidP="006E3728"/>
    <w:p w14:paraId="3411852E" w14:textId="77777777" w:rsidR="006E3728" w:rsidRPr="006E3728" w:rsidRDefault="006E3728" w:rsidP="006E3728">
      <w:r w:rsidRPr="006E3728">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2EFF5E" w14:textId="77777777" w:rsidR="006E3728" w:rsidRPr="006E3728" w:rsidRDefault="006E3728" w:rsidP="006E3728">
      <w:r w:rsidRPr="006E3728">
        <w:t xml:space="preserve"> </w:t>
      </w:r>
    </w:p>
    <w:p w14:paraId="690781D4" w14:textId="77777777" w:rsidR="006E3728" w:rsidRPr="006E3728" w:rsidRDefault="006E3728" w:rsidP="006E3728">
      <w:r w:rsidRPr="006E3728">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6E3728">
        <w:rPr>
          <w:rFonts w:cs="Arial"/>
          <w:szCs w:val="22"/>
        </w:rPr>
        <w:t>, now known as the State Ethics Commission</w:t>
      </w:r>
      <w:r w:rsidRPr="006E3728">
        <w:t xml:space="preserve"> may promulgate under paragraph 3c of Executive Order No. 189. </w:t>
      </w:r>
    </w:p>
    <w:p w14:paraId="600C8332" w14:textId="77777777" w:rsidR="006E3728" w:rsidRPr="006E3728" w:rsidRDefault="006E3728" w:rsidP="006E3728"/>
    <w:p w14:paraId="5B12058E" w14:textId="77777777" w:rsidR="006E3728" w:rsidRPr="006E3728" w:rsidRDefault="006E3728" w:rsidP="006E3728">
      <w:pPr>
        <w:outlineLvl w:val="1"/>
        <w:rPr>
          <w:rFonts w:ascii="Arial Narrow" w:hAnsi="Arial Narrow"/>
          <w:bCs/>
          <w:caps/>
          <w:u w:val="single"/>
        </w:rPr>
      </w:pPr>
      <w:bookmarkStart w:id="439" w:name="_Toc469579750"/>
      <w:bookmarkStart w:id="440" w:name="_Toc469932234"/>
      <w:bookmarkStart w:id="441" w:name="_Toc476315919"/>
      <w:bookmarkStart w:id="442" w:name="_Toc476644267"/>
      <w:bookmarkStart w:id="443" w:name="_Toc485039868"/>
      <w:bookmarkStart w:id="444" w:name="_Toc485041284"/>
      <w:bookmarkStart w:id="445" w:name="_Toc6227270"/>
      <w:bookmarkStart w:id="446" w:name="_Toc6229398"/>
      <w:bookmarkStart w:id="447" w:name="_Toc70421115"/>
      <w:bookmarkStart w:id="448" w:name="_Toc80024885"/>
      <w:r w:rsidRPr="006E3728">
        <w:rPr>
          <w:rFonts w:ascii="Arial Narrow" w:hAnsi="Arial Narrow" w:cs="Arial"/>
          <w:b/>
          <w:szCs w:val="26"/>
          <w:u w:val="single"/>
        </w:rPr>
        <w:t>2.9</w:t>
      </w:r>
      <w:r w:rsidRPr="006E3728">
        <w:rPr>
          <w:rFonts w:ascii="Arial Narrow" w:hAnsi="Arial Narrow" w:cs="Arial"/>
          <w:b/>
          <w:szCs w:val="26"/>
          <w:u w:val="single"/>
        </w:rPr>
        <w:tab/>
        <w:t>NOTICE TO ALL CONTRACTORS SET-OFF FOR STATE TAX NOTICE</w:t>
      </w:r>
      <w:bookmarkEnd w:id="439"/>
      <w:bookmarkEnd w:id="440"/>
      <w:bookmarkEnd w:id="441"/>
      <w:bookmarkEnd w:id="442"/>
      <w:bookmarkEnd w:id="443"/>
      <w:bookmarkEnd w:id="444"/>
      <w:bookmarkEnd w:id="445"/>
      <w:bookmarkEnd w:id="446"/>
      <w:bookmarkEnd w:id="447"/>
      <w:bookmarkEnd w:id="448"/>
    </w:p>
    <w:p w14:paraId="5D6C041B" w14:textId="77777777" w:rsidR="006E3728" w:rsidRPr="006E3728" w:rsidRDefault="006E3728" w:rsidP="006E3728">
      <w:r w:rsidRPr="006E3728">
        <w:t>Pursuant to N.J.S.A.</w:t>
      </w:r>
      <w:r w:rsidRPr="006E3728">
        <w:rPr>
          <w:u w:val="single"/>
        </w:rPr>
        <w:t xml:space="preserve"> </w:t>
      </w:r>
      <w:r w:rsidRPr="006E3728">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3E672C0" w14:textId="77777777" w:rsidR="006E3728" w:rsidRPr="006E3728" w:rsidRDefault="006E3728" w:rsidP="006E3728">
      <w:r w:rsidRPr="006E3728">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6E3728">
        <w:rPr>
          <w:u w:val="single"/>
        </w:rPr>
        <w:t>et</w:t>
      </w:r>
      <w:r w:rsidRPr="006E3728">
        <w:t xml:space="preserve"> </w:t>
      </w:r>
      <w:r w:rsidRPr="006E3728">
        <w:rPr>
          <w:u w:val="single"/>
        </w:rPr>
        <w:t>seq.</w:t>
      </w:r>
      <w:r w:rsidRPr="006E3728">
        <w:t xml:space="preserve">), to the taxpayer shall be stayed. </w:t>
      </w:r>
    </w:p>
    <w:p w14:paraId="0ACCFBA8" w14:textId="77777777" w:rsidR="006E3728" w:rsidRPr="006E3728" w:rsidRDefault="006E3728" w:rsidP="006E3728">
      <w:pPr>
        <w:rPr>
          <w:b/>
        </w:rPr>
      </w:pPr>
    </w:p>
    <w:p w14:paraId="74DF0F94" w14:textId="77777777" w:rsidR="006E3728" w:rsidRPr="006E3728" w:rsidRDefault="006E3728" w:rsidP="006E3728">
      <w:pPr>
        <w:outlineLvl w:val="1"/>
        <w:rPr>
          <w:rFonts w:ascii="Arial Narrow" w:hAnsi="Arial Narrow" w:cs="Arial"/>
          <w:b/>
          <w:szCs w:val="26"/>
          <w:u w:val="single"/>
        </w:rPr>
      </w:pPr>
      <w:bookmarkStart w:id="449" w:name="_Toc469579751"/>
      <w:bookmarkStart w:id="450" w:name="_Toc469932235"/>
      <w:bookmarkStart w:id="451" w:name="_Toc476315920"/>
      <w:bookmarkStart w:id="452" w:name="_Toc476644268"/>
      <w:bookmarkStart w:id="453" w:name="_Toc485039869"/>
      <w:bookmarkStart w:id="454" w:name="_Toc485041285"/>
      <w:bookmarkStart w:id="455" w:name="_Toc6227271"/>
      <w:bookmarkStart w:id="456" w:name="_Toc6229399"/>
      <w:bookmarkStart w:id="457" w:name="_Toc70421116"/>
      <w:bookmarkStart w:id="458" w:name="_Toc80024886"/>
      <w:r w:rsidRPr="006E3728">
        <w:rPr>
          <w:rFonts w:ascii="Arial Narrow" w:hAnsi="Arial Narrow" w:cs="Arial"/>
          <w:b/>
          <w:szCs w:val="26"/>
          <w:u w:val="single"/>
        </w:rPr>
        <w:t>2.10</w:t>
      </w:r>
      <w:r w:rsidRPr="006E3728">
        <w:rPr>
          <w:rFonts w:ascii="Arial Narrow" w:hAnsi="Arial Narrow" w:cs="Arial"/>
          <w:b/>
          <w:szCs w:val="26"/>
          <w:u w:val="single"/>
        </w:rPr>
        <w:tab/>
        <w:t>COMPLIANCE - LAWS</w:t>
      </w:r>
      <w:bookmarkEnd w:id="449"/>
      <w:bookmarkEnd w:id="450"/>
      <w:bookmarkEnd w:id="451"/>
      <w:bookmarkEnd w:id="452"/>
      <w:bookmarkEnd w:id="453"/>
      <w:bookmarkEnd w:id="454"/>
      <w:bookmarkEnd w:id="455"/>
      <w:bookmarkEnd w:id="456"/>
      <w:bookmarkEnd w:id="457"/>
      <w:bookmarkEnd w:id="458"/>
    </w:p>
    <w:p w14:paraId="2C659FC5" w14:textId="77777777" w:rsidR="006E3728" w:rsidRPr="006E3728" w:rsidRDefault="006E3728" w:rsidP="006E3728">
      <w:r w:rsidRPr="006E3728">
        <w:t xml:space="preserve">The contractor must comply with all local, State and Federal laws, rules and regulations applicable to this contract and to the goods delivered and/or services performed hereunder. </w:t>
      </w:r>
    </w:p>
    <w:p w14:paraId="51AF1DE9" w14:textId="77777777" w:rsidR="006E3728" w:rsidRPr="006E3728" w:rsidRDefault="006E3728" w:rsidP="006E3728">
      <w:pPr>
        <w:rPr>
          <w:b/>
        </w:rPr>
      </w:pPr>
    </w:p>
    <w:p w14:paraId="461B4936" w14:textId="77777777" w:rsidR="006E3728" w:rsidRPr="006E3728" w:rsidRDefault="006E3728" w:rsidP="006E3728">
      <w:pPr>
        <w:outlineLvl w:val="1"/>
        <w:rPr>
          <w:rFonts w:ascii="Arial Narrow" w:hAnsi="Arial Narrow"/>
          <w:bCs/>
          <w:caps/>
          <w:u w:val="single"/>
        </w:rPr>
      </w:pPr>
      <w:bookmarkStart w:id="459" w:name="_Toc469579752"/>
      <w:bookmarkStart w:id="460" w:name="_Toc469932236"/>
      <w:bookmarkStart w:id="461" w:name="_Toc476315921"/>
      <w:bookmarkStart w:id="462" w:name="_Toc476644269"/>
      <w:bookmarkStart w:id="463" w:name="_Toc485039870"/>
      <w:bookmarkStart w:id="464" w:name="_Toc485041286"/>
      <w:bookmarkStart w:id="465" w:name="_Toc6227272"/>
      <w:bookmarkStart w:id="466" w:name="_Toc6229400"/>
      <w:bookmarkStart w:id="467" w:name="_Toc70421117"/>
      <w:bookmarkStart w:id="468" w:name="_Toc80024887"/>
      <w:r w:rsidRPr="006E3728">
        <w:rPr>
          <w:rFonts w:ascii="Arial Narrow" w:hAnsi="Arial Narrow" w:cs="Arial"/>
          <w:b/>
          <w:szCs w:val="26"/>
          <w:u w:val="single"/>
        </w:rPr>
        <w:t>2.11</w:t>
      </w:r>
      <w:r w:rsidRPr="006E3728">
        <w:rPr>
          <w:rFonts w:ascii="Arial Narrow" w:hAnsi="Arial Narrow" w:cs="Arial"/>
          <w:b/>
          <w:szCs w:val="26"/>
          <w:u w:val="single"/>
        </w:rPr>
        <w:tab/>
        <w:t>COMPLIANCE - STATE LAWS</w:t>
      </w:r>
      <w:bookmarkEnd w:id="459"/>
      <w:bookmarkEnd w:id="460"/>
      <w:bookmarkEnd w:id="461"/>
      <w:bookmarkEnd w:id="462"/>
      <w:bookmarkEnd w:id="463"/>
      <w:bookmarkEnd w:id="464"/>
      <w:bookmarkEnd w:id="465"/>
      <w:bookmarkEnd w:id="466"/>
      <w:bookmarkEnd w:id="467"/>
      <w:bookmarkEnd w:id="468"/>
    </w:p>
    <w:p w14:paraId="1FD48718" w14:textId="77777777" w:rsidR="006E3728" w:rsidRPr="006E3728" w:rsidRDefault="006E3728" w:rsidP="006E3728">
      <w:r w:rsidRPr="006E3728">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74F5B77" w14:textId="77777777" w:rsidR="006E3728" w:rsidRPr="006E3728" w:rsidRDefault="006E3728" w:rsidP="006E3728">
      <w:pPr>
        <w:rPr>
          <w:rFonts w:ascii="Arial Narrow" w:hAnsi="Arial Narrow" w:cs="Arial"/>
          <w:b/>
          <w:bCs/>
          <w:caps/>
          <w:szCs w:val="26"/>
          <w:u w:val="single"/>
        </w:rPr>
      </w:pPr>
    </w:p>
    <w:p w14:paraId="7A74C376" w14:textId="77777777" w:rsidR="006E3728" w:rsidRPr="006E3728" w:rsidRDefault="006E3728" w:rsidP="006E3728">
      <w:pPr>
        <w:outlineLvl w:val="1"/>
        <w:rPr>
          <w:rFonts w:ascii="Arial Narrow" w:hAnsi="Arial Narrow"/>
          <w:bCs/>
          <w:caps/>
          <w:u w:val="single"/>
        </w:rPr>
      </w:pPr>
      <w:bookmarkStart w:id="469" w:name="_Toc485039871"/>
      <w:bookmarkStart w:id="470" w:name="_Toc485041287"/>
      <w:bookmarkStart w:id="471" w:name="_Toc6227273"/>
      <w:bookmarkStart w:id="472" w:name="_Toc6229401"/>
      <w:bookmarkStart w:id="473" w:name="_Toc70421118"/>
      <w:bookmarkStart w:id="474" w:name="_Toc80024888"/>
      <w:r w:rsidRPr="006E3728">
        <w:rPr>
          <w:rFonts w:ascii="Arial Narrow" w:hAnsi="Arial Narrow" w:cs="Arial"/>
          <w:b/>
          <w:szCs w:val="26"/>
          <w:u w:val="single"/>
        </w:rPr>
        <w:t>2.12</w:t>
      </w:r>
      <w:r w:rsidRPr="006E3728">
        <w:rPr>
          <w:rFonts w:ascii="Arial Narrow" w:hAnsi="Arial Narrow" w:cs="Arial"/>
          <w:b/>
          <w:szCs w:val="26"/>
          <w:u w:val="single"/>
        </w:rPr>
        <w:tab/>
        <w:t>WARRANTY OF NO SOLICITATION ON COMMISSION OR CONTINGENT FEE BASIS</w:t>
      </w:r>
      <w:bookmarkEnd w:id="469"/>
      <w:bookmarkEnd w:id="470"/>
      <w:bookmarkEnd w:id="471"/>
      <w:bookmarkEnd w:id="472"/>
      <w:bookmarkEnd w:id="473"/>
      <w:bookmarkEnd w:id="474"/>
    </w:p>
    <w:p w14:paraId="6C7B80E6" w14:textId="77777777" w:rsidR="006E3728" w:rsidRPr="006E3728" w:rsidRDefault="006E3728" w:rsidP="006E3728">
      <w:pPr>
        <w:rPr>
          <w:rFonts w:ascii="Arial Narrow" w:hAnsi="Arial Narrow" w:cs="Arial"/>
          <w:b/>
          <w:bCs/>
          <w:caps/>
          <w:szCs w:val="26"/>
          <w:u w:val="single"/>
        </w:rPr>
      </w:pPr>
      <w:r w:rsidRPr="006E3728">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90CDB48" w14:textId="77777777" w:rsidR="006E3728" w:rsidRPr="006E3728" w:rsidRDefault="006E3728" w:rsidP="006E3728"/>
    <w:p w14:paraId="5D45505E" w14:textId="77777777" w:rsidR="006E3728" w:rsidRPr="006E3728" w:rsidRDefault="006E3728" w:rsidP="006E3728">
      <w:pPr>
        <w:ind w:left="720" w:hanging="720"/>
        <w:outlineLvl w:val="1"/>
        <w:rPr>
          <w:rFonts w:ascii="Arial Narrow" w:hAnsi="Arial Narrow" w:cs="Arial"/>
          <w:b/>
          <w:bCs/>
          <w:caps/>
          <w:u w:val="single"/>
        </w:rPr>
      </w:pPr>
      <w:bookmarkStart w:id="475" w:name="_Toc485039872"/>
      <w:bookmarkStart w:id="476" w:name="_Toc485041288"/>
      <w:bookmarkStart w:id="477" w:name="_Toc6227274"/>
      <w:bookmarkStart w:id="478" w:name="_Toc6229402"/>
      <w:bookmarkStart w:id="479" w:name="_Toc70421119"/>
      <w:bookmarkStart w:id="480" w:name="_Toc80024889"/>
      <w:r w:rsidRPr="006E3728">
        <w:rPr>
          <w:rFonts w:ascii="Arial Narrow" w:hAnsi="Arial Narrow"/>
          <w:b/>
          <w:bCs/>
          <w:caps/>
          <w:u w:val="single"/>
        </w:rPr>
        <w:t>3.</w:t>
      </w:r>
      <w:r w:rsidRPr="006E3728">
        <w:rPr>
          <w:rFonts w:ascii="Arial Narrow" w:hAnsi="Arial Narrow"/>
          <w:b/>
          <w:bCs/>
          <w:caps/>
          <w:u w:val="single"/>
        </w:rPr>
        <w:tab/>
        <w:t>STATE LAW REQUIRING MANDATORY COMPLIANCE BY CONTRACTORS UNDER CIRCUMSTANCES SET FORTH IN LAW OR BASED ON THE TYPE OF CONTRACT</w:t>
      </w:r>
      <w:bookmarkEnd w:id="475"/>
      <w:bookmarkEnd w:id="476"/>
      <w:bookmarkEnd w:id="477"/>
      <w:bookmarkEnd w:id="478"/>
      <w:bookmarkEnd w:id="479"/>
      <w:bookmarkEnd w:id="480"/>
      <w:r w:rsidRPr="006E3728">
        <w:rPr>
          <w:rFonts w:ascii="Arial Narrow" w:hAnsi="Arial Narrow" w:cs="Arial"/>
          <w:b/>
          <w:bCs/>
          <w:caps/>
          <w:u w:val="single"/>
        </w:rPr>
        <w:t xml:space="preserve"> </w:t>
      </w:r>
    </w:p>
    <w:p w14:paraId="4728FF9D" w14:textId="77777777" w:rsidR="006E3728" w:rsidRPr="006E3728" w:rsidRDefault="006E3728" w:rsidP="006E3728">
      <w:pPr>
        <w:keepNext/>
        <w:rPr>
          <w:b/>
        </w:rPr>
      </w:pPr>
    </w:p>
    <w:p w14:paraId="0AE2FF3B" w14:textId="77777777" w:rsidR="006E3728" w:rsidRPr="006E3728" w:rsidRDefault="006E3728" w:rsidP="006E3728">
      <w:pPr>
        <w:ind w:left="576" w:hanging="576"/>
        <w:outlineLvl w:val="1"/>
        <w:rPr>
          <w:rFonts w:ascii="Arial Narrow" w:hAnsi="Arial Narrow"/>
          <w:b/>
          <w:bCs/>
          <w:caps/>
          <w:u w:val="single"/>
        </w:rPr>
      </w:pPr>
      <w:bookmarkStart w:id="481" w:name="_Toc485039873"/>
      <w:bookmarkStart w:id="482" w:name="_Toc485041289"/>
      <w:bookmarkStart w:id="483" w:name="_Toc6227275"/>
      <w:bookmarkStart w:id="484" w:name="_Toc6229403"/>
      <w:bookmarkStart w:id="485" w:name="_Toc70421120"/>
      <w:bookmarkStart w:id="486" w:name="_Toc80024890"/>
      <w:r w:rsidRPr="006E3728">
        <w:rPr>
          <w:rFonts w:ascii="Arial Narrow" w:hAnsi="Arial Narrow"/>
          <w:b/>
          <w:bCs/>
          <w:caps/>
          <w:u w:val="single"/>
        </w:rPr>
        <w:t>3.1</w:t>
      </w:r>
      <w:r w:rsidRPr="006E3728">
        <w:rPr>
          <w:rFonts w:ascii="Arial Narrow" w:hAnsi="Arial Narrow"/>
          <w:b/>
          <w:bCs/>
          <w:caps/>
          <w:u w:val="single"/>
        </w:rPr>
        <w:tab/>
        <w:t>COMPLIANCE - CODES</w:t>
      </w:r>
      <w:bookmarkEnd w:id="481"/>
      <w:bookmarkEnd w:id="482"/>
      <w:bookmarkEnd w:id="483"/>
      <w:bookmarkEnd w:id="484"/>
      <w:bookmarkEnd w:id="485"/>
      <w:bookmarkEnd w:id="486"/>
    </w:p>
    <w:p w14:paraId="41664211" w14:textId="77777777" w:rsidR="006E3728" w:rsidRPr="006E3728" w:rsidRDefault="006E3728" w:rsidP="006E3728">
      <w:pPr>
        <w:keepNext/>
      </w:pPr>
      <w:r w:rsidRPr="006E3728">
        <w:t xml:space="preserve">The contractor must comply with NJUCC and the latest NEC70, B.O.C.A. Basic Building code, OSHA and all applicable codes for this requirement. The contractor shall be responsible for securing and paying all necessary permits, where applicable. </w:t>
      </w:r>
    </w:p>
    <w:p w14:paraId="0B015288" w14:textId="77777777" w:rsidR="006E3728" w:rsidRPr="006E3728" w:rsidRDefault="006E3728" w:rsidP="006E3728">
      <w:pPr>
        <w:autoSpaceDE w:val="0"/>
        <w:autoSpaceDN w:val="0"/>
        <w:adjustRightInd w:val="0"/>
        <w:rPr>
          <w:b/>
          <w:color w:val="000000"/>
        </w:rPr>
      </w:pPr>
    </w:p>
    <w:p w14:paraId="4CC7E267" w14:textId="77777777" w:rsidR="006E3728" w:rsidRPr="006E3728" w:rsidRDefault="006E3728" w:rsidP="006E3728">
      <w:pPr>
        <w:keepNext/>
        <w:ind w:left="576" w:hanging="576"/>
        <w:outlineLvl w:val="1"/>
        <w:rPr>
          <w:rFonts w:ascii="Arial Narrow" w:hAnsi="Arial Narrow"/>
          <w:b/>
          <w:bCs/>
          <w:caps/>
          <w:u w:val="single"/>
        </w:rPr>
      </w:pPr>
      <w:bookmarkStart w:id="487" w:name="_Toc485039874"/>
      <w:bookmarkStart w:id="488" w:name="_Toc485041290"/>
      <w:bookmarkStart w:id="489" w:name="_Toc6227276"/>
      <w:bookmarkStart w:id="490" w:name="_Toc6229404"/>
      <w:bookmarkStart w:id="491" w:name="_Toc70421121"/>
      <w:bookmarkStart w:id="492" w:name="_Toc80024891"/>
      <w:r w:rsidRPr="006E3728">
        <w:rPr>
          <w:rFonts w:ascii="Arial Narrow" w:hAnsi="Arial Narrow"/>
          <w:b/>
          <w:bCs/>
          <w:caps/>
          <w:u w:val="single"/>
        </w:rPr>
        <w:t>3.2</w:t>
      </w:r>
      <w:r w:rsidRPr="006E3728">
        <w:rPr>
          <w:rFonts w:ascii="Arial Narrow" w:hAnsi="Arial Narrow"/>
          <w:b/>
          <w:bCs/>
          <w:caps/>
          <w:u w:val="single"/>
        </w:rPr>
        <w:tab/>
        <w:t>PUBLIC WORKS CONTRACTOR REGISTRATION ACT</w:t>
      </w:r>
      <w:bookmarkEnd w:id="487"/>
      <w:bookmarkEnd w:id="488"/>
      <w:bookmarkEnd w:id="489"/>
      <w:bookmarkEnd w:id="490"/>
      <w:bookmarkEnd w:id="491"/>
      <w:bookmarkEnd w:id="492"/>
    </w:p>
    <w:p w14:paraId="2B456FB2" w14:textId="77777777" w:rsidR="006E3728" w:rsidRPr="006E3728" w:rsidRDefault="006E3728" w:rsidP="006E3728">
      <w:pPr>
        <w:keepNext/>
        <w:autoSpaceDE w:val="0"/>
        <w:autoSpaceDN w:val="0"/>
        <w:adjustRightInd w:val="0"/>
        <w:rPr>
          <w:color w:val="000000"/>
        </w:rPr>
      </w:pPr>
      <w:r w:rsidRPr="006E3728">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21DAD72F" w14:textId="77777777" w:rsidR="006E3728" w:rsidRPr="006E3728" w:rsidRDefault="006E3728" w:rsidP="006E3728">
      <w:pPr>
        <w:autoSpaceDE w:val="0"/>
        <w:autoSpaceDN w:val="0"/>
        <w:adjustRightInd w:val="0"/>
        <w:rPr>
          <w:b/>
          <w:color w:val="000000"/>
        </w:rPr>
      </w:pPr>
    </w:p>
    <w:p w14:paraId="637DDF8B" w14:textId="77777777" w:rsidR="006E3728" w:rsidRPr="006E3728" w:rsidRDefault="006E3728" w:rsidP="006E3728">
      <w:pPr>
        <w:ind w:left="576" w:hanging="576"/>
        <w:outlineLvl w:val="1"/>
        <w:rPr>
          <w:rFonts w:ascii="Arial Narrow" w:hAnsi="Arial Narrow"/>
          <w:b/>
          <w:bCs/>
          <w:caps/>
          <w:u w:val="single"/>
        </w:rPr>
      </w:pPr>
      <w:bookmarkStart w:id="493" w:name="_Toc485039875"/>
      <w:bookmarkStart w:id="494" w:name="_Toc485041291"/>
      <w:bookmarkStart w:id="495" w:name="_Toc6227277"/>
      <w:bookmarkStart w:id="496" w:name="_Toc6229405"/>
      <w:bookmarkStart w:id="497" w:name="_Toc70421122"/>
      <w:bookmarkStart w:id="498" w:name="_Toc80024892"/>
      <w:r w:rsidRPr="006E3728">
        <w:rPr>
          <w:rFonts w:ascii="Arial Narrow" w:hAnsi="Arial Narrow"/>
          <w:b/>
          <w:bCs/>
          <w:caps/>
          <w:u w:val="single"/>
        </w:rPr>
        <w:t>3.3</w:t>
      </w:r>
      <w:r w:rsidRPr="006E3728">
        <w:rPr>
          <w:rFonts w:ascii="Arial Narrow" w:hAnsi="Arial Narrow"/>
          <w:b/>
          <w:bCs/>
          <w:caps/>
          <w:u w:val="single"/>
        </w:rPr>
        <w:tab/>
        <w:t>PUBLIC WORKS CONTRACT - ADDITIONAL AFFIRMATIVE ACTION REQUIREMENTS</w:t>
      </w:r>
      <w:bookmarkEnd w:id="493"/>
      <w:bookmarkEnd w:id="494"/>
      <w:bookmarkEnd w:id="495"/>
      <w:bookmarkEnd w:id="496"/>
      <w:bookmarkEnd w:id="497"/>
      <w:bookmarkEnd w:id="498"/>
    </w:p>
    <w:p w14:paraId="6EF5BD8C" w14:textId="77777777" w:rsidR="006E3728" w:rsidRPr="006E3728" w:rsidRDefault="006E3728" w:rsidP="006E3728">
      <w:pPr>
        <w:autoSpaceDE w:val="0"/>
        <w:autoSpaceDN w:val="0"/>
        <w:adjustRightInd w:val="0"/>
        <w:rPr>
          <w:color w:val="000000"/>
        </w:rPr>
      </w:pPr>
      <w:r w:rsidRPr="006E3728">
        <w:rPr>
          <w:color w:val="000000"/>
        </w:rPr>
        <w:t xml:space="preserve">N.J.S.A. 10:2-1 requires that during the performance of this contract, the contractor must agree as follows: </w:t>
      </w:r>
    </w:p>
    <w:p w14:paraId="64758CD5" w14:textId="77777777" w:rsidR="006E3728" w:rsidRPr="006E3728" w:rsidRDefault="006E3728" w:rsidP="006E3728">
      <w:pPr>
        <w:autoSpaceDE w:val="0"/>
        <w:autoSpaceDN w:val="0"/>
        <w:adjustRightInd w:val="0"/>
        <w:rPr>
          <w:color w:val="000000"/>
          <w:u w:val="single"/>
        </w:rPr>
      </w:pPr>
    </w:p>
    <w:p w14:paraId="0CA8B3A7" w14:textId="77777777" w:rsidR="006E3728" w:rsidRPr="006E3728" w:rsidRDefault="006E3728" w:rsidP="006E3728">
      <w:pPr>
        <w:numPr>
          <w:ilvl w:val="0"/>
          <w:numId w:val="23"/>
        </w:numPr>
        <w:ind w:left="720" w:hanging="360"/>
        <w:contextualSpacing/>
        <w:rPr>
          <w:rFonts w:eastAsia="Calibri" w:cs="Arial"/>
          <w:iCs/>
          <w:szCs w:val="22"/>
        </w:rPr>
      </w:pPr>
      <w:r w:rsidRPr="006E3728">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00D334" w14:textId="77777777" w:rsidR="006E3728" w:rsidRPr="006E3728" w:rsidRDefault="006E3728" w:rsidP="006E3728">
      <w:pPr>
        <w:ind w:left="720" w:hanging="360"/>
        <w:rPr>
          <w:rFonts w:eastAsia="Calibri" w:cs="Arial"/>
          <w:iCs/>
          <w:szCs w:val="22"/>
        </w:rPr>
      </w:pPr>
    </w:p>
    <w:p w14:paraId="1DB33AF3" w14:textId="77777777" w:rsidR="006E3728" w:rsidRPr="006E3728" w:rsidRDefault="006E3728" w:rsidP="006E3728">
      <w:pPr>
        <w:numPr>
          <w:ilvl w:val="0"/>
          <w:numId w:val="23"/>
        </w:numPr>
        <w:ind w:left="720" w:hanging="360"/>
        <w:contextualSpacing/>
        <w:rPr>
          <w:rFonts w:eastAsia="Calibri" w:cs="Arial"/>
          <w:iCs/>
          <w:szCs w:val="22"/>
        </w:rPr>
      </w:pPr>
      <w:r w:rsidRPr="006E3728">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E93392" w14:textId="77777777" w:rsidR="006E3728" w:rsidRPr="006E3728" w:rsidRDefault="006E3728" w:rsidP="006E3728">
      <w:pPr>
        <w:ind w:left="720" w:hanging="360"/>
        <w:contextualSpacing/>
        <w:rPr>
          <w:rFonts w:eastAsia="Calibri" w:cs="Arial"/>
          <w:iCs/>
          <w:szCs w:val="22"/>
        </w:rPr>
      </w:pPr>
    </w:p>
    <w:p w14:paraId="306C6A31" w14:textId="77777777" w:rsidR="006E3728" w:rsidRPr="006E3728" w:rsidRDefault="006E3728" w:rsidP="006E3728">
      <w:pPr>
        <w:numPr>
          <w:ilvl w:val="0"/>
          <w:numId w:val="23"/>
        </w:numPr>
        <w:ind w:left="720" w:hanging="360"/>
        <w:contextualSpacing/>
        <w:rPr>
          <w:rFonts w:eastAsia="Calibri" w:cs="Arial"/>
          <w:iCs/>
          <w:szCs w:val="22"/>
        </w:rPr>
      </w:pPr>
      <w:r w:rsidRPr="006E3728">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A32A0E8" w14:textId="77777777" w:rsidR="006E3728" w:rsidRPr="006E3728" w:rsidRDefault="006E3728" w:rsidP="006E3728">
      <w:pPr>
        <w:ind w:left="720" w:hanging="360"/>
        <w:contextualSpacing/>
        <w:rPr>
          <w:rFonts w:eastAsia="Calibri" w:cs="Arial"/>
          <w:iCs/>
          <w:szCs w:val="22"/>
        </w:rPr>
      </w:pPr>
    </w:p>
    <w:p w14:paraId="1353CC96" w14:textId="77777777" w:rsidR="006E3728" w:rsidRPr="006E3728" w:rsidRDefault="006E3728" w:rsidP="006E3728">
      <w:pPr>
        <w:numPr>
          <w:ilvl w:val="0"/>
          <w:numId w:val="23"/>
        </w:numPr>
        <w:autoSpaceDE w:val="0"/>
        <w:autoSpaceDN w:val="0"/>
        <w:adjustRightInd w:val="0"/>
        <w:ind w:left="720" w:hanging="360"/>
        <w:contextualSpacing/>
        <w:rPr>
          <w:rFonts w:cs="Arial"/>
          <w:u w:val="single"/>
        </w:rPr>
      </w:pPr>
      <w:r w:rsidRPr="006E3728">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0DC43FA" w14:textId="77777777" w:rsidR="006E3728" w:rsidRPr="006E3728" w:rsidRDefault="006E3728" w:rsidP="006E3728">
      <w:pPr>
        <w:tabs>
          <w:tab w:val="left" w:pos="1080"/>
        </w:tabs>
        <w:autoSpaceDE w:val="0"/>
        <w:autoSpaceDN w:val="0"/>
        <w:adjustRightInd w:val="0"/>
        <w:ind w:left="720"/>
        <w:rPr>
          <w:rFonts w:cs="Arial"/>
          <w:u w:val="single"/>
        </w:rPr>
      </w:pPr>
    </w:p>
    <w:p w14:paraId="6D288B1C" w14:textId="77777777" w:rsidR="006E3728" w:rsidRPr="006E3728" w:rsidRDefault="006E3728" w:rsidP="006E3728">
      <w:pPr>
        <w:autoSpaceDE w:val="0"/>
        <w:autoSpaceDN w:val="0"/>
        <w:adjustRightInd w:val="0"/>
        <w:rPr>
          <w:color w:val="000000"/>
        </w:rPr>
      </w:pPr>
      <w:r w:rsidRPr="006E3728">
        <w:rPr>
          <w:color w:val="000000"/>
        </w:rPr>
        <w:t xml:space="preserve">N.J.S.A. 10:5-33 and N.J.A.C. 17:27-3.5 require that during the performance of this contract, the contractor must agree as follows: </w:t>
      </w:r>
    </w:p>
    <w:p w14:paraId="476DA157" w14:textId="77777777" w:rsidR="006E3728" w:rsidRPr="006E3728" w:rsidRDefault="006E3728" w:rsidP="006E3728">
      <w:pPr>
        <w:autoSpaceDE w:val="0"/>
        <w:autoSpaceDN w:val="0"/>
        <w:adjustRightInd w:val="0"/>
        <w:rPr>
          <w:color w:val="000000"/>
        </w:rPr>
      </w:pPr>
    </w:p>
    <w:p w14:paraId="53D35D4C" w14:textId="77777777" w:rsidR="006E3728" w:rsidRPr="006E3728" w:rsidRDefault="006E3728" w:rsidP="006E3728">
      <w:pPr>
        <w:numPr>
          <w:ilvl w:val="0"/>
          <w:numId w:val="28"/>
        </w:numPr>
        <w:autoSpaceDE w:val="0"/>
        <w:autoSpaceDN w:val="0"/>
        <w:adjustRightInd w:val="0"/>
        <w:ind w:left="360"/>
        <w:rPr>
          <w:color w:val="000000"/>
        </w:rPr>
      </w:pPr>
      <w:r w:rsidRPr="006E3728">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EAF0C84" w14:textId="77777777" w:rsidR="006E3728" w:rsidRPr="006E3728" w:rsidRDefault="006E3728" w:rsidP="006E3728">
      <w:pPr>
        <w:autoSpaceDE w:val="0"/>
        <w:autoSpaceDN w:val="0"/>
        <w:adjustRightInd w:val="0"/>
        <w:ind w:left="360"/>
        <w:rPr>
          <w:color w:val="000000"/>
        </w:rPr>
      </w:pPr>
    </w:p>
    <w:p w14:paraId="4C8010F9" w14:textId="77777777" w:rsidR="006E3728" w:rsidRPr="006E3728" w:rsidRDefault="006E3728" w:rsidP="006E3728">
      <w:pPr>
        <w:numPr>
          <w:ilvl w:val="0"/>
          <w:numId w:val="28"/>
        </w:numPr>
        <w:autoSpaceDE w:val="0"/>
        <w:autoSpaceDN w:val="0"/>
        <w:adjustRightInd w:val="0"/>
        <w:ind w:left="360"/>
        <w:rPr>
          <w:color w:val="000000"/>
        </w:rPr>
      </w:pPr>
      <w:r w:rsidRPr="006E3728">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8180562" w14:textId="77777777" w:rsidR="006E3728" w:rsidRPr="006E3728" w:rsidRDefault="006E3728" w:rsidP="006E3728">
      <w:pPr>
        <w:ind w:left="720"/>
        <w:rPr>
          <w:color w:val="000000"/>
        </w:rPr>
      </w:pPr>
    </w:p>
    <w:p w14:paraId="7C937423" w14:textId="77777777" w:rsidR="006E3728" w:rsidRPr="006E3728" w:rsidRDefault="006E3728" w:rsidP="006E3728">
      <w:pPr>
        <w:numPr>
          <w:ilvl w:val="0"/>
          <w:numId w:val="28"/>
        </w:numPr>
        <w:autoSpaceDE w:val="0"/>
        <w:autoSpaceDN w:val="0"/>
        <w:adjustRightInd w:val="0"/>
        <w:ind w:left="360"/>
        <w:rPr>
          <w:color w:val="000000"/>
        </w:rPr>
      </w:pPr>
      <w:r w:rsidRPr="006E3728">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FDB665D" w14:textId="77777777" w:rsidR="006E3728" w:rsidRPr="006E3728" w:rsidRDefault="006E3728" w:rsidP="006E3728">
      <w:pPr>
        <w:autoSpaceDE w:val="0"/>
        <w:autoSpaceDN w:val="0"/>
        <w:adjustRightInd w:val="0"/>
        <w:ind w:left="720"/>
        <w:rPr>
          <w:color w:val="000000"/>
        </w:rPr>
      </w:pPr>
    </w:p>
    <w:p w14:paraId="5EF2DD2B"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The contractor or subcontractor agrees to make good faith efforts to meet targeted county employment goals established in accordance with N.J.A.C. 17:27-5.2;</w:t>
      </w:r>
    </w:p>
    <w:p w14:paraId="261B9D3B" w14:textId="77777777" w:rsidR="006E3728" w:rsidRPr="006E3728" w:rsidRDefault="006E3728" w:rsidP="006E3728">
      <w:pPr>
        <w:autoSpaceDE w:val="0"/>
        <w:autoSpaceDN w:val="0"/>
        <w:adjustRightInd w:val="0"/>
        <w:ind w:left="720"/>
        <w:rPr>
          <w:color w:val="000000"/>
        </w:rPr>
      </w:pPr>
    </w:p>
    <w:p w14:paraId="0C6B9569"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64FA0BC" w14:textId="77777777" w:rsidR="006E3728" w:rsidRPr="006E3728" w:rsidRDefault="006E3728" w:rsidP="006E3728">
      <w:pPr>
        <w:autoSpaceDE w:val="0"/>
        <w:autoSpaceDN w:val="0"/>
        <w:adjustRightInd w:val="0"/>
        <w:ind w:left="720"/>
        <w:rPr>
          <w:color w:val="000000"/>
        </w:rPr>
      </w:pPr>
    </w:p>
    <w:p w14:paraId="07D5F9A2"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6D66B35" w14:textId="77777777" w:rsidR="006E3728" w:rsidRPr="006E3728" w:rsidRDefault="006E3728" w:rsidP="006E3728">
      <w:pPr>
        <w:autoSpaceDE w:val="0"/>
        <w:autoSpaceDN w:val="0"/>
        <w:adjustRightInd w:val="0"/>
        <w:ind w:left="720"/>
        <w:rPr>
          <w:color w:val="000000"/>
        </w:rPr>
      </w:pPr>
      <w:r w:rsidRPr="006E3728">
        <w:rPr>
          <w:color w:val="000000"/>
        </w:rPr>
        <w:t xml:space="preserve"> </w:t>
      </w:r>
    </w:p>
    <w:p w14:paraId="5ADBA24D"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6EE39D7" w14:textId="77777777" w:rsidR="006E3728" w:rsidRPr="006E3728" w:rsidRDefault="006E3728" w:rsidP="006E3728">
      <w:pPr>
        <w:autoSpaceDE w:val="0"/>
        <w:autoSpaceDN w:val="0"/>
        <w:adjustRightInd w:val="0"/>
        <w:rPr>
          <w:color w:val="000000"/>
        </w:rPr>
      </w:pPr>
    </w:p>
    <w:p w14:paraId="6C2DCD16" w14:textId="77777777" w:rsidR="006E3728" w:rsidRPr="006E3728" w:rsidRDefault="006E3728" w:rsidP="006E3728">
      <w:pPr>
        <w:ind w:left="576" w:hanging="576"/>
        <w:outlineLvl w:val="1"/>
        <w:rPr>
          <w:rFonts w:ascii="Arial Narrow" w:hAnsi="Arial Narrow"/>
          <w:b/>
          <w:bCs/>
          <w:caps/>
          <w:u w:val="single"/>
        </w:rPr>
      </w:pPr>
      <w:bookmarkStart w:id="499" w:name="_Toc485039876"/>
      <w:bookmarkStart w:id="500" w:name="_Toc485041292"/>
      <w:bookmarkStart w:id="501" w:name="_Toc6227278"/>
      <w:bookmarkStart w:id="502" w:name="_Toc6229406"/>
      <w:bookmarkStart w:id="503" w:name="_Toc70421123"/>
      <w:bookmarkStart w:id="504" w:name="_Toc80024893"/>
      <w:r w:rsidRPr="006E3728">
        <w:rPr>
          <w:rFonts w:ascii="Arial Narrow" w:hAnsi="Arial Narrow"/>
          <w:b/>
          <w:bCs/>
          <w:caps/>
          <w:u w:val="single"/>
        </w:rPr>
        <w:t>3.4</w:t>
      </w:r>
      <w:r w:rsidRPr="006E3728">
        <w:rPr>
          <w:rFonts w:ascii="Arial Narrow" w:hAnsi="Arial Narrow"/>
          <w:b/>
          <w:bCs/>
          <w:caps/>
          <w:u w:val="single"/>
        </w:rPr>
        <w:tab/>
        <w:t>BUILDING SERVICE</w:t>
      </w:r>
      <w:bookmarkEnd w:id="499"/>
      <w:bookmarkEnd w:id="500"/>
      <w:bookmarkEnd w:id="501"/>
      <w:bookmarkEnd w:id="502"/>
      <w:bookmarkEnd w:id="503"/>
      <w:bookmarkEnd w:id="504"/>
    </w:p>
    <w:p w14:paraId="3421B8FB" w14:textId="77777777" w:rsidR="006E3728" w:rsidRPr="006E3728" w:rsidRDefault="006E3728" w:rsidP="006E3728">
      <w:pPr>
        <w:autoSpaceDE w:val="0"/>
        <w:autoSpaceDN w:val="0"/>
        <w:adjustRightInd w:val="0"/>
        <w:rPr>
          <w:color w:val="000000"/>
        </w:rPr>
      </w:pPr>
      <w:r w:rsidRPr="006E3728">
        <w:rPr>
          <w:color w:val="000000"/>
        </w:rPr>
        <w:t xml:space="preserve">Pursuant to N.J.S.A. 34:11-56.58 </w:t>
      </w:r>
      <w:r w:rsidRPr="006E3728">
        <w:rPr>
          <w:u w:val="single"/>
        </w:rPr>
        <w:t>et</w:t>
      </w:r>
      <w:r w:rsidRPr="006E3728">
        <w:t xml:space="preserve"> </w:t>
      </w:r>
      <w:r w:rsidRPr="006E3728">
        <w:rPr>
          <w:u w:val="single"/>
        </w:rPr>
        <w:t>seq.</w:t>
      </w:r>
      <w:r w:rsidRPr="006E3728">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0CC255EB" w14:textId="77777777" w:rsidR="006E3728" w:rsidRPr="006E3728" w:rsidRDefault="006E3728" w:rsidP="006E3728">
      <w:pPr>
        <w:autoSpaceDE w:val="0"/>
        <w:autoSpaceDN w:val="0"/>
        <w:adjustRightInd w:val="0"/>
        <w:rPr>
          <w:b/>
          <w:color w:val="000000"/>
        </w:rPr>
      </w:pPr>
    </w:p>
    <w:p w14:paraId="1666DEF5" w14:textId="77777777" w:rsidR="006E3728" w:rsidRPr="006E3728" w:rsidRDefault="006E3728" w:rsidP="006E3728">
      <w:pPr>
        <w:ind w:left="576" w:hanging="576"/>
        <w:outlineLvl w:val="1"/>
        <w:rPr>
          <w:rFonts w:ascii="Arial Narrow" w:hAnsi="Arial Narrow"/>
          <w:b/>
          <w:bCs/>
          <w:caps/>
          <w:u w:val="single"/>
        </w:rPr>
      </w:pPr>
      <w:bookmarkStart w:id="505" w:name="_Toc485039877"/>
      <w:bookmarkStart w:id="506" w:name="_Toc485041293"/>
      <w:bookmarkStart w:id="507" w:name="_Toc6227279"/>
      <w:bookmarkStart w:id="508" w:name="_Toc6229407"/>
      <w:bookmarkStart w:id="509" w:name="_Toc70421124"/>
      <w:bookmarkStart w:id="510" w:name="_Toc80024894"/>
      <w:r w:rsidRPr="006E3728">
        <w:rPr>
          <w:rFonts w:ascii="Arial Narrow" w:hAnsi="Arial Narrow"/>
          <w:b/>
          <w:bCs/>
          <w:caps/>
          <w:u w:val="single"/>
        </w:rPr>
        <w:t>3.5</w:t>
      </w:r>
      <w:r w:rsidRPr="006E3728">
        <w:rPr>
          <w:rFonts w:ascii="Arial Narrow" w:hAnsi="Arial Narrow"/>
          <w:b/>
          <w:bCs/>
          <w:caps/>
          <w:u w:val="single"/>
        </w:rPr>
        <w:tab/>
        <w:t>THE WORKER AND COMMUNITY RIGHT TO KNOW ACT</w:t>
      </w:r>
      <w:bookmarkEnd w:id="505"/>
      <w:bookmarkEnd w:id="506"/>
      <w:bookmarkEnd w:id="507"/>
      <w:bookmarkEnd w:id="508"/>
      <w:bookmarkEnd w:id="509"/>
      <w:bookmarkEnd w:id="510"/>
    </w:p>
    <w:p w14:paraId="03841488" w14:textId="77777777" w:rsidR="006E3728" w:rsidRPr="006E3728" w:rsidRDefault="006E3728" w:rsidP="006E3728">
      <w:pPr>
        <w:autoSpaceDE w:val="0"/>
        <w:autoSpaceDN w:val="0"/>
        <w:adjustRightInd w:val="0"/>
        <w:rPr>
          <w:color w:val="000000"/>
        </w:rPr>
      </w:pPr>
      <w:r w:rsidRPr="006E3728">
        <w:rPr>
          <w:color w:val="000000"/>
        </w:rPr>
        <w:t xml:space="preserve">The provisions of N.J.S.A. 34:5A-1 </w:t>
      </w:r>
      <w:r w:rsidRPr="006E3728">
        <w:rPr>
          <w:u w:val="single"/>
        </w:rPr>
        <w:t>et</w:t>
      </w:r>
      <w:r w:rsidRPr="006E3728">
        <w:t xml:space="preserve"> </w:t>
      </w:r>
      <w:r w:rsidRPr="006E3728">
        <w:rPr>
          <w:u w:val="single"/>
        </w:rPr>
        <w:t>seq.</w:t>
      </w:r>
      <w:r w:rsidRPr="006E3728">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D14495E" w14:textId="77777777" w:rsidR="006E3728" w:rsidRPr="006E3728" w:rsidRDefault="006E3728" w:rsidP="006E3728">
      <w:pPr>
        <w:autoSpaceDE w:val="0"/>
        <w:autoSpaceDN w:val="0"/>
        <w:adjustRightInd w:val="0"/>
        <w:rPr>
          <w:b/>
          <w:color w:val="000000"/>
        </w:rPr>
      </w:pPr>
    </w:p>
    <w:p w14:paraId="0E4FA28C" w14:textId="77777777" w:rsidR="006E3728" w:rsidRPr="006E3728" w:rsidRDefault="006E3728" w:rsidP="006E3728">
      <w:pPr>
        <w:ind w:left="576" w:hanging="576"/>
        <w:outlineLvl w:val="1"/>
        <w:rPr>
          <w:rFonts w:ascii="Arial Narrow" w:hAnsi="Arial Narrow"/>
          <w:b/>
          <w:bCs/>
          <w:caps/>
          <w:u w:val="single"/>
        </w:rPr>
      </w:pPr>
      <w:bookmarkStart w:id="511" w:name="_Toc485039878"/>
      <w:bookmarkStart w:id="512" w:name="_Toc485041294"/>
      <w:bookmarkStart w:id="513" w:name="_Toc6227280"/>
      <w:bookmarkStart w:id="514" w:name="_Toc6229408"/>
      <w:bookmarkStart w:id="515" w:name="_Toc70421125"/>
      <w:bookmarkStart w:id="516" w:name="_Toc80024895"/>
      <w:r w:rsidRPr="006E3728">
        <w:rPr>
          <w:rFonts w:ascii="Arial Narrow" w:hAnsi="Arial Narrow"/>
          <w:b/>
          <w:bCs/>
          <w:caps/>
          <w:u w:val="single"/>
        </w:rPr>
        <w:t>3.6</w:t>
      </w:r>
      <w:r w:rsidRPr="006E3728">
        <w:rPr>
          <w:rFonts w:ascii="Arial Narrow" w:hAnsi="Arial Narrow"/>
          <w:b/>
          <w:bCs/>
          <w:caps/>
          <w:u w:val="single"/>
        </w:rPr>
        <w:tab/>
        <w:t>SERVICE PERFORMANCE WITHIN U.S.</w:t>
      </w:r>
      <w:bookmarkEnd w:id="511"/>
      <w:bookmarkEnd w:id="512"/>
      <w:bookmarkEnd w:id="513"/>
      <w:bookmarkEnd w:id="514"/>
      <w:bookmarkEnd w:id="515"/>
      <w:bookmarkEnd w:id="516"/>
    </w:p>
    <w:p w14:paraId="201B9107" w14:textId="77777777" w:rsidR="006E3728" w:rsidRPr="006E3728" w:rsidRDefault="006E3728" w:rsidP="006E3728">
      <w:pPr>
        <w:autoSpaceDE w:val="0"/>
        <w:autoSpaceDN w:val="0"/>
        <w:adjustRightInd w:val="0"/>
        <w:rPr>
          <w:color w:val="000000"/>
        </w:rPr>
      </w:pPr>
      <w:r w:rsidRPr="006E3728">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C978DE9" w14:textId="77777777" w:rsidR="006E3728" w:rsidRPr="006E3728" w:rsidRDefault="006E3728" w:rsidP="006E3728">
      <w:pPr>
        <w:autoSpaceDE w:val="0"/>
        <w:autoSpaceDN w:val="0"/>
        <w:adjustRightInd w:val="0"/>
        <w:rPr>
          <w:color w:val="000000"/>
        </w:rPr>
      </w:pPr>
      <w:r w:rsidRPr="006E3728">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D2C11B7" w14:textId="77777777" w:rsidR="006E3728" w:rsidRPr="006E3728" w:rsidRDefault="006E3728" w:rsidP="006E3728">
      <w:pPr>
        <w:autoSpaceDE w:val="0"/>
        <w:autoSpaceDN w:val="0"/>
        <w:adjustRightInd w:val="0"/>
        <w:rPr>
          <w:b/>
          <w:color w:val="000000"/>
        </w:rPr>
      </w:pPr>
    </w:p>
    <w:p w14:paraId="5EB06CCD" w14:textId="77777777" w:rsidR="006E3728" w:rsidRPr="006E3728" w:rsidRDefault="006E3728" w:rsidP="006E3728">
      <w:pPr>
        <w:ind w:left="576" w:hanging="576"/>
        <w:outlineLvl w:val="1"/>
        <w:rPr>
          <w:rFonts w:ascii="Arial Narrow" w:hAnsi="Arial Narrow"/>
          <w:b/>
          <w:bCs/>
          <w:caps/>
          <w:u w:val="single"/>
        </w:rPr>
      </w:pPr>
      <w:bookmarkStart w:id="517" w:name="_Toc485039879"/>
      <w:bookmarkStart w:id="518" w:name="_Toc485041295"/>
      <w:bookmarkStart w:id="519" w:name="_Toc6227281"/>
      <w:bookmarkStart w:id="520" w:name="_Toc6229409"/>
      <w:bookmarkStart w:id="521" w:name="_Toc70421126"/>
      <w:bookmarkStart w:id="522" w:name="_Toc80024896"/>
      <w:r w:rsidRPr="006E3728">
        <w:rPr>
          <w:rFonts w:ascii="Arial Narrow" w:hAnsi="Arial Narrow"/>
          <w:b/>
          <w:bCs/>
          <w:caps/>
          <w:u w:val="single"/>
        </w:rPr>
        <w:t>3.7</w:t>
      </w:r>
      <w:r w:rsidRPr="006E3728">
        <w:rPr>
          <w:rFonts w:ascii="Arial Narrow" w:hAnsi="Arial Narrow"/>
          <w:b/>
          <w:bCs/>
          <w:caps/>
          <w:u w:val="single"/>
        </w:rPr>
        <w:tab/>
        <w:t>BUY AMERICAN</w:t>
      </w:r>
      <w:bookmarkEnd w:id="517"/>
      <w:bookmarkEnd w:id="518"/>
      <w:bookmarkEnd w:id="519"/>
      <w:bookmarkEnd w:id="520"/>
      <w:bookmarkEnd w:id="521"/>
      <w:bookmarkEnd w:id="522"/>
    </w:p>
    <w:p w14:paraId="314ACDB7" w14:textId="77777777" w:rsidR="006E3728" w:rsidRPr="006E3728" w:rsidRDefault="006E3728" w:rsidP="006E3728">
      <w:pPr>
        <w:rPr>
          <w:rFonts w:cs="Arial"/>
          <w:szCs w:val="22"/>
          <w:lang w:val="x-none" w:eastAsia="x-none"/>
        </w:rPr>
      </w:pPr>
      <w:r w:rsidRPr="006E3728">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1DC2A5C5" w14:textId="77777777" w:rsidR="006E3728" w:rsidRPr="006E3728" w:rsidRDefault="006E3728" w:rsidP="006E3728">
      <w:pPr>
        <w:autoSpaceDE w:val="0"/>
        <w:autoSpaceDN w:val="0"/>
        <w:adjustRightInd w:val="0"/>
        <w:rPr>
          <w:b/>
          <w:color w:val="000000"/>
        </w:rPr>
      </w:pPr>
    </w:p>
    <w:p w14:paraId="4F5E4A8F" w14:textId="77777777" w:rsidR="006E3728" w:rsidRPr="006E3728" w:rsidRDefault="006E3728" w:rsidP="006E3728">
      <w:pPr>
        <w:ind w:left="720" w:hanging="720"/>
        <w:outlineLvl w:val="1"/>
        <w:rPr>
          <w:rFonts w:ascii="Arial Narrow" w:hAnsi="Arial Narrow"/>
          <w:b/>
          <w:bCs/>
          <w:caps/>
          <w:u w:val="single"/>
        </w:rPr>
      </w:pPr>
      <w:bookmarkStart w:id="523" w:name="_Toc70421127"/>
      <w:bookmarkStart w:id="524" w:name="_Toc80024897"/>
      <w:r w:rsidRPr="006E3728">
        <w:rPr>
          <w:rFonts w:ascii="Arial Narrow" w:hAnsi="Arial Narrow"/>
          <w:b/>
          <w:bCs/>
          <w:caps/>
          <w:u w:val="single"/>
        </w:rPr>
        <w:t>3.8</w:t>
      </w:r>
      <w:r w:rsidRPr="006E3728">
        <w:rPr>
          <w:rFonts w:ascii="Arial Narrow" w:hAnsi="Arial Narrow"/>
          <w:b/>
          <w:bCs/>
          <w:caps/>
          <w:u w:val="single"/>
        </w:rPr>
        <w:tab/>
        <w:t>DOMESTIC MATERIALS</w:t>
      </w:r>
      <w:bookmarkEnd w:id="523"/>
      <w:bookmarkEnd w:id="524"/>
    </w:p>
    <w:p w14:paraId="6F5F418A" w14:textId="77777777" w:rsidR="006E3728" w:rsidRPr="006E3728" w:rsidRDefault="006E3728" w:rsidP="006E3728">
      <w:pPr>
        <w:rPr>
          <w:b/>
        </w:rPr>
      </w:pPr>
      <w:r w:rsidRPr="006E3728">
        <w:t xml:space="preserve">Pursuant to N.J.S.A. 52:33-2 et seq., if the contract is for </w:t>
      </w:r>
      <w:r w:rsidRPr="006E3728">
        <w:rPr>
          <w:shd w:val="clear" w:color="auto" w:fill="FFFFFF"/>
        </w:rPr>
        <w:t>the construction, alteration or repair of any public work, the contractor and all subcontractors shall use only domestic materials in the performance of the work unless otherwise noted in the specifications.</w:t>
      </w:r>
    </w:p>
    <w:p w14:paraId="3462330F" w14:textId="77777777" w:rsidR="006E3728" w:rsidRPr="006E3728" w:rsidRDefault="006E3728" w:rsidP="006E3728">
      <w:pPr>
        <w:rPr>
          <w:rFonts w:ascii="Arial Narrow" w:hAnsi="Arial Narrow"/>
          <w:b/>
          <w:u w:val="single"/>
        </w:rPr>
      </w:pPr>
    </w:p>
    <w:p w14:paraId="364D9DE4" w14:textId="77777777" w:rsidR="006E3728" w:rsidRPr="006E3728" w:rsidRDefault="006E3728" w:rsidP="006E3728">
      <w:pPr>
        <w:ind w:left="720" w:hanging="720"/>
        <w:outlineLvl w:val="1"/>
        <w:rPr>
          <w:rFonts w:ascii="Arial Narrow" w:hAnsi="Arial Narrow"/>
          <w:b/>
          <w:bCs/>
          <w:caps/>
          <w:color w:val="000000"/>
          <w:u w:val="single"/>
        </w:rPr>
      </w:pPr>
      <w:bookmarkStart w:id="525" w:name="_Toc70421128"/>
      <w:bookmarkStart w:id="526" w:name="_Toc80024898"/>
      <w:r w:rsidRPr="006E3728">
        <w:rPr>
          <w:rFonts w:ascii="Arial Narrow" w:hAnsi="Arial Narrow"/>
          <w:b/>
          <w:bCs/>
          <w:caps/>
          <w:u w:val="single"/>
        </w:rPr>
        <w:t>3.9</w:t>
      </w:r>
      <w:r w:rsidRPr="006E3728">
        <w:rPr>
          <w:rFonts w:ascii="Arial Narrow" w:hAnsi="Arial Narrow"/>
          <w:b/>
          <w:bCs/>
          <w:caps/>
          <w:u w:val="single"/>
        </w:rPr>
        <w:tab/>
        <w:t>DIANE B. ALLEN EQUAL PAY ACT</w:t>
      </w:r>
      <w:bookmarkEnd w:id="525"/>
      <w:bookmarkEnd w:id="526"/>
    </w:p>
    <w:p w14:paraId="5AAF0CB1" w14:textId="77777777" w:rsidR="006E3728" w:rsidRPr="006E3728" w:rsidRDefault="006E3728" w:rsidP="006E3728">
      <w:pPr>
        <w:rPr>
          <w:rFonts w:cs="Arial"/>
          <w:szCs w:val="22"/>
          <w:lang w:val="x-none" w:eastAsia="x-none"/>
        </w:rPr>
      </w:pPr>
      <w:r w:rsidRPr="006E3728">
        <w:rPr>
          <w:rFonts w:cs="Arial"/>
          <w:szCs w:val="22"/>
          <w:lang w:val="x-none" w:eastAsia="x-none"/>
        </w:rPr>
        <w:t>Pursuant to N.J.S.A. 34:11-56.14 and N.J.A.C. 12:10-1.1 et seq., a contractor performing “qualifying services” or “public work” to the</w:t>
      </w:r>
      <w:r w:rsidRPr="006E3728">
        <w:rPr>
          <w:rFonts w:cs="Arial"/>
          <w:spacing w:val="-12"/>
          <w:szCs w:val="22"/>
          <w:lang w:val="x-none" w:eastAsia="x-none"/>
        </w:rPr>
        <w:t xml:space="preserve"> </w:t>
      </w:r>
      <w:r w:rsidRPr="006E3728">
        <w:rPr>
          <w:rFonts w:cs="Arial"/>
          <w:szCs w:val="22"/>
          <w:lang w:val="x-none" w:eastAsia="x-none"/>
        </w:rPr>
        <w:t>State</w:t>
      </w:r>
      <w:r w:rsidRPr="006E3728">
        <w:rPr>
          <w:rFonts w:cs="Arial"/>
          <w:spacing w:val="-12"/>
          <w:szCs w:val="22"/>
          <w:lang w:val="x-none" w:eastAsia="x-none"/>
        </w:rPr>
        <w:t xml:space="preserve"> </w:t>
      </w:r>
      <w:r w:rsidRPr="006E3728">
        <w:rPr>
          <w:rFonts w:cs="Arial"/>
          <w:szCs w:val="22"/>
          <w:lang w:val="x-none" w:eastAsia="x-none"/>
        </w:rPr>
        <w:t>or</w:t>
      </w:r>
      <w:r w:rsidRPr="006E3728">
        <w:rPr>
          <w:rFonts w:cs="Arial"/>
          <w:spacing w:val="-10"/>
          <w:szCs w:val="22"/>
          <w:lang w:val="x-none" w:eastAsia="x-none"/>
        </w:rPr>
        <w:t xml:space="preserve"> </w:t>
      </w:r>
      <w:r w:rsidRPr="006E3728">
        <w:rPr>
          <w:rFonts w:cs="Arial"/>
          <w:szCs w:val="22"/>
          <w:lang w:val="x-none" w:eastAsia="x-none"/>
        </w:rPr>
        <w:t>any</w:t>
      </w:r>
      <w:r w:rsidRPr="006E3728">
        <w:rPr>
          <w:rFonts w:cs="Arial"/>
          <w:spacing w:val="-10"/>
          <w:szCs w:val="22"/>
          <w:lang w:val="x-none" w:eastAsia="x-none"/>
        </w:rPr>
        <w:t xml:space="preserve"> </w:t>
      </w:r>
      <w:r w:rsidRPr="006E3728">
        <w:rPr>
          <w:rFonts w:cs="Arial"/>
          <w:szCs w:val="22"/>
          <w:lang w:val="x-none" w:eastAsia="x-none"/>
        </w:rPr>
        <w:t>agency</w:t>
      </w:r>
      <w:r w:rsidRPr="006E3728">
        <w:rPr>
          <w:rFonts w:cs="Arial"/>
          <w:spacing w:val="-15"/>
          <w:szCs w:val="22"/>
          <w:lang w:val="x-none" w:eastAsia="x-none"/>
        </w:rPr>
        <w:t xml:space="preserve"> </w:t>
      </w:r>
      <w:r w:rsidRPr="006E3728">
        <w:rPr>
          <w:rFonts w:cs="Arial"/>
          <w:szCs w:val="22"/>
          <w:lang w:val="x-none" w:eastAsia="x-none"/>
        </w:rPr>
        <w:t>or</w:t>
      </w:r>
      <w:r w:rsidRPr="006E3728">
        <w:rPr>
          <w:rFonts w:cs="Arial"/>
          <w:spacing w:val="-8"/>
          <w:szCs w:val="22"/>
          <w:lang w:val="x-none" w:eastAsia="x-none"/>
        </w:rPr>
        <w:t xml:space="preserve"> </w:t>
      </w:r>
      <w:r w:rsidRPr="006E3728">
        <w:rPr>
          <w:rFonts w:cs="Arial"/>
          <w:szCs w:val="22"/>
          <w:lang w:val="x-none" w:eastAsia="x-none"/>
        </w:rPr>
        <w:t>instrumentality</w:t>
      </w:r>
      <w:r w:rsidRPr="006E3728">
        <w:rPr>
          <w:rFonts w:cs="Arial"/>
          <w:spacing w:val="-10"/>
          <w:szCs w:val="22"/>
          <w:lang w:val="x-none" w:eastAsia="x-none"/>
        </w:rPr>
        <w:t xml:space="preserve"> </w:t>
      </w:r>
      <w:r w:rsidRPr="006E3728">
        <w:rPr>
          <w:rFonts w:cs="Arial"/>
          <w:szCs w:val="22"/>
          <w:lang w:val="x-none" w:eastAsia="x-none"/>
        </w:rPr>
        <w:t>of</w:t>
      </w:r>
      <w:r w:rsidRPr="006E3728">
        <w:rPr>
          <w:rFonts w:cs="Arial"/>
          <w:spacing w:val="-9"/>
          <w:szCs w:val="22"/>
          <w:lang w:val="x-none" w:eastAsia="x-none"/>
        </w:rPr>
        <w:t xml:space="preserve"> </w:t>
      </w:r>
      <w:r w:rsidRPr="006E3728">
        <w:rPr>
          <w:rFonts w:cs="Arial"/>
          <w:szCs w:val="22"/>
          <w:lang w:val="x-none" w:eastAsia="x-none"/>
        </w:rPr>
        <w:t>the</w:t>
      </w:r>
      <w:r w:rsidRPr="006E3728">
        <w:rPr>
          <w:rFonts w:cs="Arial"/>
          <w:spacing w:val="-14"/>
          <w:szCs w:val="22"/>
          <w:lang w:val="x-none" w:eastAsia="x-none"/>
        </w:rPr>
        <w:t xml:space="preserve"> </w:t>
      </w:r>
      <w:r w:rsidRPr="006E3728">
        <w:rPr>
          <w:rFonts w:cs="Arial"/>
          <w:szCs w:val="22"/>
          <w:lang w:val="x-none" w:eastAsia="x-none"/>
        </w:rPr>
        <w:t>State</w:t>
      </w:r>
      <w:r w:rsidRPr="006E3728">
        <w:rPr>
          <w:rFonts w:cs="Arial"/>
          <w:spacing w:val="-10"/>
          <w:szCs w:val="22"/>
          <w:lang w:val="x-none" w:eastAsia="x-none"/>
        </w:rPr>
        <w:t xml:space="preserve"> </w:t>
      </w:r>
      <w:r w:rsidRPr="006E3728">
        <w:rPr>
          <w:rFonts w:cs="Arial"/>
          <w:szCs w:val="22"/>
          <w:lang w:val="x-none" w:eastAsia="x-none"/>
        </w:rPr>
        <w:t>shall</w:t>
      </w:r>
      <w:r w:rsidRPr="006E3728">
        <w:rPr>
          <w:rFonts w:cs="Arial"/>
          <w:spacing w:val="-9"/>
          <w:szCs w:val="22"/>
          <w:lang w:val="x-none" w:eastAsia="x-none"/>
        </w:rPr>
        <w:t xml:space="preserve"> </w:t>
      </w:r>
      <w:r w:rsidRPr="006E3728">
        <w:rPr>
          <w:rFonts w:cs="Arial"/>
          <w:szCs w:val="22"/>
          <w:lang w:val="x-none" w:eastAsia="x-none"/>
        </w:rPr>
        <w:t>provide</w:t>
      </w:r>
      <w:r w:rsidRPr="006E3728">
        <w:rPr>
          <w:rFonts w:cs="Arial"/>
          <w:spacing w:val="-9"/>
          <w:szCs w:val="22"/>
          <w:lang w:val="x-none" w:eastAsia="x-none"/>
        </w:rPr>
        <w:t xml:space="preserve"> </w:t>
      </w:r>
      <w:r w:rsidRPr="006E3728">
        <w:rPr>
          <w:rFonts w:cs="Arial"/>
          <w:szCs w:val="22"/>
          <w:lang w:val="x-none" w:eastAsia="x-none"/>
        </w:rPr>
        <w:t>the</w:t>
      </w:r>
      <w:r w:rsidRPr="006E3728">
        <w:rPr>
          <w:rFonts w:cs="Arial"/>
          <w:spacing w:val="-11"/>
          <w:szCs w:val="22"/>
          <w:lang w:val="x-none" w:eastAsia="x-none"/>
        </w:rPr>
        <w:t xml:space="preserve"> </w:t>
      </w:r>
      <w:r w:rsidRPr="006E3728">
        <w:rPr>
          <w:rFonts w:cs="Arial"/>
          <w:szCs w:val="22"/>
          <w:lang w:val="x-none" w:eastAsia="x-none"/>
        </w:rPr>
        <w:t>Commissioner</w:t>
      </w:r>
      <w:r w:rsidRPr="006E3728">
        <w:rPr>
          <w:rFonts w:cs="Arial"/>
          <w:spacing w:val="-9"/>
          <w:szCs w:val="22"/>
          <w:lang w:val="x-none" w:eastAsia="x-none"/>
        </w:rPr>
        <w:t xml:space="preserve"> </w:t>
      </w:r>
      <w:r w:rsidRPr="006E3728">
        <w:rPr>
          <w:rFonts w:cs="Arial"/>
          <w:szCs w:val="22"/>
          <w:lang w:val="x-none" w:eastAsia="x-none"/>
        </w:rPr>
        <w:t>of</w:t>
      </w:r>
      <w:r w:rsidRPr="006E3728">
        <w:rPr>
          <w:rFonts w:cs="Arial"/>
          <w:spacing w:val="-10"/>
          <w:szCs w:val="22"/>
          <w:lang w:val="x-none" w:eastAsia="x-none"/>
        </w:rPr>
        <w:t xml:space="preserve"> </w:t>
      </w:r>
      <w:r w:rsidRPr="006E3728">
        <w:rPr>
          <w:rFonts w:cs="Arial"/>
          <w:szCs w:val="22"/>
          <w:lang w:val="x-none" w:eastAsia="x-none"/>
        </w:rPr>
        <w:t>Labor</w:t>
      </w:r>
      <w:r w:rsidRPr="006E3728">
        <w:rPr>
          <w:rFonts w:cs="Arial"/>
          <w:spacing w:val="-9"/>
          <w:szCs w:val="22"/>
          <w:lang w:val="x-none" w:eastAsia="x-none"/>
        </w:rPr>
        <w:t xml:space="preserve"> </w:t>
      </w:r>
      <w:r w:rsidRPr="006E3728">
        <w:rPr>
          <w:rFonts w:cs="Arial"/>
          <w:szCs w:val="22"/>
          <w:lang w:val="x-none" w:eastAsia="x-none"/>
        </w:rPr>
        <w:t>and Workforce Development a report regarding the compensation and hours worked by employees categorized</w:t>
      </w:r>
      <w:r w:rsidRPr="006E3728">
        <w:rPr>
          <w:rFonts w:cs="Arial"/>
          <w:spacing w:val="-15"/>
          <w:szCs w:val="22"/>
          <w:lang w:val="x-none" w:eastAsia="x-none"/>
        </w:rPr>
        <w:t xml:space="preserve"> </w:t>
      </w:r>
      <w:r w:rsidRPr="006E3728">
        <w:rPr>
          <w:rFonts w:cs="Arial"/>
          <w:szCs w:val="22"/>
          <w:lang w:val="x-none" w:eastAsia="x-none"/>
        </w:rPr>
        <w:t>by</w:t>
      </w:r>
      <w:r w:rsidRPr="006E3728">
        <w:rPr>
          <w:rFonts w:cs="Arial"/>
          <w:spacing w:val="-16"/>
          <w:szCs w:val="22"/>
          <w:lang w:val="x-none" w:eastAsia="x-none"/>
        </w:rPr>
        <w:t xml:space="preserve"> </w:t>
      </w:r>
      <w:r w:rsidRPr="006E3728">
        <w:rPr>
          <w:rFonts w:cs="Arial"/>
          <w:szCs w:val="22"/>
          <w:lang w:val="x-none" w:eastAsia="x-none"/>
        </w:rPr>
        <w:t>gender,</w:t>
      </w:r>
      <w:r w:rsidRPr="006E3728">
        <w:rPr>
          <w:rFonts w:cs="Arial"/>
          <w:spacing w:val="-17"/>
          <w:szCs w:val="22"/>
          <w:lang w:val="x-none" w:eastAsia="x-none"/>
        </w:rPr>
        <w:t xml:space="preserve"> </w:t>
      </w:r>
      <w:r w:rsidRPr="006E3728">
        <w:rPr>
          <w:rFonts w:cs="Arial"/>
          <w:szCs w:val="22"/>
          <w:lang w:val="x-none" w:eastAsia="x-none"/>
        </w:rPr>
        <w:t>race,</w:t>
      </w:r>
      <w:r w:rsidRPr="006E3728">
        <w:rPr>
          <w:rFonts w:cs="Arial"/>
          <w:spacing w:val="-12"/>
          <w:szCs w:val="22"/>
          <w:lang w:val="x-none" w:eastAsia="x-none"/>
        </w:rPr>
        <w:t xml:space="preserve"> </w:t>
      </w:r>
      <w:r w:rsidRPr="006E3728">
        <w:rPr>
          <w:rFonts w:cs="Arial"/>
          <w:szCs w:val="22"/>
          <w:lang w:val="x-none" w:eastAsia="x-none"/>
        </w:rPr>
        <w:t>ethnicity,</w:t>
      </w:r>
      <w:r w:rsidRPr="006E3728">
        <w:rPr>
          <w:rFonts w:cs="Arial"/>
          <w:spacing w:val="-12"/>
          <w:szCs w:val="22"/>
          <w:lang w:val="x-none" w:eastAsia="x-none"/>
        </w:rPr>
        <w:t xml:space="preserve"> </w:t>
      </w:r>
      <w:r w:rsidRPr="006E3728">
        <w:rPr>
          <w:rFonts w:cs="Arial"/>
          <w:szCs w:val="22"/>
          <w:lang w:val="x-none" w:eastAsia="x-none"/>
        </w:rPr>
        <w:t>and</w:t>
      </w:r>
      <w:r w:rsidRPr="006E3728">
        <w:rPr>
          <w:rFonts w:cs="Arial"/>
          <w:spacing w:val="-17"/>
          <w:szCs w:val="22"/>
          <w:lang w:val="x-none" w:eastAsia="x-none"/>
        </w:rPr>
        <w:t xml:space="preserve"> </w:t>
      </w:r>
      <w:r w:rsidRPr="006E3728">
        <w:rPr>
          <w:rFonts w:cs="Arial"/>
          <w:szCs w:val="22"/>
          <w:lang w:val="x-none" w:eastAsia="x-none"/>
        </w:rPr>
        <w:t>job</w:t>
      </w:r>
      <w:r w:rsidRPr="006E3728">
        <w:rPr>
          <w:rFonts w:cs="Arial"/>
          <w:spacing w:val="-16"/>
          <w:szCs w:val="22"/>
          <w:lang w:val="x-none" w:eastAsia="x-none"/>
        </w:rPr>
        <w:t xml:space="preserve"> </w:t>
      </w:r>
      <w:r w:rsidRPr="006E3728">
        <w:rPr>
          <w:rFonts w:cs="Arial"/>
          <w:szCs w:val="22"/>
          <w:lang w:val="x-none" w:eastAsia="x-none"/>
        </w:rPr>
        <w:t>category.</w:t>
      </w:r>
      <w:r w:rsidRPr="006E3728">
        <w:rPr>
          <w:rFonts w:cs="Arial"/>
          <w:spacing w:val="36"/>
          <w:szCs w:val="22"/>
          <w:lang w:val="x-none" w:eastAsia="x-none"/>
        </w:rPr>
        <w:t xml:space="preserve"> </w:t>
      </w:r>
      <w:r w:rsidRPr="006E3728">
        <w:rPr>
          <w:rFonts w:cs="Arial"/>
          <w:szCs w:val="22"/>
          <w:lang w:val="x-none" w:eastAsia="x-none"/>
        </w:rPr>
        <w:t>For</w:t>
      </w:r>
      <w:r w:rsidRPr="006E3728">
        <w:rPr>
          <w:rFonts w:cs="Arial"/>
          <w:spacing w:val="-15"/>
          <w:szCs w:val="22"/>
          <w:lang w:val="x-none" w:eastAsia="x-none"/>
        </w:rPr>
        <w:t xml:space="preserve"> </w:t>
      </w:r>
      <w:r w:rsidRPr="006E3728">
        <w:rPr>
          <w:rFonts w:cs="Arial"/>
          <w:szCs w:val="22"/>
          <w:lang w:val="x-none" w:eastAsia="x-none"/>
        </w:rPr>
        <w:t>more</w:t>
      </w:r>
      <w:r w:rsidRPr="006E3728">
        <w:rPr>
          <w:rFonts w:cs="Arial"/>
          <w:spacing w:val="-13"/>
          <w:szCs w:val="22"/>
          <w:lang w:val="x-none" w:eastAsia="x-none"/>
        </w:rPr>
        <w:t xml:space="preserve"> </w:t>
      </w:r>
      <w:r w:rsidRPr="006E3728">
        <w:rPr>
          <w:rFonts w:cs="Arial"/>
          <w:szCs w:val="22"/>
          <w:lang w:val="x-none" w:eastAsia="x-none"/>
        </w:rPr>
        <w:t>information</w:t>
      </w:r>
      <w:r w:rsidRPr="006E3728">
        <w:rPr>
          <w:rFonts w:cs="Arial"/>
          <w:spacing w:val="-15"/>
          <w:szCs w:val="22"/>
          <w:lang w:val="x-none" w:eastAsia="x-none"/>
        </w:rPr>
        <w:t xml:space="preserve"> </w:t>
      </w:r>
      <w:r w:rsidRPr="006E3728">
        <w:rPr>
          <w:rFonts w:cs="Arial"/>
          <w:szCs w:val="22"/>
          <w:lang w:val="x-none" w:eastAsia="x-none"/>
        </w:rPr>
        <w:t>and</w:t>
      </w:r>
      <w:r w:rsidRPr="006E3728">
        <w:rPr>
          <w:rFonts w:cs="Arial"/>
          <w:spacing w:val="-13"/>
          <w:szCs w:val="22"/>
          <w:lang w:val="x-none" w:eastAsia="x-none"/>
        </w:rPr>
        <w:t xml:space="preserve"> </w:t>
      </w:r>
      <w:r w:rsidRPr="006E3728">
        <w:rPr>
          <w:rFonts w:cs="Arial"/>
          <w:szCs w:val="22"/>
          <w:lang w:val="x-none" w:eastAsia="x-none"/>
        </w:rPr>
        <w:t>report</w:t>
      </w:r>
      <w:r w:rsidRPr="006E3728">
        <w:rPr>
          <w:rFonts w:cs="Arial"/>
          <w:spacing w:val="-15"/>
          <w:szCs w:val="22"/>
          <w:lang w:val="x-none" w:eastAsia="x-none"/>
        </w:rPr>
        <w:t xml:space="preserve"> </w:t>
      </w:r>
      <w:r w:rsidRPr="006E3728">
        <w:rPr>
          <w:rFonts w:cs="Arial"/>
          <w:szCs w:val="22"/>
          <w:lang w:val="x-none" w:eastAsia="x-none"/>
        </w:rPr>
        <w:t xml:space="preserve">templates see </w:t>
      </w:r>
      <w:hyperlink r:id="rId52">
        <w:r w:rsidRPr="006E3728">
          <w:rPr>
            <w:rFonts w:cs="Arial"/>
            <w:color w:val="0000FF"/>
            <w:szCs w:val="22"/>
            <w:u w:val="single" w:color="0000FF"/>
            <w:lang w:val="x-none" w:eastAsia="x-none"/>
          </w:rPr>
          <w:t>https://nj.gov/labor/equalpay/equalpay.html</w:t>
        </w:r>
      </w:hyperlink>
      <w:r w:rsidRPr="006E3728">
        <w:rPr>
          <w:rFonts w:cs="Arial"/>
          <w:szCs w:val="22"/>
          <w:lang w:val="x-none" w:eastAsia="x-none"/>
        </w:rPr>
        <w:t>.</w:t>
      </w:r>
    </w:p>
    <w:p w14:paraId="0886CC7A" w14:textId="77777777" w:rsidR="006E3728" w:rsidRPr="006E3728" w:rsidRDefault="006E3728" w:rsidP="006E3728">
      <w:pPr>
        <w:autoSpaceDE w:val="0"/>
        <w:autoSpaceDN w:val="0"/>
        <w:adjustRightInd w:val="0"/>
        <w:rPr>
          <w:b/>
          <w:color w:val="000000"/>
        </w:rPr>
      </w:pPr>
    </w:p>
    <w:p w14:paraId="365F268F" w14:textId="77777777" w:rsidR="006E3728" w:rsidRPr="006E3728" w:rsidRDefault="006E3728" w:rsidP="006E3728">
      <w:pPr>
        <w:ind w:left="576" w:hanging="576"/>
        <w:outlineLvl w:val="1"/>
        <w:rPr>
          <w:rFonts w:ascii="Arial Narrow" w:hAnsi="Arial Narrow"/>
          <w:b/>
          <w:bCs/>
          <w:caps/>
          <w:u w:val="single"/>
        </w:rPr>
      </w:pPr>
      <w:bookmarkStart w:id="527" w:name="_Toc70421129"/>
      <w:bookmarkStart w:id="528" w:name="_Toc80024899"/>
      <w:r w:rsidRPr="006E3728">
        <w:rPr>
          <w:rFonts w:ascii="Arial Narrow" w:hAnsi="Arial Narrow"/>
          <w:b/>
          <w:bCs/>
          <w:caps/>
          <w:u w:val="single"/>
        </w:rPr>
        <w:t>3.10</w:t>
      </w:r>
      <w:r w:rsidRPr="006E3728">
        <w:rPr>
          <w:rFonts w:ascii="Arial Narrow" w:hAnsi="Arial Narrow"/>
          <w:b/>
          <w:bCs/>
          <w:caps/>
          <w:u w:val="single"/>
        </w:rPr>
        <w:tab/>
        <w:t>EMPLOYEE MISCLASSIFICATION</w:t>
      </w:r>
      <w:bookmarkEnd w:id="527"/>
      <w:bookmarkEnd w:id="528"/>
    </w:p>
    <w:p w14:paraId="7B57054D" w14:textId="77777777" w:rsidR="006E3728" w:rsidRPr="006E3728" w:rsidRDefault="006E3728" w:rsidP="006E3728">
      <w:pPr>
        <w:rPr>
          <w:rFonts w:cs="Arial"/>
        </w:rPr>
      </w:pPr>
      <w:r w:rsidRPr="006E3728">
        <w:rPr>
          <w:rFonts w:cs="Arial"/>
        </w:rPr>
        <w:t xml:space="preserve">In accordance with </w:t>
      </w:r>
      <w:hyperlink r:id="rId53" w:history="1">
        <w:r w:rsidRPr="006E3728">
          <w:rPr>
            <w:rFonts w:cs="Arial"/>
            <w:color w:val="0000FF"/>
            <w:u w:val="single"/>
          </w:rPr>
          <w:t>Governor Murphy’s Executive Order #25</w:t>
        </w:r>
      </w:hyperlink>
      <w:r w:rsidRPr="006E3728">
        <w:rPr>
          <w:rFonts w:cs="Arial"/>
        </w:rPr>
        <w:t xml:space="preserve"> and the </w:t>
      </w:r>
      <w:hyperlink r:id="rId54" w:history="1">
        <w:r w:rsidRPr="006E3728">
          <w:rPr>
            <w:rFonts w:cs="Arial"/>
            <w:color w:val="0000FF"/>
            <w:u w:val="single"/>
          </w:rPr>
          <w:t>Task Force’s July 2019 Report</w:t>
        </w:r>
      </w:hyperlink>
      <w:r w:rsidRPr="006E3728">
        <w:rPr>
          <w:rFonts w:cs="Arial"/>
        </w:rPr>
        <w:t>, employers are required to properly classify their employees.  Workers are presumed to be employees and not independent contractors, unless the employer can demonstrate all three factors of the “ABC Test” below:</w:t>
      </w:r>
    </w:p>
    <w:p w14:paraId="54735481" w14:textId="77777777" w:rsidR="006E3728" w:rsidRPr="006E3728" w:rsidRDefault="006E3728" w:rsidP="006E3728">
      <w:pPr>
        <w:rPr>
          <w:rFonts w:cs="Arial"/>
        </w:rPr>
      </w:pPr>
    </w:p>
    <w:p w14:paraId="677DCAAD" w14:textId="77777777" w:rsidR="006E3728" w:rsidRPr="006E3728" w:rsidRDefault="006E3728" w:rsidP="006E3728">
      <w:pPr>
        <w:numPr>
          <w:ilvl w:val="0"/>
          <w:numId w:val="41"/>
        </w:numPr>
        <w:contextualSpacing/>
        <w:rPr>
          <w:rFonts w:cs="Arial"/>
        </w:rPr>
      </w:pPr>
      <w:r w:rsidRPr="006E3728">
        <w:rPr>
          <w:rFonts w:cs="Arial"/>
        </w:rPr>
        <w:t>Such individual has been and will continue to be free from control or direction of the performance of such service, but under his or her contract of service and in fact; and</w:t>
      </w:r>
    </w:p>
    <w:p w14:paraId="5FD54BAD" w14:textId="77777777" w:rsidR="006E3728" w:rsidRPr="006E3728" w:rsidRDefault="006E3728" w:rsidP="006E3728">
      <w:pPr>
        <w:numPr>
          <w:ilvl w:val="0"/>
          <w:numId w:val="41"/>
        </w:numPr>
        <w:contextualSpacing/>
        <w:rPr>
          <w:rFonts w:cs="Arial"/>
          <w:b/>
          <w:bCs/>
        </w:rPr>
      </w:pPr>
      <w:r w:rsidRPr="006E3728">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14C51D38" w14:textId="77777777" w:rsidR="006E3728" w:rsidRPr="006E3728" w:rsidRDefault="006E3728" w:rsidP="006E3728">
      <w:pPr>
        <w:numPr>
          <w:ilvl w:val="0"/>
          <w:numId w:val="41"/>
        </w:numPr>
        <w:contextualSpacing/>
        <w:rPr>
          <w:rFonts w:cs="Arial"/>
        </w:rPr>
      </w:pPr>
      <w:r w:rsidRPr="006E3728">
        <w:rPr>
          <w:rFonts w:cs="Arial"/>
        </w:rPr>
        <w:t>Such individual is customarily engaged in an independently established trade, occupation, profession or business.</w:t>
      </w:r>
    </w:p>
    <w:p w14:paraId="68FE9A00" w14:textId="77777777" w:rsidR="006E3728" w:rsidRPr="006E3728" w:rsidRDefault="006E3728" w:rsidP="006E3728">
      <w:pPr>
        <w:rPr>
          <w:rFonts w:cs="Arial"/>
        </w:rPr>
      </w:pPr>
    </w:p>
    <w:p w14:paraId="0A66D5BC" w14:textId="77777777" w:rsidR="006E3728" w:rsidRPr="006E3728" w:rsidRDefault="006E3728" w:rsidP="006E3728">
      <w:pPr>
        <w:rPr>
          <w:rFonts w:eastAsiaTheme="minorHAnsi" w:cs="Arial"/>
        </w:rPr>
      </w:pPr>
      <w:r w:rsidRPr="006E3728">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262237B5" w14:textId="77777777" w:rsidR="006E3728" w:rsidRPr="006E3728" w:rsidRDefault="006E3728" w:rsidP="006E3728">
      <w:pPr>
        <w:autoSpaceDE w:val="0"/>
        <w:autoSpaceDN w:val="0"/>
        <w:adjustRightInd w:val="0"/>
        <w:rPr>
          <w:rFonts w:cs="Arial"/>
          <w:b/>
          <w:color w:val="000000"/>
        </w:rPr>
      </w:pPr>
    </w:p>
    <w:p w14:paraId="09BFED41" w14:textId="77777777" w:rsidR="006E3728" w:rsidRPr="006E3728" w:rsidRDefault="006E3728" w:rsidP="006E3728">
      <w:pPr>
        <w:ind w:left="576" w:hanging="576"/>
        <w:outlineLvl w:val="1"/>
        <w:rPr>
          <w:rFonts w:ascii="Arial Narrow" w:hAnsi="Arial Narrow"/>
          <w:b/>
          <w:bCs/>
          <w:caps/>
          <w:u w:val="single"/>
        </w:rPr>
      </w:pPr>
      <w:bookmarkStart w:id="529" w:name="_Toc485039880"/>
      <w:bookmarkStart w:id="530" w:name="_Toc485041296"/>
      <w:bookmarkStart w:id="531" w:name="_Toc6227282"/>
      <w:bookmarkStart w:id="532" w:name="_Toc6229410"/>
      <w:bookmarkStart w:id="533" w:name="_Toc70421130"/>
      <w:bookmarkStart w:id="534" w:name="_Toc80024900"/>
      <w:r w:rsidRPr="006E3728">
        <w:rPr>
          <w:rFonts w:ascii="Arial Narrow" w:hAnsi="Arial Narrow"/>
          <w:b/>
          <w:bCs/>
          <w:caps/>
          <w:u w:val="single"/>
        </w:rPr>
        <w:t>4.</w:t>
      </w:r>
      <w:r w:rsidRPr="006E3728">
        <w:rPr>
          <w:rFonts w:ascii="Arial Narrow" w:hAnsi="Arial Narrow"/>
          <w:b/>
          <w:bCs/>
          <w:caps/>
          <w:u w:val="single"/>
        </w:rPr>
        <w:tab/>
        <w:t>INDEMNIFICATION AND INSURANCE</w:t>
      </w:r>
      <w:bookmarkEnd w:id="529"/>
      <w:bookmarkEnd w:id="530"/>
      <w:bookmarkEnd w:id="531"/>
      <w:bookmarkEnd w:id="532"/>
      <w:bookmarkEnd w:id="533"/>
      <w:bookmarkEnd w:id="534"/>
      <w:r w:rsidRPr="006E3728">
        <w:rPr>
          <w:rFonts w:ascii="Arial Narrow" w:hAnsi="Arial Narrow"/>
          <w:b/>
          <w:bCs/>
          <w:caps/>
          <w:u w:val="single"/>
        </w:rPr>
        <w:t xml:space="preserve"> </w:t>
      </w:r>
    </w:p>
    <w:p w14:paraId="22FD8991" w14:textId="77777777" w:rsidR="006E3728" w:rsidRPr="006E3728" w:rsidRDefault="006E3728" w:rsidP="006E3728">
      <w:pPr>
        <w:keepNext/>
        <w:autoSpaceDE w:val="0"/>
        <w:autoSpaceDN w:val="0"/>
        <w:adjustRightInd w:val="0"/>
        <w:rPr>
          <w:b/>
          <w:color w:val="000000"/>
        </w:rPr>
      </w:pPr>
    </w:p>
    <w:p w14:paraId="739346EE" w14:textId="77777777" w:rsidR="006E3728" w:rsidRPr="006E3728" w:rsidRDefault="006E3728" w:rsidP="006E3728">
      <w:pPr>
        <w:outlineLvl w:val="1"/>
        <w:rPr>
          <w:rFonts w:ascii="Arial Narrow" w:hAnsi="Arial Narrow"/>
          <w:b/>
          <w:bCs/>
          <w:caps/>
          <w:u w:val="single"/>
        </w:rPr>
      </w:pPr>
      <w:bookmarkStart w:id="535" w:name="_Toc485039881"/>
      <w:bookmarkStart w:id="536" w:name="_Toc485041297"/>
      <w:bookmarkStart w:id="537" w:name="_Toc6227283"/>
      <w:bookmarkStart w:id="538" w:name="_Toc6229411"/>
      <w:bookmarkStart w:id="539" w:name="_Toc70421131"/>
      <w:bookmarkStart w:id="540" w:name="_Toc80024901"/>
      <w:r w:rsidRPr="006E3728">
        <w:rPr>
          <w:rFonts w:ascii="Arial Narrow" w:hAnsi="Arial Narrow"/>
          <w:b/>
          <w:bCs/>
          <w:caps/>
          <w:u w:val="single"/>
        </w:rPr>
        <w:t>4.1</w:t>
      </w:r>
      <w:r w:rsidRPr="006E3728">
        <w:rPr>
          <w:rFonts w:ascii="Arial Narrow" w:hAnsi="Arial Narrow"/>
          <w:b/>
          <w:bCs/>
          <w:caps/>
          <w:u w:val="single"/>
        </w:rPr>
        <w:tab/>
        <w:t>INDEMNIFICATION</w:t>
      </w:r>
      <w:bookmarkEnd w:id="535"/>
      <w:bookmarkEnd w:id="536"/>
      <w:bookmarkEnd w:id="537"/>
      <w:bookmarkEnd w:id="538"/>
      <w:bookmarkEnd w:id="539"/>
      <w:bookmarkEnd w:id="540"/>
    </w:p>
    <w:p w14:paraId="74150EB2" w14:textId="77777777" w:rsidR="006E3728" w:rsidRPr="006E3728" w:rsidRDefault="006E3728" w:rsidP="006E3728">
      <w:pPr>
        <w:keepNext/>
        <w:autoSpaceDE w:val="0"/>
        <w:autoSpaceDN w:val="0"/>
        <w:adjustRightInd w:val="0"/>
        <w:rPr>
          <w:color w:val="000000"/>
        </w:rPr>
      </w:pPr>
      <w:r w:rsidRPr="006E3728">
        <w:rPr>
          <w:color w:val="000000"/>
        </w:rPr>
        <w:t xml:space="preserve">The contractor’s liability to the State and its employees in third party suits shall be as follows: </w:t>
      </w:r>
    </w:p>
    <w:p w14:paraId="66E1B4C7" w14:textId="77777777" w:rsidR="006E3728" w:rsidRPr="006E3728" w:rsidRDefault="006E3728" w:rsidP="006E3728">
      <w:pPr>
        <w:keepNext/>
        <w:autoSpaceDE w:val="0"/>
        <w:autoSpaceDN w:val="0"/>
        <w:adjustRightInd w:val="0"/>
        <w:rPr>
          <w:color w:val="000000"/>
        </w:rPr>
      </w:pPr>
    </w:p>
    <w:p w14:paraId="7BE128B5" w14:textId="77777777" w:rsidR="006E3728" w:rsidRPr="006E3728" w:rsidRDefault="006E3728" w:rsidP="006E3728">
      <w:pPr>
        <w:keepNext/>
        <w:numPr>
          <w:ilvl w:val="3"/>
          <w:numId w:val="24"/>
        </w:numPr>
        <w:autoSpaceDE w:val="0"/>
        <w:autoSpaceDN w:val="0"/>
        <w:adjustRightInd w:val="0"/>
        <w:ind w:left="720"/>
        <w:rPr>
          <w:color w:val="000000"/>
        </w:rPr>
      </w:pPr>
      <w:r w:rsidRPr="006E3728">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7E38F9C" w14:textId="77777777" w:rsidR="006E3728" w:rsidRPr="006E3728" w:rsidRDefault="006E3728" w:rsidP="006E3728">
      <w:pPr>
        <w:autoSpaceDE w:val="0"/>
        <w:autoSpaceDN w:val="0"/>
        <w:adjustRightInd w:val="0"/>
        <w:ind w:left="720"/>
        <w:rPr>
          <w:color w:val="000000"/>
        </w:rPr>
      </w:pPr>
    </w:p>
    <w:p w14:paraId="4008FDDB" w14:textId="77777777" w:rsidR="006E3728" w:rsidRPr="006E3728" w:rsidRDefault="006E3728" w:rsidP="006E3728">
      <w:pPr>
        <w:numPr>
          <w:ilvl w:val="3"/>
          <w:numId w:val="24"/>
        </w:numPr>
        <w:autoSpaceDE w:val="0"/>
        <w:autoSpaceDN w:val="0"/>
        <w:adjustRightInd w:val="0"/>
        <w:ind w:left="720"/>
        <w:rPr>
          <w:color w:val="000000"/>
        </w:rPr>
      </w:pPr>
      <w:r w:rsidRPr="006E3728">
        <w:rPr>
          <w:color w:val="000000"/>
        </w:rPr>
        <w:t>The contractor’s indemnification and liability under subsection (a) is not limited by, but is in addition to the insurance obligations contained in Section 4.2 of these Terms and Conditions; and</w:t>
      </w:r>
    </w:p>
    <w:p w14:paraId="33FF9E84" w14:textId="77777777" w:rsidR="006E3728" w:rsidRPr="006E3728" w:rsidRDefault="006E3728" w:rsidP="006E3728">
      <w:pPr>
        <w:autoSpaceDE w:val="0"/>
        <w:autoSpaceDN w:val="0"/>
        <w:adjustRightInd w:val="0"/>
        <w:ind w:left="720"/>
        <w:rPr>
          <w:color w:val="000000"/>
        </w:rPr>
      </w:pPr>
    </w:p>
    <w:p w14:paraId="7070ED44" w14:textId="77777777" w:rsidR="006E3728" w:rsidRPr="006E3728" w:rsidRDefault="006E3728" w:rsidP="006E3728">
      <w:pPr>
        <w:numPr>
          <w:ilvl w:val="3"/>
          <w:numId w:val="24"/>
        </w:numPr>
        <w:autoSpaceDE w:val="0"/>
        <w:autoSpaceDN w:val="0"/>
        <w:adjustRightInd w:val="0"/>
        <w:ind w:left="720"/>
        <w:rPr>
          <w:color w:val="000000"/>
        </w:rPr>
      </w:pPr>
      <w:r w:rsidRPr="006E3728">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74B3633" w14:textId="77777777" w:rsidR="006E3728" w:rsidRPr="006E3728" w:rsidRDefault="006E3728" w:rsidP="006E3728">
      <w:pPr>
        <w:autoSpaceDE w:val="0"/>
        <w:autoSpaceDN w:val="0"/>
        <w:adjustRightInd w:val="0"/>
        <w:rPr>
          <w:b/>
          <w:color w:val="000000"/>
        </w:rPr>
      </w:pPr>
    </w:p>
    <w:p w14:paraId="5B6B1CF7" w14:textId="77777777" w:rsidR="006E3728" w:rsidRPr="006E3728" w:rsidRDefault="006E3728" w:rsidP="006E3728">
      <w:pPr>
        <w:ind w:left="576" w:hanging="576"/>
        <w:outlineLvl w:val="1"/>
        <w:rPr>
          <w:rFonts w:ascii="Arial Narrow" w:hAnsi="Arial Narrow"/>
          <w:b/>
          <w:bCs/>
          <w:caps/>
          <w:u w:val="single"/>
        </w:rPr>
      </w:pPr>
      <w:bookmarkStart w:id="541" w:name="_Toc485039882"/>
      <w:bookmarkStart w:id="542" w:name="_Toc485041298"/>
      <w:bookmarkStart w:id="543" w:name="_Toc6227284"/>
      <w:bookmarkStart w:id="544" w:name="_Toc6229412"/>
      <w:bookmarkStart w:id="545" w:name="_Toc70421132"/>
      <w:bookmarkStart w:id="546" w:name="_Toc80024902"/>
      <w:r w:rsidRPr="006E3728">
        <w:rPr>
          <w:rFonts w:ascii="Arial Narrow" w:hAnsi="Arial Narrow"/>
          <w:b/>
          <w:bCs/>
          <w:caps/>
          <w:u w:val="single"/>
        </w:rPr>
        <w:t>4.2</w:t>
      </w:r>
      <w:r w:rsidRPr="006E3728">
        <w:rPr>
          <w:rFonts w:ascii="Arial Narrow" w:hAnsi="Arial Narrow"/>
          <w:b/>
          <w:bCs/>
          <w:caps/>
          <w:u w:val="single"/>
        </w:rPr>
        <w:tab/>
        <w:t>INSURANCE</w:t>
      </w:r>
      <w:bookmarkEnd w:id="541"/>
      <w:bookmarkEnd w:id="542"/>
      <w:bookmarkEnd w:id="543"/>
      <w:bookmarkEnd w:id="544"/>
      <w:bookmarkEnd w:id="545"/>
      <w:bookmarkEnd w:id="546"/>
    </w:p>
    <w:p w14:paraId="374312C9" w14:textId="77777777" w:rsidR="006E3728" w:rsidRPr="006E3728" w:rsidRDefault="006E3728" w:rsidP="006E3728">
      <w:pPr>
        <w:autoSpaceDE w:val="0"/>
        <w:autoSpaceDN w:val="0"/>
        <w:adjustRightInd w:val="0"/>
        <w:rPr>
          <w:color w:val="000000"/>
        </w:rPr>
      </w:pPr>
      <w:r w:rsidRPr="006E3728">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33487CE" w14:textId="77777777" w:rsidR="006E3728" w:rsidRPr="006E3728" w:rsidRDefault="00535F33" w:rsidP="006E3728">
      <w:pPr>
        <w:autoSpaceDE w:val="0"/>
        <w:autoSpaceDN w:val="0"/>
        <w:adjustRightInd w:val="0"/>
        <w:jc w:val="center"/>
        <w:rPr>
          <w:color w:val="000000"/>
        </w:rPr>
      </w:pPr>
      <w:hyperlink r:id="rId55" w:history="1">
        <w:r w:rsidR="006E3728" w:rsidRPr="006E3728">
          <w:rPr>
            <w:color w:val="0000FF"/>
            <w:u w:val="single"/>
          </w:rPr>
          <w:t>ccau.certificate@treas.nj.gov</w:t>
        </w:r>
      </w:hyperlink>
    </w:p>
    <w:p w14:paraId="314ABB0F" w14:textId="77777777" w:rsidR="006E3728" w:rsidRPr="006E3728" w:rsidRDefault="006E3728" w:rsidP="006E3728">
      <w:pPr>
        <w:autoSpaceDE w:val="0"/>
        <w:autoSpaceDN w:val="0"/>
        <w:adjustRightInd w:val="0"/>
        <w:jc w:val="center"/>
        <w:rPr>
          <w:color w:val="000000"/>
        </w:rPr>
      </w:pPr>
    </w:p>
    <w:p w14:paraId="1AF70465" w14:textId="77777777" w:rsidR="006E3728" w:rsidRPr="006E3728" w:rsidRDefault="006E3728" w:rsidP="006E3728">
      <w:pPr>
        <w:keepNext/>
        <w:autoSpaceDE w:val="0"/>
        <w:autoSpaceDN w:val="0"/>
        <w:adjustRightInd w:val="0"/>
        <w:rPr>
          <w:color w:val="000000"/>
        </w:rPr>
      </w:pPr>
      <w:r w:rsidRPr="006E3728">
        <w:rPr>
          <w:color w:val="000000"/>
        </w:rPr>
        <w:t xml:space="preserve">The insurance to be provided by the contractor shall be as follows: </w:t>
      </w:r>
    </w:p>
    <w:p w14:paraId="11705748" w14:textId="77777777" w:rsidR="006E3728" w:rsidRPr="006E3728" w:rsidRDefault="006E3728" w:rsidP="006E3728">
      <w:pPr>
        <w:keepNext/>
        <w:autoSpaceDE w:val="0"/>
        <w:autoSpaceDN w:val="0"/>
        <w:adjustRightInd w:val="0"/>
        <w:rPr>
          <w:color w:val="000000"/>
        </w:rPr>
      </w:pPr>
    </w:p>
    <w:p w14:paraId="1DD12EAA" w14:textId="77777777" w:rsidR="006E3728" w:rsidRPr="006E3728" w:rsidRDefault="006E3728" w:rsidP="006E3728">
      <w:pPr>
        <w:keepNext/>
        <w:numPr>
          <w:ilvl w:val="0"/>
          <w:numId w:val="25"/>
        </w:numPr>
        <w:autoSpaceDE w:val="0"/>
        <w:autoSpaceDN w:val="0"/>
        <w:adjustRightInd w:val="0"/>
        <w:ind w:left="720"/>
        <w:rPr>
          <w:color w:val="000000"/>
        </w:rPr>
      </w:pPr>
      <w:r w:rsidRPr="006E3728">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7CF7EA80" w14:textId="77777777" w:rsidR="006E3728" w:rsidRPr="006E3728" w:rsidRDefault="006E3728" w:rsidP="006E3728">
      <w:pPr>
        <w:autoSpaceDE w:val="0"/>
        <w:autoSpaceDN w:val="0"/>
        <w:adjustRightInd w:val="0"/>
        <w:ind w:left="720"/>
        <w:rPr>
          <w:color w:val="000000"/>
        </w:rPr>
      </w:pPr>
    </w:p>
    <w:p w14:paraId="4DEC19EC" w14:textId="77777777" w:rsidR="006E3728" w:rsidRPr="006E3728" w:rsidRDefault="006E3728" w:rsidP="006E3728">
      <w:pPr>
        <w:numPr>
          <w:ilvl w:val="0"/>
          <w:numId w:val="25"/>
        </w:numPr>
        <w:autoSpaceDE w:val="0"/>
        <w:autoSpaceDN w:val="0"/>
        <w:adjustRightInd w:val="0"/>
        <w:ind w:left="720"/>
        <w:rPr>
          <w:color w:val="000000"/>
        </w:rPr>
      </w:pPr>
      <w:r w:rsidRPr="006E3728">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5AB6273" w14:textId="77777777" w:rsidR="006E3728" w:rsidRPr="006E3728" w:rsidRDefault="006E3728" w:rsidP="006E3728">
      <w:pPr>
        <w:autoSpaceDE w:val="0"/>
        <w:autoSpaceDN w:val="0"/>
        <w:adjustRightInd w:val="0"/>
        <w:ind w:left="720" w:firstLine="60"/>
        <w:rPr>
          <w:color w:val="000000"/>
        </w:rPr>
      </w:pPr>
    </w:p>
    <w:p w14:paraId="4AECCF50" w14:textId="77777777" w:rsidR="006E3728" w:rsidRPr="006E3728" w:rsidRDefault="006E3728" w:rsidP="006E3728">
      <w:pPr>
        <w:numPr>
          <w:ilvl w:val="0"/>
          <w:numId w:val="25"/>
        </w:numPr>
        <w:autoSpaceDE w:val="0"/>
        <w:autoSpaceDN w:val="0"/>
        <w:adjustRightInd w:val="0"/>
        <w:ind w:left="720"/>
        <w:rPr>
          <w:color w:val="000000"/>
        </w:rPr>
      </w:pPr>
      <w:r w:rsidRPr="006E3728">
        <w:rPr>
          <w:color w:val="000000"/>
        </w:rPr>
        <w:t xml:space="preserve">Worker’s Compensation Insurance applicable to the laws of the State of New Jersey and Employers Liability Insurance with limits not less than: </w:t>
      </w:r>
    </w:p>
    <w:p w14:paraId="79D9FB83" w14:textId="77777777" w:rsidR="006E3728" w:rsidRPr="006E3728" w:rsidRDefault="006E3728" w:rsidP="006E3728">
      <w:pPr>
        <w:autoSpaceDE w:val="0"/>
        <w:autoSpaceDN w:val="0"/>
        <w:adjustRightInd w:val="0"/>
        <w:ind w:left="720"/>
        <w:rPr>
          <w:color w:val="000000"/>
        </w:rPr>
      </w:pPr>
    </w:p>
    <w:p w14:paraId="3A92CD6C" w14:textId="77777777" w:rsidR="006E3728" w:rsidRPr="006E3728" w:rsidRDefault="006E3728" w:rsidP="006E3728">
      <w:pPr>
        <w:numPr>
          <w:ilvl w:val="0"/>
          <w:numId w:val="21"/>
        </w:numPr>
        <w:autoSpaceDE w:val="0"/>
        <w:autoSpaceDN w:val="0"/>
        <w:adjustRightInd w:val="0"/>
        <w:ind w:left="1080"/>
        <w:rPr>
          <w:color w:val="000000"/>
        </w:rPr>
      </w:pPr>
      <w:r w:rsidRPr="006E3728">
        <w:rPr>
          <w:color w:val="000000"/>
        </w:rPr>
        <w:t xml:space="preserve">$1,000,000 BODILY INJURY, EACH OCCURRENCE; </w:t>
      </w:r>
    </w:p>
    <w:p w14:paraId="2CDF7364" w14:textId="77777777" w:rsidR="006E3728" w:rsidRPr="006E3728" w:rsidRDefault="006E3728" w:rsidP="006E3728">
      <w:pPr>
        <w:numPr>
          <w:ilvl w:val="0"/>
          <w:numId w:val="21"/>
        </w:numPr>
        <w:autoSpaceDE w:val="0"/>
        <w:autoSpaceDN w:val="0"/>
        <w:adjustRightInd w:val="0"/>
        <w:ind w:left="1080"/>
        <w:rPr>
          <w:color w:val="000000"/>
        </w:rPr>
      </w:pPr>
      <w:r w:rsidRPr="006E3728">
        <w:rPr>
          <w:color w:val="000000"/>
        </w:rPr>
        <w:t xml:space="preserve">$1,000,000 DISEASE EACH EMPLOYEE; and </w:t>
      </w:r>
    </w:p>
    <w:p w14:paraId="135A7DED" w14:textId="77777777" w:rsidR="006E3728" w:rsidRPr="006E3728" w:rsidRDefault="006E3728" w:rsidP="006E3728">
      <w:pPr>
        <w:numPr>
          <w:ilvl w:val="0"/>
          <w:numId w:val="21"/>
        </w:numPr>
        <w:autoSpaceDE w:val="0"/>
        <w:autoSpaceDN w:val="0"/>
        <w:adjustRightInd w:val="0"/>
        <w:ind w:left="1080"/>
        <w:rPr>
          <w:color w:val="000000"/>
        </w:rPr>
      </w:pPr>
      <w:r w:rsidRPr="006E3728">
        <w:rPr>
          <w:color w:val="000000"/>
        </w:rPr>
        <w:t xml:space="preserve">$1,000,000 DISEASE AGGREGATE LIMIT. </w:t>
      </w:r>
    </w:p>
    <w:p w14:paraId="119DA23A" w14:textId="77777777" w:rsidR="006E3728" w:rsidRPr="006E3728" w:rsidRDefault="006E3728" w:rsidP="006E3728">
      <w:pPr>
        <w:autoSpaceDE w:val="0"/>
        <w:autoSpaceDN w:val="0"/>
        <w:adjustRightInd w:val="0"/>
        <w:ind w:left="720"/>
        <w:rPr>
          <w:color w:val="000000"/>
        </w:rPr>
      </w:pPr>
    </w:p>
    <w:p w14:paraId="6765363A" w14:textId="77777777" w:rsidR="006E3728" w:rsidRPr="006E3728" w:rsidRDefault="006E3728" w:rsidP="006E3728">
      <w:pPr>
        <w:numPr>
          <w:ilvl w:val="1"/>
          <w:numId w:val="5"/>
        </w:numPr>
        <w:autoSpaceDE w:val="0"/>
        <w:autoSpaceDN w:val="0"/>
        <w:adjustRightInd w:val="0"/>
        <w:ind w:left="1440"/>
        <w:rPr>
          <w:color w:val="000000"/>
        </w:rPr>
      </w:pPr>
      <w:r w:rsidRPr="006E3728">
        <w:rPr>
          <w:color w:val="000000"/>
        </w:rPr>
        <w:t>This $1,000,000 amount may have been raised by the RFP when deemed necessary by the Director; and</w:t>
      </w:r>
    </w:p>
    <w:p w14:paraId="30DE40E3" w14:textId="77777777" w:rsidR="006E3728" w:rsidRPr="006E3728" w:rsidRDefault="006E3728" w:rsidP="006E3728">
      <w:pPr>
        <w:autoSpaceDE w:val="0"/>
        <w:autoSpaceDN w:val="0"/>
        <w:adjustRightInd w:val="0"/>
        <w:ind w:left="1440"/>
        <w:rPr>
          <w:color w:val="000000"/>
        </w:rPr>
      </w:pPr>
    </w:p>
    <w:p w14:paraId="596C1AEE" w14:textId="77777777" w:rsidR="006E3728" w:rsidRPr="006E3728" w:rsidRDefault="006E3728" w:rsidP="006E3728">
      <w:pPr>
        <w:numPr>
          <w:ilvl w:val="1"/>
          <w:numId w:val="5"/>
        </w:numPr>
        <w:autoSpaceDE w:val="0"/>
        <w:autoSpaceDN w:val="0"/>
        <w:adjustRightInd w:val="0"/>
        <w:ind w:left="1440"/>
        <w:rPr>
          <w:color w:val="000000"/>
        </w:rPr>
      </w:pPr>
      <w:r w:rsidRPr="006E3728">
        <w:rPr>
          <w:color w:val="000000"/>
        </w:rPr>
        <w:t xml:space="preserve">In the case of a contract entered into pursuant to N.J.S.A. 52:32-17 </w:t>
      </w:r>
      <w:r w:rsidRPr="006E3728">
        <w:rPr>
          <w:color w:val="000000"/>
          <w:u w:val="single"/>
        </w:rPr>
        <w:t>et</w:t>
      </w:r>
      <w:r w:rsidRPr="006E3728">
        <w:rPr>
          <w:color w:val="000000"/>
        </w:rPr>
        <w:t xml:space="preserve"> </w:t>
      </w:r>
      <w:r w:rsidRPr="006E3728">
        <w:rPr>
          <w:color w:val="000000"/>
          <w:u w:val="single"/>
        </w:rPr>
        <w:t>seq.</w:t>
      </w:r>
      <w:r w:rsidRPr="006E3728">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23520DD4" w14:textId="77777777" w:rsidR="006E3728" w:rsidRPr="006E3728" w:rsidRDefault="006E3728" w:rsidP="006E3728">
      <w:pPr>
        <w:autoSpaceDE w:val="0"/>
        <w:autoSpaceDN w:val="0"/>
        <w:adjustRightInd w:val="0"/>
        <w:rPr>
          <w:color w:val="000000"/>
        </w:rPr>
      </w:pPr>
    </w:p>
    <w:p w14:paraId="1DE9510A" w14:textId="77777777" w:rsidR="006E3728" w:rsidRPr="006E3728" w:rsidRDefault="006E3728" w:rsidP="006E3728">
      <w:pPr>
        <w:autoSpaceDE w:val="0"/>
        <w:autoSpaceDN w:val="0"/>
        <w:adjustRightInd w:val="0"/>
        <w:rPr>
          <w:color w:val="000000"/>
        </w:rPr>
      </w:pPr>
    </w:p>
    <w:p w14:paraId="1AD6AA00" w14:textId="77777777" w:rsidR="006E3728" w:rsidRPr="006E3728" w:rsidRDefault="006E3728" w:rsidP="006E3728">
      <w:pPr>
        <w:autoSpaceDE w:val="0"/>
        <w:autoSpaceDN w:val="0"/>
        <w:adjustRightInd w:val="0"/>
        <w:rPr>
          <w:color w:val="000000"/>
        </w:rPr>
      </w:pPr>
    </w:p>
    <w:p w14:paraId="384492C6" w14:textId="77777777" w:rsidR="006E3728" w:rsidRPr="006E3728" w:rsidRDefault="006E3728" w:rsidP="006E3728">
      <w:pPr>
        <w:outlineLvl w:val="1"/>
        <w:rPr>
          <w:rFonts w:ascii="Arial Narrow" w:hAnsi="Arial Narrow"/>
          <w:b/>
          <w:bCs/>
          <w:caps/>
          <w:u w:val="single"/>
        </w:rPr>
      </w:pPr>
      <w:bookmarkStart w:id="547" w:name="_Toc485039883"/>
      <w:bookmarkStart w:id="548" w:name="_Toc485041299"/>
      <w:bookmarkStart w:id="549" w:name="_Toc6227285"/>
      <w:bookmarkStart w:id="550" w:name="_Toc6229413"/>
      <w:bookmarkStart w:id="551" w:name="_Toc70421133"/>
      <w:bookmarkStart w:id="552" w:name="_Toc80024903"/>
      <w:r w:rsidRPr="006E3728">
        <w:rPr>
          <w:rFonts w:ascii="Arial Narrow" w:hAnsi="Arial Narrow"/>
          <w:b/>
          <w:bCs/>
          <w:caps/>
          <w:u w:val="single"/>
        </w:rPr>
        <w:t>5.</w:t>
      </w:r>
      <w:r w:rsidRPr="006E3728">
        <w:rPr>
          <w:rFonts w:ascii="Arial Narrow" w:hAnsi="Arial Narrow"/>
          <w:b/>
          <w:bCs/>
          <w:caps/>
          <w:u w:val="single"/>
        </w:rPr>
        <w:tab/>
        <w:t>TERMS GOVERNING ALL CONTRACTS</w:t>
      </w:r>
      <w:bookmarkEnd w:id="547"/>
      <w:bookmarkEnd w:id="548"/>
      <w:bookmarkEnd w:id="549"/>
      <w:bookmarkEnd w:id="550"/>
      <w:bookmarkEnd w:id="551"/>
      <w:bookmarkEnd w:id="552"/>
      <w:r w:rsidRPr="006E3728">
        <w:rPr>
          <w:rFonts w:ascii="Arial Narrow" w:hAnsi="Arial Narrow"/>
          <w:b/>
          <w:bCs/>
          <w:caps/>
          <w:u w:val="single"/>
        </w:rPr>
        <w:t xml:space="preserve"> </w:t>
      </w:r>
    </w:p>
    <w:p w14:paraId="39BF886D" w14:textId="77777777" w:rsidR="006E3728" w:rsidRPr="006E3728" w:rsidRDefault="006E3728" w:rsidP="006E3728">
      <w:pPr>
        <w:autoSpaceDE w:val="0"/>
        <w:autoSpaceDN w:val="0"/>
        <w:adjustRightInd w:val="0"/>
        <w:rPr>
          <w:rFonts w:ascii="Arial Narrow" w:hAnsi="Arial Narrow" w:cs="Arial"/>
          <w:b/>
          <w:bCs/>
          <w:color w:val="000000"/>
        </w:rPr>
      </w:pPr>
    </w:p>
    <w:p w14:paraId="03E196EB" w14:textId="77777777" w:rsidR="006E3728" w:rsidRPr="006E3728" w:rsidRDefault="006E3728" w:rsidP="006E3728">
      <w:pPr>
        <w:ind w:left="576" w:hanging="576"/>
        <w:outlineLvl w:val="1"/>
        <w:rPr>
          <w:rFonts w:ascii="Arial Narrow" w:hAnsi="Arial Narrow"/>
          <w:b/>
          <w:bCs/>
          <w:caps/>
          <w:u w:val="single"/>
        </w:rPr>
      </w:pPr>
      <w:bookmarkStart w:id="553" w:name="_Toc485039884"/>
      <w:bookmarkStart w:id="554" w:name="_Toc485041300"/>
      <w:bookmarkStart w:id="555" w:name="_Toc6227286"/>
      <w:bookmarkStart w:id="556" w:name="_Toc6229414"/>
      <w:bookmarkStart w:id="557" w:name="_Toc70421134"/>
      <w:bookmarkStart w:id="558" w:name="_Toc80024904"/>
      <w:r w:rsidRPr="006E3728">
        <w:rPr>
          <w:rFonts w:ascii="Arial Narrow" w:hAnsi="Arial Narrow"/>
          <w:b/>
          <w:bCs/>
          <w:caps/>
          <w:u w:val="single"/>
        </w:rPr>
        <w:t>5.1</w:t>
      </w:r>
      <w:r w:rsidRPr="006E3728">
        <w:rPr>
          <w:rFonts w:ascii="Arial Narrow" w:hAnsi="Arial Narrow"/>
          <w:b/>
          <w:bCs/>
          <w:caps/>
          <w:u w:val="single"/>
        </w:rPr>
        <w:tab/>
        <w:t>CONTRACTOR IS INDEPENDENT CONTRACTOR</w:t>
      </w:r>
      <w:bookmarkEnd w:id="553"/>
      <w:bookmarkEnd w:id="554"/>
      <w:bookmarkEnd w:id="555"/>
      <w:bookmarkEnd w:id="556"/>
      <w:bookmarkEnd w:id="557"/>
      <w:bookmarkEnd w:id="558"/>
    </w:p>
    <w:p w14:paraId="00675645" w14:textId="77777777" w:rsidR="006E3728" w:rsidRPr="006E3728" w:rsidRDefault="006E3728" w:rsidP="006E3728">
      <w:pPr>
        <w:autoSpaceDE w:val="0"/>
        <w:autoSpaceDN w:val="0"/>
        <w:adjustRightInd w:val="0"/>
        <w:rPr>
          <w:color w:val="000000"/>
        </w:rPr>
      </w:pPr>
      <w:r w:rsidRPr="006E3728">
        <w:rPr>
          <w:color w:val="000000"/>
        </w:rPr>
        <w:t xml:space="preserve">The contractor's status shall be that of any independent contractor and not as an employee of the State. </w:t>
      </w:r>
    </w:p>
    <w:p w14:paraId="17653E94" w14:textId="77777777" w:rsidR="006E3728" w:rsidRPr="006E3728" w:rsidRDefault="006E3728" w:rsidP="006E3728">
      <w:pPr>
        <w:autoSpaceDE w:val="0"/>
        <w:autoSpaceDN w:val="0"/>
        <w:adjustRightInd w:val="0"/>
        <w:rPr>
          <w:b/>
          <w:color w:val="000000"/>
        </w:rPr>
      </w:pPr>
    </w:p>
    <w:p w14:paraId="221E7F5F" w14:textId="77777777" w:rsidR="006E3728" w:rsidRPr="006E3728" w:rsidRDefault="006E3728" w:rsidP="006E3728">
      <w:pPr>
        <w:ind w:left="576" w:hanging="576"/>
        <w:outlineLvl w:val="1"/>
        <w:rPr>
          <w:rFonts w:ascii="Arial Narrow" w:hAnsi="Arial Narrow"/>
          <w:b/>
          <w:bCs/>
          <w:caps/>
          <w:u w:val="single"/>
        </w:rPr>
      </w:pPr>
      <w:bookmarkStart w:id="559" w:name="_Toc485039885"/>
      <w:bookmarkStart w:id="560" w:name="_Toc485041301"/>
      <w:bookmarkStart w:id="561" w:name="_Toc6227287"/>
      <w:bookmarkStart w:id="562" w:name="_Toc6229415"/>
      <w:bookmarkStart w:id="563" w:name="_Toc70421135"/>
      <w:bookmarkStart w:id="564" w:name="_Toc80024905"/>
      <w:r w:rsidRPr="006E3728">
        <w:rPr>
          <w:rFonts w:ascii="Arial Narrow" w:hAnsi="Arial Narrow"/>
          <w:b/>
          <w:bCs/>
          <w:caps/>
          <w:u w:val="single"/>
        </w:rPr>
        <w:t>5.2</w:t>
      </w:r>
      <w:r w:rsidRPr="006E3728">
        <w:rPr>
          <w:rFonts w:ascii="Arial Narrow" w:hAnsi="Arial Narrow"/>
          <w:b/>
          <w:bCs/>
          <w:caps/>
          <w:u w:val="single"/>
        </w:rPr>
        <w:tab/>
        <w:t>CONTRACT AMOUNT</w:t>
      </w:r>
      <w:bookmarkEnd w:id="559"/>
      <w:bookmarkEnd w:id="560"/>
      <w:bookmarkEnd w:id="561"/>
      <w:bookmarkEnd w:id="562"/>
      <w:bookmarkEnd w:id="563"/>
      <w:bookmarkEnd w:id="564"/>
    </w:p>
    <w:p w14:paraId="07092BEC" w14:textId="77777777" w:rsidR="006E3728" w:rsidRPr="006E3728" w:rsidRDefault="006E3728" w:rsidP="006E3728">
      <w:pPr>
        <w:autoSpaceDE w:val="0"/>
        <w:autoSpaceDN w:val="0"/>
        <w:adjustRightInd w:val="0"/>
        <w:rPr>
          <w:color w:val="000000"/>
        </w:rPr>
      </w:pPr>
      <w:r w:rsidRPr="006E3728">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5E6C292" w14:textId="77777777" w:rsidR="006E3728" w:rsidRPr="006E3728" w:rsidRDefault="006E3728" w:rsidP="006E3728">
      <w:pPr>
        <w:autoSpaceDE w:val="0"/>
        <w:autoSpaceDN w:val="0"/>
        <w:adjustRightInd w:val="0"/>
        <w:rPr>
          <w:b/>
          <w:color w:val="000000"/>
        </w:rPr>
      </w:pPr>
    </w:p>
    <w:p w14:paraId="00C3199C" w14:textId="77777777" w:rsidR="006E3728" w:rsidRPr="006E3728" w:rsidRDefault="006E3728" w:rsidP="006E3728">
      <w:pPr>
        <w:ind w:left="576" w:hanging="576"/>
        <w:outlineLvl w:val="1"/>
        <w:rPr>
          <w:rFonts w:ascii="Arial Narrow" w:hAnsi="Arial Narrow"/>
          <w:b/>
          <w:bCs/>
          <w:caps/>
          <w:u w:val="single"/>
        </w:rPr>
      </w:pPr>
      <w:bookmarkStart w:id="565" w:name="_Toc485039886"/>
      <w:bookmarkStart w:id="566" w:name="_Toc485041302"/>
      <w:bookmarkStart w:id="567" w:name="_Toc6227288"/>
      <w:bookmarkStart w:id="568" w:name="_Toc6229416"/>
      <w:bookmarkStart w:id="569" w:name="_Toc70421136"/>
      <w:bookmarkStart w:id="570" w:name="_Toc80024906"/>
      <w:r w:rsidRPr="006E3728">
        <w:rPr>
          <w:rFonts w:ascii="Arial Narrow" w:hAnsi="Arial Narrow"/>
          <w:b/>
          <w:bCs/>
          <w:caps/>
          <w:u w:val="single"/>
        </w:rPr>
        <w:t>5.3</w:t>
      </w:r>
      <w:r w:rsidRPr="006E3728">
        <w:rPr>
          <w:rFonts w:ascii="Arial Narrow" w:hAnsi="Arial Narrow"/>
          <w:b/>
          <w:bCs/>
          <w:caps/>
          <w:u w:val="single"/>
        </w:rPr>
        <w:tab/>
        <w:t>CONTRACT TERM AND EXTENSION OPTION</w:t>
      </w:r>
      <w:bookmarkEnd w:id="565"/>
      <w:bookmarkEnd w:id="566"/>
      <w:bookmarkEnd w:id="567"/>
      <w:bookmarkEnd w:id="568"/>
      <w:bookmarkEnd w:id="569"/>
      <w:bookmarkEnd w:id="570"/>
    </w:p>
    <w:p w14:paraId="57BA1C7C" w14:textId="77777777" w:rsidR="006E3728" w:rsidRPr="006E3728" w:rsidRDefault="006E3728" w:rsidP="006E3728">
      <w:pPr>
        <w:autoSpaceDE w:val="0"/>
        <w:autoSpaceDN w:val="0"/>
        <w:adjustRightInd w:val="0"/>
        <w:rPr>
          <w:color w:val="000000"/>
        </w:rPr>
      </w:pPr>
      <w:r w:rsidRPr="006E3728">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9E39E56" w14:textId="77777777" w:rsidR="006E3728" w:rsidRPr="006E3728" w:rsidRDefault="006E3728" w:rsidP="006E3728">
      <w:pPr>
        <w:autoSpaceDE w:val="0"/>
        <w:autoSpaceDN w:val="0"/>
        <w:adjustRightInd w:val="0"/>
        <w:rPr>
          <w:b/>
          <w:color w:val="000000"/>
        </w:rPr>
      </w:pPr>
    </w:p>
    <w:p w14:paraId="4C3E0DA7" w14:textId="77777777" w:rsidR="006E3728" w:rsidRPr="006E3728" w:rsidRDefault="006E3728" w:rsidP="006E3728">
      <w:pPr>
        <w:ind w:left="576" w:hanging="576"/>
        <w:outlineLvl w:val="1"/>
        <w:rPr>
          <w:rFonts w:ascii="Arial Narrow" w:hAnsi="Arial Narrow"/>
          <w:b/>
          <w:bCs/>
          <w:caps/>
          <w:u w:val="single"/>
        </w:rPr>
      </w:pPr>
      <w:bookmarkStart w:id="571" w:name="_Toc485039887"/>
      <w:bookmarkStart w:id="572" w:name="_Toc485041303"/>
      <w:bookmarkStart w:id="573" w:name="_Toc6227289"/>
      <w:bookmarkStart w:id="574" w:name="_Toc6229417"/>
      <w:bookmarkStart w:id="575" w:name="_Toc70421137"/>
      <w:bookmarkStart w:id="576" w:name="_Toc80024907"/>
      <w:r w:rsidRPr="006E3728">
        <w:rPr>
          <w:rFonts w:ascii="Arial Narrow" w:hAnsi="Arial Narrow"/>
          <w:b/>
          <w:bCs/>
          <w:caps/>
          <w:u w:val="single"/>
        </w:rPr>
        <w:t>5.4</w:t>
      </w:r>
      <w:r w:rsidRPr="006E3728">
        <w:rPr>
          <w:rFonts w:ascii="Arial Narrow" w:hAnsi="Arial Narrow"/>
          <w:b/>
          <w:bCs/>
          <w:caps/>
          <w:u w:val="single"/>
        </w:rPr>
        <w:tab/>
        <w:t>STATE’S OPTION TO REDUCE SCOPE OF WORK</w:t>
      </w:r>
      <w:bookmarkEnd w:id="571"/>
      <w:bookmarkEnd w:id="572"/>
      <w:bookmarkEnd w:id="573"/>
      <w:bookmarkEnd w:id="574"/>
      <w:bookmarkEnd w:id="575"/>
      <w:bookmarkEnd w:id="576"/>
    </w:p>
    <w:p w14:paraId="039E934B" w14:textId="77777777" w:rsidR="006E3728" w:rsidRPr="006E3728" w:rsidRDefault="006E3728" w:rsidP="006E3728">
      <w:pPr>
        <w:autoSpaceDE w:val="0"/>
        <w:autoSpaceDN w:val="0"/>
        <w:adjustRightInd w:val="0"/>
        <w:rPr>
          <w:color w:val="000000"/>
        </w:rPr>
      </w:pPr>
      <w:r w:rsidRPr="006E3728">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5854CA1" w14:textId="77777777" w:rsidR="006E3728" w:rsidRPr="006E3728" w:rsidRDefault="006E3728" w:rsidP="006E3728">
      <w:pPr>
        <w:autoSpaceDE w:val="0"/>
        <w:autoSpaceDN w:val="0"/>
        <w:adjustRightInd w:val="0"/>
        <w:rPr>
          <w:color w:val="000000"/>
        </w:rPr>
      </w:pPr>
    </w:p>
    <w:p w14:paraId="15D9B906" w14:textId="77777777" w:rsidR="006E3728" w:rsidRPr="006E3728" w:rsidRDefault="006E3728" w:rsidP="006E3728">
      <w:pPr>
        <w:numPr>
          <w:ilvl w:val="0"/>
          <w:numId w:val="26"/>
        </w:numPr>
        <w:autoSpaceDE w:val="0"/>
        <w:autoSpaceDN w:val="0"/>
        <w:adjustRightInd w:val="0"/>
        <w:rPr>
          <w:color w:val="000000"/>
        </w:rPr>
      </w:pPr>
      <w:r w:rsidRPr="006E3728">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C9BCA75" w14:textId="77777777" w:rsidR="006E3728" w:rsidRPr="006E3728" w:rsidRDefault="006E3728" w:rsidP="006E3728">
      <w:pPr>
        <w:autoSpaceDE w:val="0"/>
        <w:autoSpaceDN w:val="0"/>
        <w:adjustRightInd w:val="0"/>
        <w:ind w:left="720" w:firstLine="60"/>
        <w:rPr>
          <w:color w:val="000000"/>
        </w:rPr>
      </w:pPr>
    </w:p>
    <w:p w14:paraId="5FB2DBF2" w14:textId="77777777" w:rsidR="006E3728" w:rsidRPr="006E3728" w:rsidRDefault="006E3728" w:rsidP="006E3728">
      <w:pPr>
        <w:numPr>
          <w:ilvl w:val="0"/>
          <w:numId w:val="26"/>
        </w:numPr>
        <w:autoSpaceDE w:val="0"/>
        <w:autoSpaceDN w:val="0"/>
        <w:adjustRightInd w:val="0"/>
        <w:rPr>
          <w:color w:val="000000"/>
        </w:rPr>
      </w:pPr>
      <w:r w:rsidRPr="006E3728">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BACACE7" w14:textId="77777777" w:rsidR="006E3728" w:rsidRPr="006E3728" w:rsidRDefault="006E3728" w:rsidP="006E3728">
      <w:pPr>
        <w:autoSpaceDE w:val="0"/>
        <w:autoSpaceDN w:val="0"/>
        <w:adjustRightInd w:val="0"/>
        <w:rPr>
          <w:b/>
          <w:color w:val="000000"/>
        </w:rPr>
      </w:pPr>
    </w:p>
    <w:p w14:paraId="5A71F986" w14:textId="77777777" w:rsidR="006E3728" w:rsidRPr="006E3728" w:rsidRDefault="006E3728" w:rsidP="006E3728">
      <w:pPr>
        <w:ind w:left="576" w:hanging="576"/>
        <w:outlineLvl w:val="1"/>
        <w:rPr>
          <w:rFonts w:ascii="Arial Narrow" w:hAnsi="Arial Narrow"/>
          <w:b/>
          <w:bCs/>
          <w:caps/>
          <w:u w:val="single"/>
        </w:rPr>
      </w:pPr>
      <w:bookmarkStart w:id="577" w:name="_Toc485039888"/>
      <w:bookmarkStart w:id="578" w:name="_Toc485041304"/>
      <w:bookmarkStart w:id="579" w:name="_Toc6227290"/>
      <w:bookmarkStart w:id="580" w:name="_Toc6229418"/>
      <w:bookmarkStart w:id="581" w:name="_Toc70421138"/>
      <w:bookmarkStart w:id="582" w:name="_Toc80024908"/>
      <w:r w:rsidRPr="006E3728">
        <w:rPr>
          <w:rFonts w:ascii="Arial Narrow" w:hAnsi="Arial Narrow"/>
          <w:b/>
          <w:bCs/>
          <w:caps/>
          <w:u w:val="single"/>
        </w:rPr>
        <w:t>5.5</w:t>
      </w:r>
      <w:r w:rsidRPr="006E3728">
        <w:rPr>
          <w:rFonts w:ascii="Arial Narrow" w:hAnsi="Arial Narrow"/>
          <w:b/>
          <w:bCs/>
          <w:caps/>
          <w:u w:val="single"/>
        </w:rPr>
        <w:tab/>
        <w:t>CHANGE IN LAW</w:t>
      </w:r>
      <w:bookmarkEnd w:id="577"/>
      <w:bookmarkEnd w:id="578"/>
      <w:bookmarkEnd w:id="579"/>
      <w:bookmarkEnd w:id="580"/>
      <w:bookmarkEnd w:id="581"/>
      <w:bookmarkEnd w:id="582"/>
    </w:p>
    <w:p w14:paraId="617E8130" w14:textId="77777777" w:rsidR="006E3728" w:rsidRPr="006E3728" w:rsidRDefault="006E3728" w:rsidP="006E3728">
      <w:pPr>
        <w:autoSpaceDE w:val="0"/>
        <w:autoSpaceDN w:val="0"/>
        <w:adjustRightInd w:val="0"/>
        <w:rPr>
          <w:color w:val="000000"/>
        </w:rPr>
      </w:pPr>
      <w:r w:rsidRPr="006E3728">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D2F03C6" w14:textId="77777777" w:rsidR="006E3728" w:rsidRPr="006E3728" w:rsidRDefault="006E3728" w:rsidP="006E3728">
      <w:pPr>
        <w:autoSpaceDE w:val="0"/>
        <w:autoSpaceDN w:val="0"/>
        <w:adjustRightInd w:val="0"/>
        <w:rPr>
          <w:b/>
          <w:color w:val="000000"/>
        </w:rPr>
      </w:pPr>
    </w:p>
    <w:p w14:paraId="1FB0AE01" w14:textId="77777777" w:rsidR="006E3728" w:rsidRPr="006E3728" w:rsidRDefault="006E3728" w:rsidP="006E3728">
      <w:pPr>
        <w:ind w:left="576" w:hanging="576"/>
        <w:outlineLvl w:val="1"/>
        <w:rPr>
          <w:rFonts w:ascii="Arial Narrow" w:hAnsi="Arial Narrow"/>
          <w:b/>
          <w:bCs/>
          <w:caps/>
          <w:u w:val="single"/>
        </w:rPr>
      </w:pPr>
      <w:bookmarkStart w:id="583" w:name="_Toc485039889"/>
      <w:bookmarkStart w:id="584" w:name="_Toc485041305"/>
      <w:bookmarkStart w:id="585" w:name="_Toc6227291"/>
      <w:bookmarkStart w:id="586" w:name="_Toc6229419"/>
      <w:bookmarkStart w:id="587" w:name="_Toc70421139"/>
      <w:bookmarkStart w:id="588" w:name="_Toc80024909"/>
      <w:r w:rsidRPr="006E3728">
        <w:rPr>
          <w:rFonts w:ascii="Arial Narrow" w:hAnsi="Arial Narrow"/>
          <w:b/>
          <w:bCs/>
          <w:caps/>
          <w:u w:val="single"/>
        </w:rPr>
        <w:t>5.6</w:t>
      </w:r>
      <w:r w:rsidRPr="006E3728">
        <w:rPr>
          <w:rFonts w:ascii="Arial Narrow" w:hAnsi="Arial Narrow"/>
          <w:b/>
          <w:bCs/>
          <w:caps/>
          <w:u w:val="single"/>
        </w:rPr>
        <w:tab/>
        <w:t>SUSPENSION OF WORK</w:t>
      </w:r>
      <w:bookmarkEnd w:id="583"/>
      <w:bookmarkEnd w:id="584"/>
      <w:bookmarkEnd w:id="585"/>
      <w:bookmarkEnd w:id="586"/>
      <w:bookmarkEnd w:id="587"/>
      <w:bookmarkEnd w:id="588"/>
    </w:p>
    <w:p w14:paraId="5810257E" w14:textId="77777777" w:rsidR="006E3728" w:rsidRPr="006E3728" w:rsidRDefault="006E3728" w:rsidP="006E3728">
      <w:pPr>
        <w:autoSpaceDE w:val="0"/>
        <w:autoSpaceDN w:val="0"/>
        <w:adjustRightInd w:val="0"/>
        <w:rPr>
          <w:color w:val="000000"/>
        </w:rPr>
      </w:pPr>
      <w:r w:rsidRPr="006E3728">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E7B3766" w14:textId="77777777" w:rsidR="006E3728" w:rsidRPr="006E3728" w:rsidRDefault="006E3728" w:rsidP="006E3728">
      <w:pPr>
        <w:autoSpaceDE w:val="0"/>
        <w:autoSpaceDN w:val="0"/>
        <w:adjustRightInd w:val="0"/>
        <w:rPr>
          <w:b/>
          <w:color w:val="000000"/>
        </w:rPr>
      </w:pPr>
    </w:p>
    <w:p w14:paraId="58094215" w14:textId="77777777" w:rsidR="006E3728" w:rsidRPr="006E3728" w:rsidRDefault="006E3728" w:rsidP="006E3728">
      <w:pPr>
        <w:keepNext/>
        <w:ind w:left="576" w:hanging="576"/>
        <w:outlineLvl w:val="1"/>
        <w:rPr>
          <w:rFonts w:ascii="Arial Narrow" w:hAnsi="Arial Narrow"/>
          <w:b/>
          <w:bCs/>
          <w:caps/>
          <w:u w:val="single"/>
        </w:rPr>
      </w:pPr>
      <w:bookmarkStart w:id="589" w:name="_Toc485039890"/>
      <w:bookmarkStart w:id="590" w:name="_Toc485041306"/>
      <w:bookmarkStart w:id="591" w:name="_Toc6227292"/>
      <w:bookmarkStart w:id="592" w:name="_Toc6229420"/>
      <w:bookmarkStart w:id="593" w:name="_Toc70421140"/>
      <w:bookmarkStart w:id="594" w:name="_Toc80024910"/>
      <w:r w:rsidRPr="006E3728">
        <w:rPr>
          <w:rFonts w:ascii="Arial Narrow" w:hAnsi="Arial Narrow"/>
          <w:b/>
          <w:bCs/>
          <w:caps/>
          <w:u w:val="single"/>
        </w:rPr>
        <w:t>5.7</w:t>
      </w:r>
      <w:r w:rsidRPr="006E3728">
        <w:rPr>
          <w:rFonts w:ascii="Arial Narrow" w:hAnsi="Arial Narrow"/>
          <w:b/>
          <w:bCs/>
          <w:caps/>
          <w:u w:val="single"/>
        </w:rPr>
        <w:tab/>
        <w:t>TERMINATION OF CONTRACT</w:t>
      </w:r>
      <w:bookmarkEnd w:id="589"/>
      <w:bookmarkEnd w:id="590"/>
      <w:bookmarkEnd w:id="591"/>
      <w:bookmarkEnd w:id="592"/>
      <w:bookmarkEnd w:id="593"/>
      <w:bookmarkEnd w:id="594"/>
      <w:r w:rsidRPr="006E3728">
        <w:rPr>
          <w:rFonts w:ascii="Arial Narrow" w:hAnsi="Arial Narrow"/>
          <w:b/>
          <w:bCs/>
          <w:caps/>
          <w:u w:val="single"/>
        </w:rPr>
        <w:t xml:space="preserve"> </w:t>
      </w:r>
    </w:p>
    <w:p w14:paraId="76390D8C" w14:textId="77777777" w:rsidR="006E3728" w:rsidRPr="006E3728" w:rsidRDefault="006E3728" w:rsidP="006E3728">
      <w:pPr>
        <w:keepNext/>
        <w:numPr>
          <w:ilvl w:val="0"/>
          <w:numId w:val="27"/>
        </w:numPr>
        <w:autoSpaceDE w:val="0"/>
        <w:autoSpaceDN w:val="0"/>
        <w:adjustRightInd w:val="0"/>
        <w:rPr>
          <w:color w:val="000000"/>
        </w:rPr>
      </w:pPr>
      <w:r w:rsidRPr="006E3728">
        <w:rPr>
          <w:color w:val="000000"/>
        </w:rPr>
        <w:t xml:space="preserve">For Convenience: </w:t>
      </w:r>
    </w:p>
    <w:p w14:paraId="05C99F9C" w14:textId="77777777" w:rsidR="006E3728" w:rsidRPr="006E3728" w:rsidRDefault="006E3728" w:rsidP="006E3728">
      <w:pPr>
        <w:keepNext/>
        <w:autoSpaceDE w:val="0"/>
        <w:autoSpaceDN w:val="0"/>
        <w:adjustRightInd w:val="0"/>
        <w:ind w:left="720"/>
        <w:rPr>
          <w:color w:val="000000"/>
        </w:rPr>
      </w:pPr>
      <w:r w:rsidRPr="006E3728">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2FCDEF1" w14:textId="77777777" w:rsidR="006E3728" w:rsidRPr="006E3728" w:rsidRDefault="006E3728" w:rsidP="006E3728">
      <w:pPr>
        <w:autoSpaceDE w:val="0"/>
        <w:autoSpaceDN w:val="0"/>
        <w:adjustRightInd w:val="0"/>
        <w:ind w:left="720" w:hanging="360"/>
        <w:rPr>
          <w:color w:val="000000"/>
        </w:rPr>
      </w:pPr>
    </w:p>
    <w:p w14:paraId="5A019106" w14:textId="77777777" w:rsidR="006E3728" w:rsidRPr="006E3728" w:rsidRDefault="006E3728" w:rsidP="006E3728">
      <w:pPr>
        <w:keepNext/>
        <w:numPr>
          <w:ilvl w:val="0"/>
          <w:numId w:val="27"/>
        </w:numPr>
        <w:autoSpaceDE w:val="0"/>
        <w:autoSpaceDN w:val="0"/>
        <w:adjustRightInd w:val="0"/>
        <w:rPr>
          <w:color w:val="000000"/>
        </w:rPr>
      </w:pPr>
      <w:r w:rsidRPr="006E3728">
        <w:rPr>
          <w:color w:val="000000"/>
        </w:rPr>
        <w:t>For Cause:</w:t>
      </w:r>
    </w:p>
    <w:p w14:paraId="09258C58" w14:textId="77777777" w:rsidR="006E3728" w:rsidRPr="006E3728" w:rsidRDefault="006E3728" w:rsidP="006E3728">
      <w:pPr>
        <w:keepNext/>
        <w:numPr>
          <w:ilvl w:val="1"/>
          <w:numId w:val="6"/>
        </w:numPr>
        <w:autoSpaceDE w:val="0"/>
        <w:autoSpaceDN w:val="0"/>
        <w:adjustRightInd w:val="0"/>
        <w:ind w:left="1080"/>
        <w:rPr>
          <w:color w:val="000000"/>
        </w:rPr>
      </w:pPr>
      <w:r w:rsidRPr="006E3728">
        <w:rPr>
          <w:color w:val="000000"/>
        </w:rPr>
        <w:t xml:space="preserve">Where a contractor fails to perform or comply with a contract or a portion thereof, and/or fails to comply with the complaints procedure in N.J.A.C. 17:12-4.2 </w:t>
      </w:r>
      <w:r w:rsidRPr="006E3728">
        <w:rPr>
          <w:u w:val="single"/>
        </w:rPr>
        <w:t>et</w:t>
      </w:r>
      <w:r w:rsidRPr="006E3728">
        <w:t xml:space="preserve"> </w:t>
      </w:r>
      <w:r w:rsidRPr="006E3728">
        <w:rPr>
          <w:u w:val="single"/>
        </w:rPr>
        <w:t>seq.</w:t>
      </w:r>
      <w:r w:rsidRPr="006E3728">
        <w:rPr>
          <w:color w:val="000000"/>
        </w:rPr>
        <w:t>, the Director may terminate the contract, in whole or in part, upon ten (10) days’ notice to the contractor with an opportunity to respond; and</w:t>
      </w:r>
    </w:p>
    <w:p w14:paraId="0085B46F" w14:textId="77777777" w:rsidR="006E3728" w:rsidRPr="006E3728" w:rsidRDefault="006E3728" w:rsidP="006E3728">
      <w:pPr>
        <w:autoSpaceDE w:val="0"/>
        <w:autoSpaceDN w:val="0"/>
        <w:adjustRightInd w:val="0"/>
        <w:ind w:left="1080"/>
        <w:rPr>
          <w:color w:val="000000"/>
        </w:rPr>
      </w:pPr>
      <w:r w:rsidRPr="006E3728">
        <w:rPr>
          <w:color w:val="000000"/>
        </w:rPr>
        <w:t xml:space="preserve"> </w:t>
      </w:r>
    </w:p>
    <w:p w14:paraId="2467BD19" w14:textId="77777777" w:rsidR="006E3728" w:rsidRPr="006E3728" w:rsidRDefault="006E3728" w:rsidP="006E3728">
      <w:pPr>
        <w:numPr>
          <w:ilvl w:val="1"/>
          <w:numId w:val="6"/>
        </w:numPr>
        <w:autoSpaceDE w:val="0"/>
        <w:autoSpaceDN w:val="0"/>
        <w:adjustRightInd w:val="0"/>
        <w:ind w:left="1080"/>
        <w:rPr>
          <w:color w:val="000000"/>
        </w:rPr>
      </w:pPr>
      <w:r w:rsidRPr="006E3728">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6E3728">
        <w:rPr>
          <w:u w:val="single"/>
        </w:rPr>
        <w:t>et</w:t>
      </w:r>
      <w:r w:rsidRPr="006E3728">
        <w:t xml:space="preserve"> </w:t>
      </w:r>
      <w:r w:rsidRPr="006E3728">
        <w:rPr>
          <w:u w:val="single"/>
        </w:rPr>
        <w:t>seq.</w:t>
      </w:r>
      <w:r w:rsidRPr="006E3728">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ACE3975" w14:textId="77777777" w:rsidR="006E3728" w:rsidRPr="006E3728" w:rsidRDefault="006E3728" w:rsidP="006E3728">
      <w:pPr>
        <w:autoSpaceDE w:val="0"/>
        <w:autoSpaceDN w:val="0"/>
        <w:adjustRightInd w:val="0"/>
        <w:rPr>
          <w:color w:val="000000"/>
        </w:rPr>
      </w:pPr>
      <w:r w:rsidRPr="006E3728">
        <w:rPr>
          <w:color w:val="000000"/>
        </w:rPr>
        <w:t xml:space="preserve"> </w:t>
      </w:r>
    </w:p>
    <w:p w14:paraId="147F0686" w14:textId="77777777" w:rsidR="006E3728" w:rsidRPr="006E3728" w:rsidRDefault="006E3728" w:rsidP="006E3728">
      <w:pPr>
        <w:numPr>
          <w:ilvl w:val="0"/>
          <w:numId w:val="27"/>
        </w:numPr>
        <w:autoSpaceDE w:val="0"/>
        <w:autoSpaceDN w:val="0"/>
        <w:adjustRightInd w:val="0"/>
        <w:rPr>
          <w:color w:val="000000"/>
        </w:rPr>
      </w:pPr>
      <w:r w:rsidRPr="006E3728">
        <w:rPr>
          <w:color w:val="000000"/>
        </w:rPr>
        <w:t>In cases of emergency the Director may shorten the time periods of notification and may dispense with an opportunity to respond; and</w:t>
      </w:r>
    </w:p>
    <w:p w14:paraId="682A09B6" w14:textId="77777777" w:rsidR="006E3728" w:rsidRPr="006E3728" w:rsidRDefault="006E3728" w:rsidP="006E3728">
      <w:pPr>
        <w:autoSpaceDE w:val="0"/>
        <w:autoSpaceDN w:val="0"/>
        <w:adjustRightInd w:val="0"/>
        <w:ind w:left="720" w:firstLine="60"/>
        <w:rPr>
          <w:color w:val="000000"/>
        </w:rPr>
      </w:pPr>
    </w:p>
    <w:p w14:paraId="2FC36C73" w14:textId="77777777" w:rsidR="006E3728" w:rsidRPr="006E3728" w:rsidRDefault="006E3728" w:rsidP="006E3728">
      <w:pPr>
        <w:numPr>
          <w:ilvl w:val="0"/>
          <w:numId w:val="27"/>
        </w:numPr>
        <w:autoSpaceDE w:val="0"/>
        <w:autoSpaceDN w:val="0"/>
        <w:adjustRightInd w:val="0"/>
        <w:rPr>
          <w:color w:val="000000"/>
        </w:rPr>
      </w:pPr>
      <w:r w:rsidRPr="006E3728">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7244FBD" w14:textId="77777777" w:rsidR="006E3728" w:rsidRPr="006E3728" w:rsidRDefault="006E3728" w:rsidP="006E3728">
      <w:pPr>
        <w:autoSpaceDE w:val="0"/>
        <w:autoSpaceDN w:val="0"/>
        <w:adjustRightInd w:val="0"/>
        <w:rPr>
          <w:color w:val="000000"/>
        </w:rPr>
      </w:pPr>
    </w:p>
    <w:p w14:paraId="47140F4E" w14:textId="77777777" w:rsidR="006E3728" w:rsidRPr="006E3728" w:rsidRDefault="006E3728" w:rsidP="006E3728">
      <w:pPr>
        <w:ind w:left="576" w:hanging="576"/>
        <w:outlineLvl w:val="1"/>
        <w:rPr>
          <w:rFonts w:ascii="Arial Narrow" w:hAnsi="Arial Narrow"/>
          <w:b/>
          <w:bCs/>
          <w:caps/>
          <w:u w:val="single"/>
        </w:rPr>
      </w:pPr>
      <w:bookmarkStart w:id="595" w:name="_Toc485039891"/>
      <w:bookmarkStart w:id="596" w:name="_Toc485041307"/>
      <w:bookmarkStart w:id="597" w:name="_Toc6227293"/>
      <w:bookmarkStart w:id="598" w:name="_Toc6229421"/>
      <w:bookmarkStart w:id="599" w:name="_Toc70421141"/>
      <w:bookmarkStart w:id="600" w:name="_Toc80024911"/>
      <w:r w:rsidRPr="006E3728">
        <w:rPr>
          <w:rFonts w:ascii="Arial Narrow" w:hAnsi="Arial Narrow"/>
          <w:b/>
          <w:bCs/>
          <w:caps/>
          <w:u w:val="single"/>
        </w:rPr>
        <w:t>5.8</w:t>
      </w:r>
      <w:r w:rsidRPr="006E3728">
        <w:rPr>
          <w:rFonts w:ascii="Arial Narrow" w:hAnsi="Arial Narrow"/>
          <w:b/>
          <w:bCs/>
          <w:caps/>
          <w:u w:val="single"/>
        </w:rPr>
        <w:tab/>
        <w:t>SUBCONTRACTING OR ASSIGNMENT</w:t>
      </w:r>
      <w:bookmarkEnd w:id="595"/>
      <w:bookmarkEnd w:id="596"/>
      <w:bookmarkEnd w:id="597"/>
      <w:bookmarkEnd w:id="598"/>
      <w:bookmarkEnd w:id="599"/>
      <w:bookmarkEnd w:id="600"/>
      <w:r w:rsidRPr="006E3728">
        <w:rPr>
          <w:rFonts w:ascii="Arial Narrow" w:hAnsi="Arial Narrow"/>
          <w:b/>
          <w:bCs/>
          <w:caps/>
          <w:u w:val="single"/>
        </w:rPr>
        <w:t xml:space="preserve"> </w:t>
      </w:r>
    </w:p>
    <w:p w14:paraId="679BF0BC" w14:textId="77777777" w:rsidR="006E3728" w:rsidRPr="006E3728" w:rsidRDefault="006E3728" w:rsidP="006E3728">
      <w:pPr>
        <w:keepNext/>
        <w:numPr>
          <w:ilvl w:val="0"/>
          <w:numId w:val="7"/>
        </w:numPr>
        <w:autoSpaceDE w:val="0"/>
        <w:autoSpaceDN w:val="0"/>
        <w:adjustRightInd w:val="0"/>
        <w:ind w:left="720"/>
        <w:rPr>
          <w:color w:val="000000"/>
        </w:rPr>
      </w:pPr>
      <w:r w:rsidRPr="006E3728">
        <w:rPr>
          <w:color w:val="000000"/>
          <w:u w:val="single"/>
        </w:rPr>
        <w:t>Subcontracting</w:t>
      </w:r>
      <w:r w:rsidRPr="006E3728">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46F4E7C" w14:textId="77777777" w:rsidR="006E3728" w:rsidRPr="006E3728" w:rsidRDefault="006E3728" w:rsidP="006E3728">
      <w:pPr>
        <w:autoSpaceDE w:val="0"/>
        <w:autoSpaceDN w:val="0"/>
        <w:adjustRightInd w:val="0"/>
        <w:ind w:left="720"/>
        <w:rPr>
          <w:color w:val="000000"/>
        </w:rPr>
      </w:pPr>
    </w:p>
    <w:p w14:paraId="1D22E45C" w14:textId="77777777" w:rsidR="006E3728" w:rsidRPr="006E3728" w:rsidRDefault="006E3728" w:rsidP="006E3728">
      <w:pPr>
        <w:numPr>
          <w:ilvl w:val="0"/>
          <w:numId w:val="7"/>
        </w:numPr>
        <w:autoSpaceDE w:val="0"/>
        <w:autoSpaceDN w:val="0"/>
        <w:adjustRightInd w:val="0"/>
        <w:ind w:left="720"/>
        <w:rPr>
          <w:color w:val="000000"/>
        </w:rPr>
      </w:pPr>
      <w:r w:rsidRPr="006E3728">
        <w:rPr>
          <w:color w:val="000000"/>
          <w:u w:val="single"/>
        </w:rPr>
        <w:t>Assignment</w:t>
      </w:r>
      <w:r w:rsidRPr="006E3728">
        <w:rPr>
          <w:color w:val="000000"/>
        </w:rPr>
        <w:t xml:space="preserve">: The contractor may not assign its responsibilities under the contract, in whole or in part, without the prior written consent of the Director. </w:t>
      </w:r>
    </w:p>
    <w:p w14:paraId="5E9F53D1" w14:textId="77777777" w:rsidR="006E3728" w:rsidRPr="006E3728" w:rsidRDefault="006E3728" w:rsidP="006E3728">
      <w:pPr>
        <w:autoSpaceDE w:val="0"/>
        <w:autoSpaceDN w:val="0"/>
        <w:adjustRightInd w:val="0"/>
        <w:rPr>
          <w:b/>
          <w:color w:val="000000"/>
        </w:rPr>
      </w:pPr>
    </w:p>
    <w:p w14:paraId="215F742F" w14:textId="77777777" w:rsidR="006E3728" w:rsidRPr="006E3728" w:rsidRDefault="006E3728" w:rsidP="006E3728">
      <w:pPr>
        <w:ind w:left="576" w:hanging="576"/>
        <w:outlineLvl w:val="1"/>
        <w:rPr>
          <w:rFonts w:ascii="Arial Narrow" w:hAnsi="Arial Narrow"/>
          <w:b/>
          <w:bCs/>
          <w:caps/>
          <w:u w:val="single"/>
        </w:rPr>
      </w:pPr>
      <w:bookmarkStart w:id="601" w:name="_Toc485039892"/>
      <w:bookmarkStart w:id="602" w:name="_Toc485041308"/>
      <w:bookmarkStart w:id="603" w:name="_Toc6227294"/>
      <w:bookmarkStart w:id="604" w:name="_Toc6229422"/>
      <w:bookmarkStart w:id="605" w:name="_Toc70421142"/>
      <w:bookmarkStart w:id="606" w:name="_Toc80024912"/>
      <w:r w:rsidRPr="006E3728">
        <w:rPr>
          <w:rFonts w:ascii="Arial Narrow" w:hAnsi="Arial Narrow"/>
          <w:b/>
          <w:bCs/>
          <w:caps/>
          <w:u w:val="single"/>
        </w:rPr>
        <w:t>5.9</w:t>
      </w:r>
      <w:r w:rsidRPr="006E3728">
        <w:rPr>
          <w:rFonts w:ascii="Arial Narrow" w:hAnsi="Arial Narrow"/>
          <w:b/>
          <w:bCs/>
          <w:caps/>
          <w:u w:val="single"/>
        </w:rPr>
        <w:tab/>
        <w:t>NO CONTRACTUAL RELATIONSHIP BETWEEN SUBCONTRACTORS AND STATE</w:t>
      </w:r>
      <w:bookmarkEnd w:id="601"/>
      <w:bookmarkEnd w:id="602"/>
      <w:bookmarkEnd w:id="603"/>
      <w:bookmarkEnd w:id="604"/>
      <w:bookmarkEnd w:id="605"/>
      <w:bookmarkEnd w:id="606"/>
    </w:p>
    <w:p w14:paraId="65F90132" w14:textId="77777777" w:rsidR="006E3728" w:rsidRPr="006E3728" w:rsidRDefault="006E3728" w:rsidP="006E3728">
      <w:pPr>
        <w:autoSpaceDE w:val="0"/>
        <w:autoSpaceDN w:val="0"/>
        <w:adjustRightInd w:val="0"/>
        <w:rPr>
          <w:color w:val="000000"/>
        </w:rPr>
      </w:pPr>
      <w:r w:rsidRPr="006E3728">
        <w:rPr>
          <w:color w:val="000000"/>
        </w:rPr>
        <w:t xml:space="preserve">Nothing contained in any of the contract documents, including the RFP and vendor’s bid or proposal shall be construed as creating any contractual relationship between any subcontractor and the State. </w:t>
      </w:r>
    </w:p>
    <w:p w14:paraId="1CAFB801" w14:textId="77777777" w:rsidR="006E3728" w:rsidRPr="006E3728" w:rsidRDefault="006E3728" w:rsidP="006E3728">
      <w:pPr>
        <w:autoSpaceDE w:val="0"/>
        <w:autoSpaceDN w:val="0"/>
        <w:adjustRightInd w:val="0"/>
        <w:rPr>
          <w:b/>
          <w:color w:val="000000"/>
        </w:rPr>
      </w:pPr>
    </w:p>
    <w:p w14:paraId="1C32B3DD" w14:textId="77777777" w:rsidR="006E3728" w:rsidRPr="006E3728" w:rsidRDefault="006E3728" w:rsidP="006E3728">
      <w:pPr>
        <w:outlineLvl w:val="1"/>
        <w:rPr>
          <w:rFonts w:ascii="Arial Narrow" w:hAnsi="Arial Narrow"/>
          <w:b/>
          <w:bCs/>
          <w:caps/>
          <w:u w:val="single"/>
        </w:rPr>
      </w:pPr>
      <w:bookmarkStart w:id="607" w:name="_Toc485039893"/>
      <w:bookmarkStart w:id="608" w:name="_Toc485041309"/>
      <w:bookmarkStart w:id="609" w:name="_Toc6227295"/>
      <w:bookmarkStart w:id="610" w:name="_Toc6229423"/>
      <w:bookmarkStart w:id="611" w:name="_Toc70421143"/>
      <w:bookmarkStart w:id="612" w:name="_Toc80024913"/>
      <w:r w:rsidRPr="006E3728">
        <w:rPr>
          <w:rFonts w:ascii="Arial Narrow" w:hAnsi="Arial Narrow"/>
          <w:b/>
          <w:bCs/>
          <w:caps/>
          <w:u w:val="single"/>
        </w:rPr>
        <w:t>5.10</w:t>
      </w:r>
      <w:r w:rsidRPr="006E3728">
        <w:rPr>
          <w:rFonts w:ascii="Arial Narrow" w:hAnsi="Arial Narrow"/>
          <w:b/>
          <w:bCs/>
          <w:caps/>
          <w:u w:val="single"/>
        </w:rPr>
        <w:tab/>
        <w:t>MERGERS, ACQUISITIONS</w:t>
      </w:r>
      <w:bookmarkEnd w:id="607"/>
      <w:bookmarkEnd w:id="608"/>
      <w:bookmarkEnd w:id="609"/>
      <w:bookmarkEnd w:id="610"/>
      <w:bookmarkEnd w:id="611"/>
      <w:bookmarkEnd w:id="612"/>
    </w:p>
    <w:p w14:paraId="602AF349" w14:textId="77777777" w:rsidR="006E3728" w:rsidRPr="006E3728" w:rsidRDefault="006E3728" w:rsidP="006E3728">
      <w:pPr>
        <w:autoSpaceDE w:val="0"/>
        <w:autoSpaceDN w:val="0"/>
        <w:adjustRightInd w:val="0"/>
        <w:rPr>
          <w:color w:val="000000"/>
        </w:rPr>
      </w:pPr>
      <w:r w:rsidRPr="006E3728">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AC414BA" w14:textId="77777777" w:rsidR="006E3728" w:rsidRPr="006E3728" w:rsidRDefault="006E3728" w:rsidP="006E3728">
      <w:pPr>
        <w:autoSpaceDE w:val="0"/>
        <w:autoSpaceDN w:val="0"/>
        <w:adjustRightInd w:val="0"/>
        <w:rPr>
          <w:color w:val="000000"/>
        </w:rPr>
      </w:pPr>
    </w:p>
    <w:p w14:paraId="7F5C2245" w14:textId="77777777" w:rsidR="006E3728" w:rsidRPr="006E3728" w:rsidRDefault="006E3728" w:rsidP="006E3728">
      <w:pPr>
        <w:autoSpaceDE w:val="0"/>
        <w:autoSpaceDN w:val="0"/>
        <w:adjustRightInd w:val="0"/>
        <w:rPr>
          <w:color w:val="000000"/>
        </w:rPr>
      </w:pPr>
      <w:r w:rsidRPr="006E3728">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9BB731" w14:textId="77777777" w:rsidR="006E3728" w:rsidRPr="006E3728" w:rsidRDefault="006E3728" w:rsidP="006E3728">
      <w:pPr>
        <w:autoSpaceDE w:val="0"/>
        <w:autoSpaceDN w:val="0"/>
        <w:adjustRightInd w:val="0"/>
        <w:rPr>
          <w:b/>
          <w:color w:val="000000"/>
        </w:rPr>
      </w:pPr>
    </w:p>
    <w:p w14:paraId="4CCF8BAC" w14:textId="77777777" w:rsidR="006E3728" w:rsidRPr="006E3728" w:rsidRDefault="006E3728" w:rsidP="006E3728">
      <w:pPr>
        <w:ind w:left="576" w:hanging="576"/>
        <w:outlineLvl w:val="1"/>
        <w:rPr>
          <w:rFonts w:ascii="Arial Narrow" w:hAnsi="Arial Narrow"/>
          <w:b/>
          <w:bCs/>
          <w:caps/>
          <w:u w:val="single"/>
        </w:rPr>
      </w:pPr>
      <w:bookmarkStart w:id="613" w:name="_Toc485039894"/>
      <w:bookmarkStart w:id="614" w:name="_Toc485041310"/>
      <w:bookmarkStart w:id="615" w:name="_Toc6227296"/>
      <w:bookmarkStart w:id="616" w:name="_Toc6229424"/>
      <w:bookmarkStart w:id="617" w:name="_Toc70421144"/>
      <w:bookmarkStart w:id="618" w:name="_Toc80024914"/>
      <w:r w:rsidRPr="006E3728">
        <w:rPr>
          <w:rFonts w:ascii="Arial Narrow" w:hAnsi="Arial Narrow"/>
          <w:b/>
          <w:bCs/>
          <w:caps/>
          <w:u w:val="single"/>
        </w:rPr>
        <w:t>5.11</w:t>
      </w:r>
      <w:r w:rsidRPr="006E3728">
        <w:rPr>
          <w:rFonts w:ascii="Arial Narrow" w:hAnsi="Arial Narrow"/>
          <w:b/>
          <w:bCs/>
          <w:caps/>
          <w:u w:val="single"/>
        </w:rPr>
        <w:tab/>
        <w:t>PERFORMANCE GUARANTEE OF CONTRACTOR</w:t>
      </w:r>
      <w:bookmarkEnd w:id="613"/>
      <w:bookmarkEnd w:id="614"/>
      <w:bookmarkEnd w:id="615"/>
      <w:bookmarkEnd w:id="616"/>
      <w:bookmarkEnd w:id="617"/>
      <w:bookmarkEnd w:id="618"/>
    </w:p>
    <w:p w14:paraId="512E1A27" w14:textId="77777777" w:rsidR="006E3728" w:rsidRPr="006E3728" w:rsidRDefault="006E3728" w:rsidP="006E3728">
      <w:pPr>
        <w:autoSpaceDE w:val="0"/>
        <w:autoSpaceDN w:val="0"/>
        <w:adjustRightInd w:val="0"/>
        <w:rPr>
          <w:color w:val="000000"/>
        </w:rPr>
      </w:pPr>
      <w:r w:rsidRPr="006E3728">
        <w:rPr>
          <w:color w:val="000000"/>
        </w:rPr>
        <w:t xml:space="preserve">The contractor hereby certifies that: </w:t>
      </w:r>
    </w:p>
    <w:p w14:paraId="70AE2DBF"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51DE196" w14:textId="77777777" w:rsidR="006E3728" w:rsidRPr="006E3728" w:rsidRDefault="006E3728" w:rsidP="006E3728">
      <w:pPr>
        <w:autoSpaceDE w:val="0"/>
        <w:autoSpaceDN w:val="0"/>
        <w:adjustRightInd w:val="0"/>
        <w:ind w:left="720" w:firstLine="60"/>
        <w:rPr>
          <w:color w:val="000000"/>
        </w:rPr>
      </w:pPr>
    </w:p>
    <w:p w14:paraId="4664123B"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All equipment supplied to the State and operated by electrical current is UL listed where applicable;</w:t>
      </w:r>
    </w:p>
    <w:p w14:paraId="081C3A01" w14:textId="77777777" w:rsidR="006E3728" w:rsidRPr="006E3728" w:rsidRDefault="006E3728" w:rsidP="006E3728">
      <w:pPr>
        <w:autoSpaceDE w:val="0"/>
        <w:autoSpaceDN w:val="0"/>
        <w:adjustRightInd w:val="0"/>
        <w:ind w:left="720" w:firstLine="60"/>
        <w:rPr>
          <w:color w:val="000000"/>
        </w:rPr>
      </w:pPr>
    </w:p>
    <w:p w14:paraId="3DE9E04D"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04EBCB1" w14:textId="77777777" w:rsidR="006E3728" w:rsidRPr="006E3728" w:rsidRDefault="006E3728" w:rsidP="006E3728">
      <w:pPr>
        <w:ind w:left="720"/>
        <w:rPr>
          <w:color w:val="000000"/>
        </w:rPr>
      </w:pPr>
    </w:p>
    <w:p w14:paraId="77A9C084"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Sufficient quantities of parts necessary for proper service to equipment shall be maintained at distribution points and service headquarters;</w:t>
      </w:r>
    </w:p>
    <w:p w14:paraId="464B8F93" w14:textId="77777777" w:rsidR="006E3728" w:rsidRPr="006E3728" w:rsidRDefault="006E3728" w:rsidP="006E3728">
      <w:pPr>
        <w:ind w:left="720"/>
        <w:rPr>
          <w:color w:val="000000"/>
        </w:rPr>
      </w:pPr>
    </w:p>
    <w:p w14:paraId="5BCFCB8C"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DC0AF32" w14:textId="77777777" w:rsidR="006E3728" w:rsidRPr="006E3728" w:rsidRDefault="006E3728" w:rsidP="006E3728">
      <w:pPr>
        <w:ind w:left="720"/>
        <w:rPr>
          <w:color w:val="000000"/>
        </w:rPr>
      </w:pPr>
    </w:p>
    <w:p w14:paraId="740DFC3C"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During the warranty period the contractor shall replace immediately any material which is rejected for failure to meet the requirements of the contract; and</w:t>
      </w:r>
    </w:p>
    <w:p w14:paraId="5792794A" w14:textId="77777777" w:rsidR="006E3728" w:rsidRPr="006E3728" w:rsidRDefault="006E3728" w:rsidP="006E3728">
      <w:pPr>
        <w:ind w:left="720"/>
        <w:rPr>
          <w:color w:val="000000"/>
        </w:rPr>
      </w:pPr>
    </w:p>
    <w:p w14:paraId="2943F083"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E6EA942" w14:textId="77777777" w:rsidR="006E3728" w:rsidRPr="006E3728" w:rsidRDefault="006E3728" w:rsidP="006E3728">
      <w:pPr>
        <w:autoSpaceDE w:val="0"/>
        <w:autoSpaceDN w:val="0"/>
        <w:adjustRightInd w:val="0"/>
        <w:rPr>
          <w:color w:val="000000"/>
        </w:rPr>
      </w:pPr>
    </w:p>
    <w:p w14:paraId="66601062" w14:textId="77777777" w:rsidR="006E3728" w:rsidRPr="006E3728" w:rsidRDefault="006E3728" w:rsidP="006E3728">
      <w:pPr>
        <w:ind w:left="576" w:hanging="576"/>
        <w:outlineLvl w:val="1"/>
        <w:rPr>
          <w:rFonts w:ascii="Arial Narrow" w:hAnsi="Arial Narrow"/>
          <w:b/>
          <w:bCs/>
          <w:caps/>
          <w:u w:val="single"/>
        </w:rPr>
      </w:pPr>
      <w:bookmarkStart w:id="619" w:name="_Toc485039895"/>
      <w:bookmarkStart w:id="620" w:name="_Toc485041311"/>
      <w:bookmarkStart w:id="621" w:name="_Toc6227297"/>
      <w:bookmarkStart w:id="622" w:name="_Toc6229425"/>
      <w:bookmarkStart w:id="623" w:name="_Toc70421145"/>
      <w:bookmarkStart w:id="624" w:name="_Toc80024915"/>
      <w:r w:rsidRPr="006E3728">
        <w:rPr>
          <w:rFonts w:ascii="Arial Narrow" w:hAnsi="Arial Narrow"/>
          <w:b/>
          <w:bCs/>
          <w:caps/>
          <w:u w:val="single"/>
        </w:rPr>
        <w:t>5.12</w:t>
      </w:r>
      <w:r w:rsidRPr="006E3728">
        <w:rPr>
          <w:rFonts w:ascii="Arial Narrow" w:hAnsi="Arial Narrow"/>
          <w:b/>
          <w:bCs/>
          <w:caps/>
          <w:u w:val="single"/>
        </w:rPr>
        <w:tab/>
        <w:t>DELIVERY REQUIREMENTS</w:t>
      </w:r>
      <w:bookmarkEnd w:id="619"/>
      <w:bookmarkEnd w:id="620"/>
      <w:bookmarkEnd w:id="621"/>
      <w:bookmarkEnd w:id="622"/>
      <w:bookmarkEnd w:id="623"/>
      <w:bookmarkEnd w:id="624"/>
    </w:p>
    <w:p w14:paraId="0E615D6A"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Deliveries shall be made at such time and in such quantities as ordered in strict accordance with conditions contained in the contract;</w:t>
      </w:r>
    </w:p>
    <w:p w14:paraId="48496EDE" w14:textId="77777777" w:rsidR="006E3728" w:rsidRPr="006E3728" w:rsidRDefault="006E3728" w:rsidP="006E3728">
      <w:pPr>
        <w:autoSpaceDE w:val="0"/>
        <w:autoSpaceDN w:val="0"/>
        <w:adjustRightInd w:val="0"/>
        <w:ind w:left="720"/>
        <w:rPr>
          <w:color w:val="000000"/>
        </w:rPr>
      </w:pPr>
    </w:p>
    <w:p w14:paraId="442F1FCD"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The contractor shall be responsible for the delivery of material in first class condition to the State's using agency or the purchaser under this contract and in accordance with good commercial practice;</w:t>
      </w:r>
    </w:p>
    <w:p w14:paraId="5EE3DD8D" w14:textId="77777777" w:rsidR="006E3728" w:rsidRPr="006E3728" w:rsidRDefault="006E3728" w:rsidP="006E3728">
      <w:pPr>
        <w:autoSpaceDE w:val="0"/>
        <w:autoSpaceDN w:val="0"/>
        <w:adjustRightInd w:val="0"/>
        <w:rPr>
          <w:color w:val="000000"/>
        </w:rPr>
      </w:pPr>
      <w:r w:rsidRPr="006E3728">
        <w:rPr>
          <w:color w:val="000000"/>
        </w:rPr>
        <w:t xml:space="preserve"> </w:t>
      </w:r>
    </w:p>
    <w:p w14:paraId="66B76182"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Items delivered must be strictly in accordance with the contract; and</w:t>
      </w:r>
    </w:p>
    <w:p w14:paraId="242498A9" w14:textId="77777777" w:rsidR="006E3728" w:rsidRPr="006E3728" w:rsidRDefault="006E3728" w:rsidP="006E3728">
      <w:pPr>
        <w:ind w:left="720"/>
        <w:rPr>
          <w:color w:val="000000"/>
        </w:rPr>
      </w:pPr>
    </w:p>
    <w:p w14:paraId="2B015C78"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E452F99" w14:textId="77777777" w:rsidR="006E3728" w:rsidRPr="006E3728" w:rsidRDefault="006E3728" w:rsidP="006E3728">
      <w:pPr>
        <w:autoSpaceDE w:val="0"/>
        <w:autoSpaceDN w:val="0"/>
        <w:adjustRightInd w:val="0"/>
        <w:rPr>
          <w:color w:val="000000"/>
        </w:rPr>
      </w:pPr>
    </w:p>
    <w:p w14:paraId="6F3FEFC6" w14:textId="77777777" w:rsidR="006E3728" w:rsidRPr="006E3728" w:rsidRDefault="006E3728" w:rsidP="006E3728">
      <w:pPr>
        <w:autoSpaceDE w:val="0"/>
        <w:autoSpaceDN w:val="0"/>
        <w:adjustRightInd w:val="0"/>
        <w:rPr>
          <w:color w:val="000000"/>
        </w:rPr>
      </w:pPr>
    </w:p>
    <w:p w14:paraId="02DE6E0D" w14:textId="77777777" w:rsidR="006E3728" w:rsidRPr="006E3728" w:rsidRDefault="006E3728" w:rsidP="006E3728">
      <w:pPr>
        <w:autoSpaceDE w:val="0"/>
        <w:autoSpaceDN w:val="0"/>
        <w:adjustRightInd w:val="0"/>
        <w:rPr>
          <w:color w:val="000000"/>
        </w:rPr>
      </w:pPr>
    </w:p>
    <w:p w14:paraId="2A30AA96" w14:textId="77777777" w:rsidR="006E3728" w:rsidRPr="006E3728" w:rsidRDefault="006E3728" w:rsidP="006E3728">
      <w:pPr>
        <w:ind w:left="576" w:hanging="576"/>
        <w:outlineLvl w:val="1"/>
        <w:rPr>
          <w:rFonts w:ascii="Arial Narrow" w:hAnsi="Arial Narrow"/>
          <w:b/>
          <w:bCs/>
          <w:caps/>
          <w:u w:val="single"/>
        </w:rPr>
      </w:pPr>
      <w:bookmarkStart w:id="625" w:name="_Toc485039896"/>
      <w:bookmarkStart w:id="626" w:name="_Toc485041312"/>
      <w:bookmarkStart w:id="627" w:name="_Toc6227298"/>
      <w:bookmarkStart w:id="628" w:name="_Toc6229426"/>
      <w:bookmarkStart w:id="629" w:name="_Toc70421146"/>
      <w:bookmarkStart w:id="630" w:name="_Toc80024916"/>
      <w:r w:rsidRPr="006E3728">
        <w:rPr>
          <w:rFonts w:ascii="Arial Narrow" w:hAnsi="Arial Narrow"/>
          <w:b/>
          <w:bCs/>
          <w:caps/>
          <w:u w:val="single"/>
        </w:rPr>
        <w:t>5.13</w:t>
      </w:r>
      <w:r w:rsidRPr="006E3728">
        <w:rPr>
          <w:rFonts w:ascii="Arial Narrow" w:hAnsi="Arial Narrow"/>
          <w:b/>
          <w:bCs/>
          <w:caps/>
          <w:u w:val="single"/>
        </w:rPr>
        <w:tab/>
        <w:t>APPLICABLE LAW AND JURISDICTION</w:t>
      </w:r>
      <w:bookmarkEnd w:id="625"/>
      <w:bookmarkEnd w:id="626"/>
      <w:bookmarkEnd w:id="627"/>
      <w:bookmarkEnd w:id="628"/>
      <w:bookmarkEnd w:id="629"/>
      <w:bookmarkEnd w:id="630"/>
    </w:p>
    <w:p w14:paraId="280D095F" w14:textId="77777777" w:rsidR="006E3728" w:rsidRPr="006E3728" w:rsidRDefault="006E3728" w:rsidP="006E3728">
      <w:pPr>
        <w:autoSpaceDE w:val="0"/>
        <w:autoSpaceDN w:val="0"/>
        <w:adjustRightInd w:val="0"/>
        <w:rPr>
          <w:color w:val="000000"/>
        </w:rPr>
      </w:pPr>
      <w:r w:rsidRPr="006E3728">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72D59EE" w14:textId="77777777" w:rsidR="006E3728" w:rsidRPr="006E3728" w:rsidRDefault="006E3728" w:rsidP="006E3728">
      <w:pPr>
        <w:autoSpaceDE w:val="0"/>
        <w:autoSpaceDN w:val="0"/>
        <w:adjustRightInd w:val="0"/>
        <w:rPr>
          <w:b/>
          <w:color w:val="000000"/>
        </w:rPr>
      </w:pPr>
    </w:p>
    <w:p w14:paraId="41DFBFD3" w14:textId="77777777" w:rsidR="006E3728" w:rsidRPr="006E3728" w:rsidRDefault="006E3728" w:rsidP="006E3728">
      <w:pPr>
        <w:ind w:left="576" w:hanging="576"/>
        <w:outlineLvl w:val="1"/>
        <w:rPr>
          <w:rFonts w:ascii="Arial Narrow" w:hAnsi="Arial Narrow"/>
          <w:b/>
          <w:bCs/>
          <w:caps/>
          <w:u w:val="single"/>
        </w:rPr>
      </w:pPr>
      <w:bookmarkStart w:id="631" w:name="_Toc485039897"/>
      <w:bookmarkStart w:id="632" w:name="_Toc485041313"/>
      <w:bookmarkStart w:id="633" w:name="_Toc6227299"/>
      <w:bookmarkStart w:id="634" w:name="_Toc6229427"/>
      <w:bookmarkStart w:id="635" w:name="_Toc70421147"/>
      <w:bookmarkStart w:id="636" w:name="_Toc80024917"/>
      <w:r w:rsidRPr="006E3728">
        <w:rPr>
          <w:rFonts w:ascii="Arial Narrow" w:hAnsi="Arial Narrow"/>
          <w:b/>
          <w:bCs/>
          <w:caps/>
          <w:u w:val="single"/>
        </w:rPr>
        <w:t>5.14</w:t>
      </w:r>
      <w:r w:rsidRPr="006E3728">
        <w:rPr>
          <w:rFonts w:ascii="Arial Narrow" w:hAnsi="Arial Narrow"/>
          <w:b/>
          <w:bCs/>
          <w:caps/>
          <w:u w:val="single"/>
        </w:rPr>
        <w:tab/>
        <w:t>CONTRACT AMENDMENT</w:t>
      </w:r>
      <w:bookmarkEnd w:id="631"/>
      <w:bookmarkEnd w:id="632"/>
      <w:bookmarkEnd w:id="633"/>
      <w:bookmarkEnd w:id="634"/>
      <w:bookmarkEnd w:id="635"/>
      <w:bookmarkEnd w:id="636"/>
    </w:p>
    <w:p w14:paraId="3FCEDC9E" w14:textId="77777777" w:rsidR="006E3728" w:rsidRPr="006E3728" w:rsidRDefault="006E3728" w:rsidP="006E3728">
      <w:pPr>
        <w:autoSpaceDE w:val="0"/>
        <w:autoSpaceDN w:val="0"/>
        <w:adjustRightInd w:val="0"/>
        <w:rPr>
          <w:color w:val="000000"/>
        </w:rPr>
      </w:pPr>
      <w:r w:rsidRPr="006E3728">
        <w:rPr>
          <w:color w:val="000000"/>
        </w:rPr>
        <w:t xml:space="preserve">Except as provided herein, the contract may only be amended by written agreement of the State and the contractor. </w:t>
      </w:r>
    </w:p>
    <w:p w14:paraId="7DF26080" w14:textId="77777777" w:rsidR="006E3728" w:rsidRPr="006E3728" w:rsidRDefault="006E3728" w:rsidP="006E3728">
      <w:pPr>
        <w:autoSpaceDE w:val="0"/>
        <w:autoSpaceDN w:val="0"/>
        <w:adjustRightInd w:val="0"/>
        <w:rPr>
          <w:b/>
          <w:color w:val="000000"/>
        </w:rPr>
      </w:pPr>
    </w:p>
    <w:p w14:paraId="566D1D2A" w14:textId="77777777" w:rsidR="006E3728" w:rsidRPr="006E3728" w:rsidRDefault="006E3728" w:rsidP="006E3728">
      <w:pPr>
        <w:ind w:left="576" w:hanging="576"/>
        <w:outlineLvl w:val="1"/>
        <w:rPr>
          <w:rFonts w:ascii="Arial Narrow" w:hAnsi="Arial Narrow"/>
          <w:b/>
          <w:bCs/>
          <w:caps/>
          <w:u w:val="single"/>
        </w:rPr>
      </w:pPr>
      <w:bookmarkStart w:id="637" w:name="_Toc485039898"/>
      <w:bookmarkStart w:id="638" w:name="_Toc485041314"/>
      <w:bookmarkStart w:id="639" w:name="_Toc6227300"/>
      <w:bookmarkStart w:id="640" w:name="_Toc6229428"/>
      <w:bookmarkStart w:id="641" w:name="_Toc70421148"/>
      <w:bookmarkStart w:id="642" w:name="_Toc80024918"/>
      <w:r w:rsidRPr="006E3728">
        <w:rPr>
          <w:rFonts w:ascii="Arial Narrow" w:hAnsi="Arial Narrow"/>
          <w:b/>
          <w:bCs/>
          <w:caps/>
          <w:u w:val="single"/>
        </w:rPr>
        <w:t>5.15</w:t>
      </w:r>
      <w:r w:rsidRPr="006E3728">
        <w:rPr>
          <w:rFonts w:ascii="Arial Narrow" w:hAnsi="Arial Narrow"/>
          <w:b/>
          <w:bCs/>
          <w:caps/>
          <w:u w:val="single"/>
        </w:rPr>
        <w:tab/>
        <w:t>MAINTENANCE OF RECORDS</w:t>
      </w:r>
      <w:bookmarkEnd w:id="637"/>
      <w:bookmarkEnd w:id="638"/>
      <w:bookmarkEnd w:id="639"/>
      <w:bookmarkEnd w:id="640"/>
      <w:bookmarkEnd w:id="641"/>
      <w:bookmarkEnd w:id="642"/>
    </w:p>
    <w:p w14:paraId="3304A81B" w14:textId="77777777" w:rsidR="006E3728" w:rsidRPr="006E3728" w:rsidRDefault="006E3728" w:rsidP="006E3728">
      <w:pPr>
        <w:autoSpaceDE w:val="0"/>
        <w:autoSpaceDN w:val="0"/>
        <w:adjustRightInd w:val="0"/>
        <w:rPr>
          <w:color w:val="000000"/>
        </w:rPr>
      </w:pPr>
      <w:r w:rsidRPr="006E3728">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4B1D119" w14:textId="77777777" w:rsidR="006E3728" w:rsidRPr="006E3728" w:rsidRDefault="006E3728" w:rsidP="006E3728">
      <w:pPr>
        <w:autoSpaceDE w:val="0"/>
        <w:autoSpaceDN w:val="0"/>
        <w:adjustRightInd w:val="0"/>
        <w:rPr>
          <w:b/>
          <w:color w:val="000000"/>
        </w:rPr>
      </w:pPr>
    </w:p>
    <w:p w14:paraId="44AF9C40" w14:textId="77777777" w:rsidR="006E3728" w:rsidRPr="006E3728" w:rsidRDefault="006E3728" w:rsidP="006E3728">
      <w:pPr>
        <w:ind w:left="576" w:hanging="576"/>
        <w:outlineLvl w:val="1"/>
        <w:rPr>
          <w:rFonts w:ascii="Arial Narrow" w:hAnsi="Arial Narrow"/>
          <w:b/>
          <w:bCs/>
          <w:caps/>
          <w:u w:val="single"/>
        </w:rPr>
      </w:pPr>
      <w:bookmarkStart w:id="643" w:name="_Toc485039899"/>
      <w:bookmarkStart w:id="644" w:name="_Toc485041315"/>
      <w:bookmarkStart w:id="645" w:name="_Toc6227301"/>
      <w:bookmarkStart w:id="646" w:name="_Toc6229429"/>
      <w:bookmarkStart w:id="647" w:name="_Toc70421149"/>
      <w:bookmarkStart w:id="648" w:name="_Toc80024919"/>
      <w:r w:rsidRPr="006E3728">
        <w:rPr>
          <w:rFonts w:ascii="Arial Narrow" w:hAnsi="Arial Narrow"/>
          <w:b/>
          <w:bCs/>
          <w:caps/>
          <w:u w:val="single"/>
        </w:rPr>
        <w:t>5.16</w:t>
      </w:r>
      <w:r w:rsidRPr="006E3728">
        <w:rPr>
          <w:rFonts w:ascii="Arial Narrow" w:hAnsi="Arial Narrow"/>
          <w:b/>
          <w:bCs/>
          <w:caps/>
          <w:u w:val="single"/>
        </w:rPr>
        <w:tab/>
        <w:t>ASSIGNMENT OF ANTITRUST CLAIM(S)</w:t>
      </w:r>
      <w:bookmarkEnd w:id="643"/>
      <w:bookmarkEnd w:id="644"/>
      <w:bookmarkEnd w:id="645"/>
      <w:bookmarkEnd w:id="646"/>
      <w:bookmarkEnd w:id="647"/>
      <w:bookmarkEnd w:id="648"/>
    </w:p>
    <w:p w14:paraId="200A19DF" w14:textId="77777777" w:rsidR="006E3728" w:rsidRPr="006E3728" w:rsidRDefault="006E3728" w:rsidP="006E3728">
      <w:pPr>
        <w:autoSpaceDE w:val="0"/>
        <w:autoSpaceDN w:val="0"/>
        <w:adjustRightInd w:val="0"/>
        <w:rPr>
          <w:color w:val="000000"/>
        </w:rPr>
      </w:pPr>
      <w:r w:rsidRPr="006E3728">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E8F3297" w14:textId="77777777" w:rsidR="006E3728" w:rsidRPr="006E3728" w:rsidRDefault="006E3728" w:rsidP="006E3728">
      <w:pPr>
        <w:autoSpaceDE w:val="0"/>
        <w:autoSpaceDN w:val="0"/>
        <w:adjustRightInd w:val="0"/>
        <w:rPr>
          <w:color w:val="000000"/>
        </w:rPr>
      </w:pPr>
      <w:r w:rsidRPr="006E3728">
        <w:rPr>
          <w:color w:val="000000"/>
        </w:rPr>
        <w:t xml:space="preserve">In connection with this assignment, the following are the express obligations of the contractor: </w:t>
      </w:r>
    </w:p>
    <w:p w14:paraId="169495A3" w14:textId="77777777" w:rsidR="006E3728" w:rsidRPr="006E3728" w:rsidRDefault="006E3728" w:rsidP="006E3728">
      <w:pPr>
        <w:autoSpaceDE w:val="0"/>
        <w:autoSpaceDN w:val="0"/>
        <w:adjustRightInd w:val="0"/>
        <w:ind w:left="720"/>
        <w:rPr>
          <w:color w:val="000000"/>
        </w:rPr>
      </w:pPr>
    </w:p>
    <w:p w14:paraId="5D3D4C54"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shall take no action that will in any way diminish the value of the rights conveyed or assigned hereunder; </w:t>
      </w:r>
    </w:p>
    <w:p w14:paraId="13A6229D"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shall advise the Attorney General of New Jersey: </w:t>
      </w:r>
    </w:p>
    <w:p w14:paraId="678A8A52" w14:textId="77777777" w:rsidR="006E3728" w:rsidRPr="006E3728" w:rsidRDefault="006E3728" w:rsidP="006E3728">
      <w:pPr>
        <w:autoSpaceDE w:val="0"/>
        <w:autoSpaceDN w:val="0"/>
        <w:adjustRightInd w:val="0"/>
        <w:spacing w:after="200"/>
        <w:ind w:left="990" w:hanging="270"/>
        <w:rPr>
          <w:color w:val="000000"/>
        </w:rPr>
      </w:pPr>
      <w:r w:rsidRPr="006E3728">
        <w:rPr>
          <w:color w:val="000000"/>
        </w:rPr>
        <w:t>1. In advance of its intention to commence any action on its own behalf regarding any such claim or cause(s) of action; and</w:t>
      </w:r>
    </w:p>
    <w:p w14:paraId="48E948DA" w14:textId="77777777" w:rsidR="006E3728" w:rsidRPr="006E3728" w:rsidRDefault="006E3728" w:rsidP="006E3728">
      <w:pPr>
        <w:autoSpaceDE w:val="0"/>
        <w:autoSpaceDN w:val="0"/>
        <w:adjustRightInd w:val="0"/>
        <w:spacing w:after="200"/>
        <w:ind w:left="990" w:hanging="270"/>
        <w:rPr>
          <w:color w:val="000000"/>
        </w:rPr>
      </w:pPr>
      <w:r w:rsidRPr="006E3728">
        <w:rPr>
          <w:color w:val="000000"/>
        </w:rPr>
        <w:t xml:space="preserve">2. Immediately upon becoming aware of the fact that an action has been commenced on its behalf by some other person(s) of the pendency of such action. </w:t>
      </w:r>
    </w:p>
    <w:p w14:paraId="389C9D9A"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B56DE95"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EA5D876" w14:textId="77777777" w:rsidR="006E3728" w:rsidRPr="006E3728" w:rsidRDefault="006E3728" w:rsidP="006E3728">
      <w:pPr>
        <w:outlineLvl w:val="1"/>
        <w:rPr>
          <w:rFonts w:ascii="Arial Narrow" w:hAnsi="Arial Narrow"/>
          <w:b/>
          <w:bCs/>
          <w:caps/>
          <w:u w:val="single"/>
        </w:rPr>
      </w:pPr>
      <w:bookmarkStart w:id="649" w:name="_Toc485039900"/>
      <w:bookmarkStart w:id="650" w:name="_Toc485041316"/>
      <w:bookmarkStart w:id="651" w:name="_Toc6227302"/>
      <w:bookmarkStart w:id="652" w:name="_Toc6229430"/>
      <w:bookmarkStart w:id="653" w:name="_Toc70421150"/>
      <w:bookmarkStart w:id="654" w:name="_Toc80024920"/>
      <w:r w:rsidRPr="006E3728">
        <w:rPr>
          <w:rFonts w:ascii="Arial Narrow" w:hAnsi="Arial Narrow"/>
          <w:b/>
          <w:bCs/>
          <w:caps/>
          <w:u w:val="single"/>
        </w:rPr>
        <w:t>6</w:t>
      </w:r>
      <w:bookmarkEnd w:id="649"/>
      <w:bookmarkEnd w:id="650"/>
      <w:bookmarkEnd w:id="651"/>
      <w:bookmarkEnd w:id="652"/>
      <w:r w:rsidRPr="006E3728">
        <w:rPr>
          <w:rFonts w:ascii="Arial Narrow" w:hAnsi="Arial Narrow"/>
          <w:b/>
          <w:bCs/>
          <w:caps/>
          <w:u w:val="single"/>
        </w:rPr>
        <w:t>.</w:t>
      </w:r>
      <w:r w:rsidRPr="006E3728">
        <w:rPr>
          <w:rFonts w:ascii="Arial Narrow" w:hAnsi="Arial Narrow"/>
          <w:b/>
          <w:bCs/>
          <w:caps/>
          <w:u w:val="single"/>
        </w:rPr>
        <w:tab/>
        <w:t>TERMS RELATING TO PRICE AND PAYMENT</w:t>
      </w:r>
      <w:bookmarkEnd w:id="653"/>
      <w:bookmarkEnd w:id="654"/>
      <w:r w:rsidRPr="006E3728">
        <w:rPr>
          <w:rFonts w:ascii="Arial Narrow" w:hAnsi="Arial Narrow"/>
          <w:b/>
          <w:bCs/>
          <w:caps/>
          <w:u w:val="single"/>
        </w:rPr>
        <w:t xml:space="preserve"> </w:t>
      </w:r>
    </w:p>
    <w:p w14:paraId="3B6E1B15" w14:textId="77777777" w:rsidR="006E3728" w:rsidRPr="006E3728" w:rsidRDefault="006E3728" w:rsidP="006E3728">
      <w:pPr>
        <w:autoSpaceDE w:val="0"/>
        <w:autoSpaceDN w:val="0"/>
        <w:adjustRightInd w:val="0"/>
        <w:rPr>
          <w:b/>
          <w:color w:val="000000"/>
        </w:rPr>
      </w:pPr>
    </w:p>
    <w:p w14:paraId="0A11C3FB" w14:textId="77777777" w:rsidR="006E3728" w:rsidRPr="006E3728" w:rsidRDefault="006E3728" w:rsidP="006E3728">
      <w:pPr>
        <w:outlineLvl w:val="1"/>
        <w:rPr>
          <w:rFonts w:ascii="Arial Narrow" w:hAnsi="Arial Narrow"/>
          <w:b/>
          <w:bCs/>
          <w:caps/>
          <w:u w:val="single"/>
        </w:rPr>
      </w:pPr>
      <w:bookmarkStart w:id="655" w:name="_Toc485039901"/>
      <w:bookmarkStart w:id="656" w:name="_Toc485041317"/>
      <w:bookmarkStart w:id="657" w:name="_Toc6227303"/>
      <w:bookmarkStart w:id="658" w:name="_Toc6229431"/>
      <w:bookmarkStart w:id="659" w:name="_Toc70421151"/>
      <w:bookmarkStart w:id="660" w:name="_Toc80024921"/>
      <w:r w:rsidRPr="006E3728">
        <w:rPr>
          <w:rFonts w:ascii="Arial Narrow" w:hAnsi="Arial Narrow"/>
          <w:b/>
          <w:bCs/>
          <w:caps/>
          <w:u w:val="single"/>
        </w:rPr>
        <w:t>6.1</w:t>
      </w:r>
      <w:r w:rsidRPr="006E3728">
        <w:rPr>
          <w:rFonts w:ascii="Arial Narrow" w:hAnsi="Arial Narrow"/>
          <w:b/>
          <w:bCs/>
          <w:caps/>
          <w:u w:val="single"/>
        </w:rPr>
        <w:tab/>
        <w:t>PRICE FLUCTUATION DURING CONTRACT</w:t>
      </w:r>
      <w:bookmarkEnd w:id="655"/>
      <w:bookmarkEnd w:id="656"/>
      <w:bookmarkEnd w:id="657"/>
      <w:bookmarkEnd w:id="658"/>
      <w:bookmarkEnd w:id="659"/>
      <w:bookmarkEnd w:id="660"/>
    </w:p>
    <w:p w14:paraId="6698355F" w14:textId="77777777" w:rsidR="006E3728" w:rsidRPr="006E3728" w:rsidRDefault="006E3728" w:rsidP="006E3728">
      <w:pPr>
        <w:autoSpaceDE w:val="0"/>
        <w:autoSpaceDN w:val="0"/>
        <w:adjustRightInd w:val="0"/>
        <w:rPr>
          <w:color w:val="000000"/>
        </w:rPr>
      </w:pPr>
      <w:r w:rsidRPr="006E3728">
        <w:rPr>
          <w:color w:val="000000"/>
        </w:rPr>
        <w:t xml:space="preserve">Unless otherwise agreed to in writing by the State, all prices quoted shall be firm through issuance of contract or purchase order and shall not be subject to increase during the period of the contract. </w:t>
      </w:r>
    </w:p>
    <w:p w14:paraId="78445866" w14:textId="77777777" w:rsidR="006E3728" w:rsidRPr="006E3728" w:rsidRDefault="006E3728" w:rsidP="006E3728">
      <w:pPr>
        <w:autoSpaceDE w:val="0"/>
        <w:autoSpaceDN w:val="0"/>
        <w:adjustRightInd w:val="0"/>
        <w:rPr>
          <w:color w:val="000000"/>
        </w:rPr>
      </w:pPr>
      <w:r w:rsidRPr="006E3728">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100278E" w14:textId="77777777" w:rsidR="006E3728" w:rsidRPr="006E3728" w:rsidRDefault="006E3728" w:rsidP="006E3728">
      <w:pPr>
        <w:autoSpaceDE w:val="0"/>
        <w:autoSpaceDN w:val="0"/>
        <w:adjustRightInd w:val="0"/>
        <w:rPr>
          <w:color w:val="000000"/>
        </w:rPr>
      </w:pPr>
    </w:p>
    <w:p w14:paraId="2DFA5F02" w14:textId="77777777" w:rsidR="006E3728" w:rsidRPr="006E3728" w:rsidRDefault="006E3728" w:rsidP="006E3728">
      <w:pPr>
        <w:autoSpaceDE w:val="0"/>
        <w:autoSpaceDN w:val="0"/>
        <w:adjustRightInd w:val="0"/>
        <w:rPr>
          <w:color w:val="000000"/>
        </w:rPr>
      </w:pPr>
      <w:r w:rsidRPr="006E3728">
        <w:rPr>
          <w:color w:val="000000"/>
        </w:rPr>
        <w:t xml:space="preserve">Failure to report price reductions may result in cancellation of contract for cause, pursuant to provision 5.7(b)1. </w:t>
      </w:r>
    </w:p>
    <w:p w14:paraId="791BA345" w14:textId="77777777" w:rsidR="006E3728" w:rsidRPr="006E3728" w:rsidRDefault="006E3728" w:rsidP="006E3728">
      <w:pPr>
        <w:rPr>
          <w:rFonts w:cs="Arial"/>
          <w:szCs w:val="22"/>
        </w:rPr>
      </w:pPr>
    </w:p>
    <w:p w14:paraId="34537C36" w14:textId="77777777" w:rsidR="006E3728" w:rsidRPr="006E3728" w:rsidRDefault="006E3728" w:rsidP="006E3728">
      <w:pPr>
        <w:rPr>
          <w:rFonts w:cs="Arial"/>
          <w:szCs w:val="22"/>
        </w:rPr>
      </w:pPr>
      <w:r w:rsidRPr="006E3728">
        <w:rPr>
          <w:rFonts w:cs="Arial"/>
          <w:szCs w:val="22"/>
        </w:rPr>
        <w:t>In an exceptional situation the State may consider a price adjustment. Requests for price adjustments must include justification and documentation.</w:t>
      </w:r>
    </w:p>
    <w:p w14:paraId="01D0FE0F" w14:textId="77777777" w:rsidR="006E3728" w:rsidRPr="006E3728" w:rsidRDefault="006E3728" w:rsidP="006E3728">
      <w:pPr>
        <w:autoSpaceDE w:val="0"/>
        <w:autoSpaceDN w:val="0"/>
        <w:adjustRightInd w:val="0"/>
        <w:rPr>
          <w:color w:val="000000"/>
        </w:rPr>
      </w:pPr>
    </w:p>
    <w:p w14:paraId="49AF4224" w14:textId="77777777" w:rsidR="006E3728" w:rsidRPr="006E3728" w:rsidRDefault="006E3728" w:rsidP="006E3728">
      <w:pPr>
        <w:keepNext/>
        <w:ind w:left="576" w:hanging="576"/>
        <w:outlineLvl w:val="1"/>
        <w:rPr>
          <w:rFonts w:ascii="Arial Narrow" w:hAnsi="Arial Narrow"/>
          <w:b/>
          <w:bCs/>
          <w:caps/>
          <w:u w:val="single"/>
        </w:rPr>
      </w:pPr>
      <w:bookmarkStart w:id="661" w:name="_Toc485039902"/>
      <w:bookmarkStart w:id="662" w:name="_Toc485041318"/>
      <w:bookmarkStart w:id="663" w:name="_Toc6227304"/>
      <w:bookmarkStart w:id="664" w:name="_Toc6229432"/>
      <w:bookmarkStart w:id="665" w:name="_Toc70421152"/>
      <w:bookmarkStart w:id="666" w:name="_Toc80024922"/>
      <w:r w:rsidRPr="006E3728">
        <w:rPr>
          <w:rFonts w:ascii="Arial Narrow" w:hAnsi="Arial Narrow"/>
          <w:b/>
          <w:bCs/>
          <w:caps/>
          <w:u w:val="single"/>
        </w:rPr>
        <w:t>6.2</w:t>
      </w:r>
      <w:r w:rsidRPr="006E3728">
        <w:rPr>
          <w:rFonts w:ascii="Arial Narrow" w:hAnsi="Arial Narrow"/>
          <w:b/>
          <w:bCs/>
          <w:caps/>
          <w:u w:val="single"/>
        </w:rPr>
        <w:tab/>
        <w:t>TAX CHARGES</w:t>
      </w:r>
      <w:bookmarkEnd w:id="661"/>
      <w:bookmarkEnd w:id="662"/>
      <w:bookmarkEnd w:id="663"/>
      <w:bookmarkEnd w:id="664"/>
      <w:bookmarkEnd w:id="665"/>
      <w:bookmarkEnd w:id="666"/>
    </w:p>
    <w:p w14:paraId="63893DDD" w14:textId="77777777" w:rsidR="006E3728" w:rsidRPr="006E3728" w:rsidRDefault="006E3728" w:rsidP="006E3728">
      <w:pPr>
        <w:keepNext/>
        <w:autoSpaceDE w:val="0"/>
        <w:autoSpaceDN w:val="0"/>
        <w:adjustRightInd w:val="0"/>
        <w:rPr>
          <w:color w:val="000000"/>
        </w:rPr>
      </w:pPr>
      <w:r w:rsidRPr="006E3728">
        <w:rPr>
          <w:color w:val="000000"/>
        </w:rPr>
        <w:t xml:space="preserve">The State of New Jersey is exempt from State sales or use taxes and Federal excise taxes. Therefore, price quotations must not include such taxes. The State's Federal Excise Tax Exemption number is 22-75-0050K. </w:t>
      </w:r>
    </w:p>
    <w:p w14:paraId="23172F83" w14:textId="77777777" w:rsidR="006E3728" w:rsidRPr="006E3728" w:rsidRDefault="006E3728" w:rsidP="006E3728">
      <w:pPr>
        <w:autoSpaceDE w:val="0"/>
        <w:autoSpaceDN w:val="0"/>
        <w:adjustRightInd w:val="0"/>
        <w:rPr>
          <w:color w:val="000000"/>
        </w:rPr>
      </w:pPr>
    </w:p>
    <w:p w14:paraId="4B868177" w14:textId="77777777" w:rsidR="006E3728" w:rsidRPr="006E3728" w:rsidRDefault="006E3728" w:rsidP="006E3728">
      <w:pPr>
        <w:ind w:left="576" w:hanging="576"/>
        <w:outlineLvl w:val="1"/>
        <w:rPr>
          <w:rFonts w:ascii="Arial Narrow" w:hAnsi="Arial Narrow"/>
          <w:b/>
          <w:bCs/>
          <w:caps/>
          <w:u w:val="single"/>
        </w:rPr>
      </w:pPr>
      <w:bookmarkStart w:id="667" w:name="_Toc485039903"/>
      <w:bookmarkStart w:id="668" w:name="_Toc485041319"/>
      <w:bookmarkStart w:id="669" w:name="_Toc6227305"/>
      <w:bookmarkStart w:id="670" w:name="_Toc6229433"/>
      <w:bookmarkStart w:id="671" w:name="_Toc70421153"/>
      <w:bookmarkStart w:id="672" w:name="_Toc80024923"/>
      <w:r w:rsidRPr="006E3728">
        <w:rPr>
          <w:rFonts w:ascii="Arial Narrow" w:hAnsi="Arial Narrow"/>
          <w:b/>
          <w:bCs/>
          <w:caps/>
          <w:u w:val="single"/>
        </w:rPr>
        <w:t>6.3</w:t>
      </w:r>
      <w:r w:rsidRPr="006E3728">
        <w:rPr>
          <w:rFonts w:ascii="Arial Narrow" w:hAnsi="Arial Narrow"/>
          <w:b/>
          <w:bCs/>
          <w:caps/>
          <w:u w:val="single"/>
        </w:rPr>
        <w:tab/>
        <w:t>PAYMENT TO VENDORS</w:t>
      </w:r>
      <w:bookmarkEnd w:id="667"/>
      <w:bookmarkEnd w:id="668"/>
      <w:bookmarkEnd w:id="669"/>
      <w:bookmarkEnd w:id="670"/>
      <w:bookmarkEnd w:id="671"/>
      <w:bookmarkEnd w:id="672"/>
    </w:p>
    <w:p w14:paraId="02219A03" w14:textId="77777777" w:rsidR="006E3728" w:rsidRPr="006E3728" w:rsidRDefault="006E3728" w:rsidP="006E3728">
      <w:pPr>
        <w:keepNext/>
        <w:numPr>
          <w:ilvl w:val="0"/>
          <w:numId w:val="11"/>
        </w:numPr>
        <w:autoSpaceDE w:val="0"/>
        <w:autoSpaceDN w:val="0"/>
        <w:adjustRightInd w:val="0"/>
        <w:ind w:left="360"/>
        <w:rPr>
          <w:color w:val="000000"/>
        </w:rPr>
      </w:pPr>
      <w:r w:rsidRPr="006E3728">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E1E0828" w14:textId="77777777" w:rsidR="006E3728" w:rsidRPr="006E3728" w:rsidRDefault="006E3728" w:rsidP="006E3728">
      <w:pPr>
        <w:autoSpaceDE w:val="0"/>
        <w:autoSpaceDN w:val="0"/>
        <w:adjustRightInd w:val="0"/>
        <w:ind w:left="360"/>
        <w:rPr>
          <w:color w:val="000000"/>
        </w:rPr>
      </w:pPr>
    </w:p>
    <w:p w14:paraId="412BC0AC" w14:textId="77777777" w:rsidR="006E3728" w:rsidRPr="006E3728" w:rsidRDefault="006E3728" w:rsidP="006E3728">
      <w:pPr>
        <w:numPr>
          <w:ilvl w:val="0"/>
          <w:numId w:val="11"/>
        </w:numPr>
        <w:autoSpaceDE w:val="0"/>
        <w:autoSpaceDN w:val="0"/>
        <w:adjustRightInd w:val="0"/>
        <w:ind w:left="360"/>
        <w:rPr>
          <w:color w:val="000000"/>
        </w:rPr>
      </w:pPr>
      <w:r w:rsidRPr="006E3728">
        <w:rPr>
          <w:color w:val="000000"/>
        </w:rPr>
        <w:t xml:space="preserve">The contractor must submit invoices to the using agency with supporting documentation evidencing that work or goods for which payment is sought has been satisfactorily completed or delivered. </w:t>
      </w:r>
      <w:r w:rsidRPr="006E3728">
        <w:rPr>
          <w:rFonts w:cs="Arial"/>
          <w:szCs w:val="22"/>
        </w:rPr>
        <w:t xml:space="preserve">For commodity contracts, the invoice, together with the Bill of Lading, </w:t>
      </w:r>
      <w:r w:rsidRPr="006E3728">
        <w:rPr>
          <w:rFonts w:cs="Arial"/>
          <w:color w:val="000000"/>
          <w:szCs w:val="22"/>
        </w:rPr>
        <w:t>and/or other documentation to confirm shipment and receipt of contracted goods must be received by the using agency prior to payment</w:t>
      </w:r>
      <w:r w:rsidRPr="006E3728">
        <w:rPr>
          <w:rFonts w:cs="Arial"/>
          <w:szCs w:val="22"/>
        </w:rPr>
        <w:t xml:space="preserve">. </w:t>
      </w:r>
      <w:r w:rsidRPr="006E3728">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68B64AB" w14:textId="77777777" w:rsidR="006E3728" w:rsidRPr="006E3728" w:rsidRDefault="006E3728" w:rsidP="006E3728">
      <w:pPr>
        <w:autoSpaceDE w:val="0"/>
        <w:autoSpaceDN w:val="0"/>
        <w:adjustRightInd w:val="0"/>
        <w:ind w:left="360"/>
        <w:rPr>
          <w:color w:val="000000"/>
        </w:rPr>
      </w:pPr>
    </w:p>
    <w:p w14:paraId="6CA1DA52" w14:textId="77777777" w:rsidR="006E3728" w:rsidRPr="006E3728" w:rsidRDefault="006E3728" w:rsidP="006E3728">
      <w:pPr>
        <w:numPr>
          <w:ilvl w:val="0"/>
          <w:numId w:val="11"/>
        </w:numPr>
        <w:autoSpaceDE w:val="0"/>
        <w:autoSpaceDN w:val="0"/>
        <w:adjustRightInd w:val="0"/>
        <w:ind w:left="360"/>
        <w:rPr>
          <w:color w:val="000000"/>
        </w:rPr>
      </w:pPr>
      <w:r w:rsidRPr="006E3728">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6E3728">
          <w:rPr>
            <w:color w:val="0000FF"/>
            <w:u w:val="single"/>
          </w:rPr>
          <w:t>www.nj.gov/treasury/purchase/forms/Vendor_Timesheet.xls</w:t>
        </w:r>
      </w:hyperlink>
      <w:r w:rsidRPr="006E3728">
        <w:rPr>
          <w:color w:val="000000"/>
        </w:rPr>
        <w:t>; and</w:t>
      </w:r>
    </w:p>
    <w:p w14:paraId="184172B4" w14:textId="77777777" w:rsidR="006E3728" w:rsidRPr="006E3728" w:rsidRDefault="006E3728" w:rsidP="006E3728">
      <w:pPr>
        <w:ind w:left="360"/>
        <w:rPr>
          <w:color w:val="000000"/>
        </w:rPr>
      </w:pPr>
    </w:p>
    <w:p w14:paraId="21DA210F" w14:textId="77777777" w:rsidR="006E3728" w:rsidRPr="006E3728" w:rsidRDefault="006E3728" w:rsidP="006E3728">
      <w:pPr>
        <w:numPr>
          <w:ilvl w:val="0"/>
          <w:numId w:val="11"/>
        </w:numPr>
        <w:autoSpaceDE w:val="0"/>
        <w:autoSpaceDN w:val="0"/>
        <w:adjustRightInd w:val="0"/>
        <w:ind w:left="360"/>
        <w:rPr>
          <w:color w:val="000000"/>
        </w:rPr>
      </w:pPr>
      <w:r w:rsidRPr="006E3728">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83302BB" w14:textId="77777777" w:rsidR="006E3728" w:rsidRPr="006E3728" w:rsidRDefault="006E3728" w:rsidP="006E3728">
      <w:pPr>
        <w:autoSpaceDE w:val="0"/>
        <w:autoSpaceDN w:val="0"/>
        <w:adjustRightInd w:val="0"/>
        <w:rPr>
          <w:b/>
          <w:color w:val="000000"/>
        </w:rPr>
      </w:pPr>
    </w:p>
    <w:p w14:paraId="67FCA84E" w14:textId="77777777" w:rsidR="006E3728" w:rsidRPr="006E3728" w:rsidRDefault="006E3728" w:rsidP="006E3728">
      <w:pPr>
        <w:ind w:left="576" w:hanging="576"/>
        <w:outlineLvl w:val="1"/>
        <w:rPr>
          <w:rFonts w:ascii="Arial Narrow" w:hAnsi="Arial Narrow"/>
          <w:b/>
          <w:bCs/>
          <w:caps/>
          <w:u w:val="single"/>
        </w:rPr>
      </w:pPr>
      <w:bookmarkStart w:id="673" w:name="_Toc485039904"/>
      <w:bookmarkStart w:id="674" w:name="_Toc485041320"/>
      <w:bookmarkStart w:id="675" w:name="_Toc6227306"/>
      <w:bookmarkStart w:id="676" w:name="_Toc6229434"/>
      <w:bookmarkStart w:id="677" w:name="_Toc70421154"/>
      <w:bookmarkStart w:id="678" w:name="_Toc80024924"/>
      <w:r w:rsidRPr="006E3728">
        <w:rPr>
          <w:rFonts w:ascii="Arial Narrow" w:hAnsi="Arial Narrow"/>
          <w:b/>
          <w:bCs/>
          <w:caps/>
          <w:u w:val="single"/>
        </w:rPr>
        <w:t>6.4</w:t>
      </w:r>
      <w:r w:rsidRPr="006E3728">
        <w:rPr>
          <w:rFonts w:ascii="Arial Narrow" w:hAnsi="Arial Narrow"/>
          <w:b/>
          <w:bCs/>
          <w:caps/>
          <w:u w:val="single"/>
        </w:rPr>
        <w:tab/>
        <w:t>OPTIONAL PAYMENT METHOD: P-CARD</w:t>
      </w:r>
      <w:bookmarkEnd w:id="673"/>
      <w:bookmarkEnd w:id="674"/>
      <w:bookmarkEnd w:id="675"/>
      <w:bookmarkEnd w:id="676"/>
      <w:bookmarkEnd w:id="677"/>
      <w:bookmarkEnd w:id="678"/>
    </w:p>
    <w:p w14:paraId="62D1B983" w14:textId="77777777" w:rsidR="006E3728" w:rsidRPr="006E3728" w:rsidRDefault="006E3728" w:rsidP="006E3728">
      <w:pPr>
        <w:autoSpaceDE w:val="0"/>
        <w:autoSpaceDN w:val="0"/>
        <w:adjustRightInd w:val="0"/>
        <w:rPr>
          <w:color w:val="000000"/>
        </w:rPr>
      </w:pPr>
      <w:r w:rsidRPr="006E3728">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2C6B620" w14:textId="77777777" w:rsidR="006E3728" w:rsidRPr="006E3728" w:rsidRDefault="006E3728" w:rsidP="006E3728">
      <w:pPr>
        <w:autoSpaceDE w:val="0"/>
        <w:autoSpaceDN w:val="0"/>
        <w:adjustRightInd w:val="0"/>
        <w:rPr>
          <w:b/>
          <w:color w:val="000000"/>
        </w:rPr>
      </w:pPr>
    </w:p>
    <w:p w14:paraId="3C45B3CE" w14:textId="77777777" w:rsidR="006E3728" w:rsidRPr="006E3728" w:rsidRDefault="006E3728" w:rsidP="006E3728">
      <w:pPr>
        <w:ind w:left="576" w:hanging="576"/>
        <w:outlineLvl w:val="1"/>
        <w:rPr>
          <w:rFonts w:ascii="Arial Narrow" w:hAnsi="Arial Narrow"/>
          <w:b/>
          <w:bCs/>
          <w:caps/>
          <w:u w:val="single"/>
        </w:rPr>
      </w:pPr>
      <w:bookmarkStart w:id="679" w:name="_Toc485039905"/>
      <w:bookmarkStart w:id="680" w:name="_Toc485041321"/>
      <w:bookmarkStart w:id="681" w:name="_Toc6227307"/>
      <w:bookmarkStart w:id="682" w:name="_Toc6229435"/>
      <w:bookmarkStart w:id="683" w:name="_Toc70421155"/>
      <w:bookmarkStart w:id="684" w:name="_Toc80024925"/>
      <w:r w:rsidRPr="006E3728">
        <w:rPr>
          <w:rFonts w:ascii="Arial Narrow" w:hAnsi="Arial Narrow"/>
          <w:b/>
          <w:bCs/>
          <w:caps/>
          <w:u w:val="single"/>
        </w:rPr>
        <w:t>6.5</w:t>
      </w:r>
      <w:r w:rsidRPr="006E3728">
        <w:rPr>
          <w:rFonts w:ascii="Arial Narrow" w:hAnsi="Arial Narrow"/>
          <w:b/>
          <w:bCs/>
          <w:caps/>
          <w:u w:val="single"/>
        </w:rPr>
        <w:tab/>
        <w:t>NEW JERSEY PROMPT PAYMENT ACT</w:t>
      </w:r>
      <w:bookmarkEnd w:id="679"/>
      <w:bookmarkEnd w:id="680"/>
      <w:bookmarkEnd w:id="681"/>
      <w:bookmarkEnd w:id="682"/>
      <w:bookmarkEnd w:id="683"/>
      <w:bookmarkEnd w:id="684"/>
    </w:p>
    <w:p w14:paraId="590FB8EE" w14:textId="77777777" w:rsidR="006E3728" w:rsidRPr="006E3728" w:rsidRDefault="006E3728" w:rsidP="006E3728">
      <w:pPr>
        <w:autoSpaceDE w:val="0"/>
        <w:autoSpaceDN w:val="0"/>
        <w:adjustRightInd w:val="0"/>
        <w:rPr>
          <w:color w:val="000000"/>
        </w:rPr>
      </w:pPr>
      <w:r w:rsidRPr="006E3728">
        <w:rPr>
          <w:color w:val="000000"/>
        </w:rPr>
        <w:t>The New Jersey Prompt Payment Act, N.J.S.A.</w:t>
      </w:r>
      <w:r w:rsidRPr="006E3728">
        <w:rPr>
          <w:color w:val="000000"/>
          <w:u w:val="single"/>
        </w:rPr>
        <w:t xml:space="preserve"> </w:t>
      </w:r>
      <w:r w:rsidRPr="006E3728">
        <w:rPr>
          <w:color w:val="000000"/>
        </w:rPr>
        <w:t xml:space="preserve">52:32-32 </w:t>
      </w:r>
      <w:r w:rsidRPr="006E3728">
        <w:rPr>
          <w:u w:val="single"/>
        </w:rPr>
        <w:t>et</w:t>
      </w:r>
      <w:r w:rsidRPr="006E3728">
        <w:t xml:space="preserve"> </w:t>
      </w:r>
      <w:r w:rsidRPr="006E3728">
        <w:rPr>
          <w:u w:val="single"/>
        </w:rPr>
        <w:t>seq.</w:t>
      </w:r>
      <w:r w:rsidRPr="006E3728">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B366D29" w14:textId="77777777" w:rsidR="006E3728" w:rsidRPr="006E3728" w:rsidRDefault="006E3728" w:rsidP="006E3728">
      <w:pPr>
        <w:autoSpaceDE w:val="0"/>
        <w:autoSpaceDN w:val="0"/>
        <w:adjustRightInd w:val="0"/>
        <w:rPr>
          <w:color w:val="000000"/>
        </w:rPr>
      </w:pPr>
    </w:p>
    <w:p w14:paraId="02068A8D" w14:textId="77777777" w:rsidR="006E3728" w:rsidRPr="006E3728" w:rsidRDefault="006E3728" w:rsidP="006E3728">
      <w:pPr>
        <w:autoSpaceDE w:val="0"/>
        <w:autoSpaceDN w:val="0"/>
        <w:adjustRightInd w:val="0"/>
        <w:rPr>
          <w:color w:val="000000"/>
        </w:rPr>
      </w:pPr>
      <w:r w:rsidRPr="006E3728">
        <w:rPr>
          <w:color w:val="000000"/>
        </w:rPr>
        <w:t xml:space="preserve">Cash discounts and other payment terms included as part of the original agreement are not affected by the Prompt Payment Act. </w:t>
      </w:r>
    </w:p>
    <w:p w14:paraId="4FFDEFBB" w14:textId="77777777" w:rsidR="006E3728" w:rsidRPr="006E3728" w:rsidRDefault="006E3728" w:rsidP="006E3728">
      <w:pPr>
        <w:ind w:right="108"/>
        <w:rPr>
          <w:rFonts w:cs="Arial"/>
          <w:bCs/>
          <w:color w:val="000000"/>
          <w:szCs w:val="22"/>
        </w:rPr>
      </w:pPr>
    </w:p>
    <w:p w14:paraId="5BE2AEBA" w14:textId="77777777" w:rsidR="006E3728" w:rsidRPr="006E3728" w:rsidRDefault="006E3728" w:rsidP="006E3728">
      <w:pPr>
        <w:ind w:left="576" w:hanging="576"/>
        <w:outlineLvl w:val="1"/>
        <w:rPr>
          <w:rFonts w:ascii="Arial Narrow" w:hAnsi="Arial Narrow"/>
          <w:b/>
          <w:bCs/>
          <w:caps/>
          <w:u w:val="single"/>
        </w:rPr>
      </w:pPr>
      <w:bookmarkStart w:id="685" w:name="_Toc485039906"/>
      <w:bookmarkStart w:id="686" w:name="_Toc485041322"/>
      <w:bookmarkStart w:id="687" w:name="_Toc6227308"/>
      <w:bookmarkStart w:id="688" w:name="_Toc6229436"/>
      <w:bookmarkStart w:id="689" w:name="_Toc70421156"/>
      <w:bookmarkStart w:id="690" w:name="_Toc80024926"/>
      <w:r w:rsidRPr="006E3728">
        <w:rPr>
          <w:rFonts w:ascii="Arial Narrow" w:hAnsi="Arial Narrow"/>
          <w:b/>
          <w:bCs/>
          <w:caps/>
          <w:u w:val="single"/>
        </w:rPr>
        <w:t>6.6</w:t>
      </w:r>
      <w:r w:rsidRPr="006E3728">
        <w:rPr>
          <w:rFonts w:ascii="Arial Narrow" w:hAnsi="Arial Narrow"/>
          <w:b/>
          <w:bCs/>
          <w:caps/>
          <w:u w:val="single"/>
        </w:rPr>
        <w:tab/>
        <w:t>AVAILABILITY OF FUNDS</w:t>
      </w:r>
      <w:bookmarkEnd w:id="685"/>
      <w:bookmarkEnd w:id="686"/>
      <w:bookmarkEnd w:id="687"/>
      <w:bookmarkEnd w:id="688"/>
      <w:bookmarkEnd w:id="689"/>
      <w:bookmarkEnd w:id="690"/>
    </w:p>
    <w:p w14:paraId="22560597" w14:textId="77777777" w:rsidR="006E3728" w:rsidRPr="006E3728" w:rsidRDefault="006E3728" w:rsidP="006E3728">
      <w:r w:rsidRPr="006E3728">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6E3728">
        <w:rPr>
          <w:rFonts w:cs="Arial"/>
          <w:color w:val="000000"/>
          <w:sz w:val="18"/>
          <w:szCs w:val="18"/>
        </w:rPr>
        <w:t xml:space="preserve"> </w:t>
      </w:r>
      <w:r w:rsidRPr="006E3728">
        <w:rPr>
          <w:rFonts w:cs="Arial"/>
          <w:color w:val="000000"/>
        </w:rPr>
        <w:t>receipt of revenue.</w:t>
      </w:r>
    </w:p>
    <w:p w14:paraId="59213A89" w14:textId="77777777" w:rsidR="006E3728" w:rsidRPr="006E3728" w:rsidRDefault="006E3728" w:rsidP="006E3728">
      <w:pPr>
        <w:rPr>
          <w:rFonts w:cs="Arial"/>
          <w:szCs w:val="22"/>
        </w:rPr>
      </w:pPr>
    </w:p>
    <w:p w14:paraId="6ACF7AF3" w14:textId="77777777" w:rsidR="006E3728" w:rsidRPr="006E3728" w:rsidRDefault="006E3728" w:rsidP="006E3728">
      <w:pPr>
        <w:ind w:left="576" w:hanging="576"/>
        <w:outlineLvl w:val="1"/>
        <w:rPr>
          <w:rFonts w:ascii="Arial Narrow" w:hAnsi="Arial Narrow"/>
          <w:b/>
          <w:bCs/>
          <w:caps/>
          <w:u w:val="single"/>
        </w:rPr>
      </w:pPr>
      <w:bookmarkStart w:id="691" w:name="_Toc485039907"/>
      <w:bookmarkStart w:id="692" w:name="_Toc485041323"/>
      <w:bookmarkStart w:id="693" w:name="_Toc6227309"/>
      <w:bookmarkStart w:id="694" w:name="_Toc6229437"/>
      <w:bookmarkStart w:id="695" w:name="_Toc70421157"/>
      <w:bookmarkStart w:id="696" w:name="_Toc80024927"/>
      <w:r w:rsidRPr="006E3728">
        <w:rPr>
          <w:rFonts w:ascii="Arial Narrow" w:hAnsi="Arial Narrow"/>
          <w:b/>
          <w:bCs/>
          <w:caps/>
          <w:u w:val="single"/>
        </w:rPr>
        <w:t>7.</w:t>
      </w:r>
      <w:r w:rsidRPr="006E3728">
        <w:rPr>
          <w:rFonts w:ascii="Arial Narrow" w:hAnsi="Arial Narrow"/>
          <w:b/>
          <w:bCs/>
          <w:caps/>
          <w:u w:val="single"/>
        </w:rPr>
        <w:tab/>
        <w:t>TERMS RELATING TO ALL CONTRACTS FUNDED, IN WHOLE OR IN PART, BY FEDERAL FUNDS</w:t>
      </w:r>
      <w:bookmarkEnd w:id="691"/>
      <w:bookmarkEnd w:id="692"/>
      <w:bookmarkEnd w:id="693"/>
      <w:bookmarkEnd w:id="694"/>
      <w:bookmarkEnd w:id="695"/>
      <w:bookmarkEnd w:id="696"/>
      <w:r w:rsidRPr="006E3728">
        <w:rPr>
          <w:rFonts w:ascii="Arial Narrow" w:hAnsi="Arial Narrow"/>
          <w:b/>
          <w:bCs/>
          <w:caps/>
          <w:u w:val="single"/>
        </w:rPr>
        <w:t xml:space="preserve"> </w:t>
      </w:r>
    </w:p>
    <w:p w14:paraId="34ACACAC" w14:textId="77777777" w:rsidR="006E3728" w:rsidRPr="006E3728" w:rsidRDefault="006E3728" w:rsidP="006E3728">
      <w:pPr>
        <w:rPr>
          <w:rFonts w:cs="Arial"/>
          <w:szCs w:val="22"/>
          <w:lang w:val="x-none" w:eastAsia="x-none"/>
        </w:rPr>
      </w:pPr>
      <w:r w:rsidRPr="006E3728">
        <w:rPr>
          <w:rFonts w:cs="Arial"/>
          <w:szCs w:val="22"/>
          <w:lang w:val="x-none" w:eastAsia="x-none"/>
        </w:rPr>
        <w:t>The</w:t>
      </w:r>
      <w:r w:rsidRPr="006E3728">
        <w:rPr>
          <w:rFonts w:cs="Arial"/>
          <w:spacing w:val="-16"/>
          <w:szCs w:val="22"/>
          <w:lang w:val="x-none" w:eastAsia="x-none"/>
        </w:rPr>
        <w:t xml:space="preserve"> </w:t>
      </w:r>
      <w:r w:rsidRPr="006E3728">
        <w:rPr>
          <w:rFonts w:cs="Arial"/>
          <w:szCs w:val="22"/>
          <w:lang w:val="x-none" w:eastAsia="x-none"/>
        </w:rPr>
        <w:t>provisions</w:t>
      </w:r>
      <w:r w:rsidRPr="006E3728">
        <w:rPr>
          <w:rFonts w:cs="Arial"/>
          <w:spacing w:val="-12"/>
          <w:szCs w:val="22"/>
          <w:lang w:val="x-none" w:eastAsia="x-none"/>
        </w:rPr>
        <w:t xml:space="preserve"> </w:t>
      </w:r>
      <w:r w:rsidRPr="006E3728">
        <w:rPr>
          <w:rFonts w:cs="Arial"/>
          <w:szCs w:val="22"/>
          <w:lang w:val="x-none" w:eastAsia="x-none"/>
        </w:rPr>
        <w:t>set</w:t>
      </w:r>
      <w:r w:rsidRPr="006E3728">
        <w:rPr>
          <w:rFonts w:cs="Arial"/>
          <w:spacing w:val="-16"/>
          <w:szCs w:val="22"/>
          <w:lang w:val="x-none" w:eastAsia="x-none"/>
        </w:rPr>
        <w:t xml:space="preserve"> </w:t>
      </w:r>
      <w:r w:rsidRPr="006E3728">
        <w:rPr>
          <w:rFonts w:cs="Arial"/>
          <w:szCs w:val="22"/>
          <w:lang w:val="x-none" w:eastAsia="x-none"/>
        </w:rPr>
        <w:t>forth</w:t>
      </w:r>
      <w:r w:rsidRPr="006E3728">
        <w:rPr>
          <w:rFonts w:cs="Arial"/>
          <w:spacing w:val="-15"/>
          <w:szCs w:val="22"/>
          <w:lang w:val="x-none" w:eastAsia="x-none"/>
        </w:rPr>
        <w:t xml:space="preserve"> </w:t>
      </w:r>
      <w:r w:rsidRPr="006E3728">
        <w:rPr>
          <w:rFonts w:cs="Arial"/>
          <w:szCs w:val="22"/>
          <w:lang w:val="x-none" w:eastAsia="x-none"/>
        </w:rPr>
        <w:t>in</w:t>
      </w:r>
      <w:r w:rsidRPr="006E3728">
        <w:rPr>
          <w:rFonts w:cs="Arial"/>
          <w:spacing w:val="-12"/>
          <w:szCs w:val="22"/>
          <w:lang w:val="x-none" w:eastAsia="x-none"/>
        </w:rPr>
        <w:t xml:space="preserve"> </w:t>
      </w:r>
      <w:r w:rsidRPr="006E3728">
        <w:rPr>
          <w:rFonts w:cs="Arial"/>
          <w:szCs w:val="22"/>
          <w:lang w:val="x-none" w:eastAsia="x-none"/>
        </w:rPr>
        <w:t>this</w:t>
      </w:r>
      <w:r w:rsidRPr="006E3728">
        <w:rPr>
          <w:rFonts w:cs="Arial"/>
          <w:spacing w:val="-15"/>
          <w:szCs w:val="22"/>
          <w:lang w:val="x-none" w:eastAsia="x-none"/>
        </w:rPr>
        <w:t xml:space="preserve"> </w:t>
      </w:r>
      <w:r w:rsidRPr="006E3728">
        <w:rPr>
          <w:rFonts w:cs="Arial"/>
          <w:szCs w:val="22"/>
          <w:lang w:val="x-none" w:eastAsia="x-none"/>
        </w:rPr>
        <w:t>Section</w:t>
      </w:r>
      <w:r w:rsidRPr="006E3728">
        <w:rPr>
          <w:rFonts w:cs="Arial"/>
          <w:spacing w:val="-12"/>
          <w:szCs w:val="22"/>
          <w:lang w:val="x-none" w:eastAsia="x-none"/>
        </w:rPr>
        <w:t xml:space="preserve"> </w:t>
      </w:r>
      <w:r w:rsidRPr="006E3728">
        <w:rPr>
          <w:rFonts w:cs="Arial"/>
          <w:szCs w:val="22"/>
          <w:lang w:val="x-none" w:eastAsia="x-none"/>
        </w:rPr>
        <w:t>of</w:t>
      </w:r>
      <w:r w:rsidRPr="006E3728">
        <w:rPr>
          <w:rFonts w:cs="Arial"/>
          <w:spacing w:val="-14"/>
          <w:szCs w:val="22"/>
          <w:lang w:val="x-none" w:eastAsia="x-none"/>
        </w:rPr>
        <w:t xml:space="preserve"> </w:t>
      </w:r>
      <w:r w:rsidRPr="006E3728">
        <w:rPr>
          <w:rFonts w:cs="Arial"/>
          <w:szCs w:val="22"/>
          <w:lang w:val="x-none" w:eastAsia="x-none"/>
        </w:rPr>
        <w:t>the</w:t>
      </w:r>
      <w:r w:rsidRPr="006E3728">
        <w:rPr>
          <w:rFonts w:cs="Arial"/>
          <w:spacing w:val="-13"/>
          <w:szCs w:val="22"/>
          <w:lang w:val="x-none" w:eastAsia="x-none"/>
        </w:rPr>
        <w:t xml:space="preserve"> </w:t>
      </w:r>
      <w:r w:rsidRPr="006E3728">
        <w:rPr>
          <w:rFonts w:cs="Arial"/>
          <w:szCs w:val="22"/>
          <w:lang w:val="x-none" w:eastAsia="x-none"/>
        </w:rPr>
        <w:t>Standard</w:t>
      </w:r>
      <w:r w:rsidRPr="006E3728">
        <w:rPr>
          <w:rFonts w:cs="Arial"/>
          <w:spacing w:val="-14"/>
          <w:szCs w:val="22"/>
          <w:lang w:val="x-none" w:eastAsia="x-none"/>
        </w:rPr>
        <w:t xml:space="preserve"> </w:t>
      </w:r>
      <w:r w:rsidRPr="006E3728">
        <w:rPr>
          <w:rFonts w:cs="Arial"/>
          <w:szCs w:val="22"/>
          <w:lang w:val="x-none" w:eastAsia="x-none"/>
        </w:rPr>
        <w:t>Terms</w:t>
      </w:r>
      <w:r w:rsidRPr="006E3728">
        <w:rPr>
          <w:rFonts w:cs="Arial"/>
          <w:spacing w:val="-15"/>
          <w:szCs w:val="22"/>
          <w:lang w:val="x-none" w:eastAsia="x-none"/>
        </w:rPr>
        <w:t xml:space="preserve"> </w:t>
      </w:r>
      <w:r w:rsidRPr="006E3728">
        <w:rPr>
          <w:rFonts w:cs="Arial"/>
          <w:szCs w:val="22"/>
          <w:lang w:val="x-none" w:eastAsia="x-none"/>
        </w:rPr>
        <w:t>and</w:t>
      </w:r>
      <w:r w:rsidRPr="006E3728">
        <w:rPr>
          <w:rFonts w:cs="Arial"/>
          <w:spacing w:val="-15"/>
          <w:szCs w:val="22"/>
          <w:lang w:val="x-none" w:eastAsia="x-none"/>
        </w:rPr>
        <w:t xml:space="preserve"> </w:t>
      </w:r>
      <w:r w:rsidRPr="006E3728">
        <w:rPr>
          <w:rFonts w:cs="Arial"/>
          <w:szCs w:val="22"/>
          <w:lang w:val="x-none" w:eastAsia="x-none"/>
        </w:rPr>
        <w:t>Conditions</w:t>
      </w:r>
      <w:r w:rsidRPr="006E3728">
        <w:rPr>
          <w:rFonts w:cs="Arial"/>
          <w:spacing w:val="-12"/>
          <w:szCs w:val="22"/>
          <w:lang w:val="x-none" w:eastAsia="x-none"/>
        </w:rPr>
        <w:t xml:space="preserve"> </w:t>
      </w:r>
      <w:r w:rsidRPr="006E3728">
        <w:rPr>
          <w:rFonts w:cs="Arial"/>
          <w:szCs w:val="22"/>
          <w:lang w:val="x-none" w:eastAsia="x-none"/>
        </w:rPr>
        <w:t>apply</w:t>
      </w:r>
      <w:r w:rsidRPr="006E3728">
        <w:rPr>
          <w:rFonts w:cs="Arial"/>
          <w:spacing w:val="-15"/>
          <w:szCs w:val="22"/>
          <w:lang w:val="x-none" w:eastAsia="x-none"/>
        </w:rPr>
        <w:t xml:space="preserve"> </w:t>
      </w:r>
      <w:r w:rsidRPr="006E3728">
        <w:rPr>
          <w:rFonts w:cs="Arial"/>
          <w:szCs w:val="22"/>
          <w:lang w:val="x-none" w:eastAsia="x-none"/>
        </w:rPr>
        <w:t>to</w:t>
      </w:r>
      <w:r w:rsidRPr="006E3728">
        <w:rPr>
          <w:rFonts w:cs="Arial"/>
          <w:spacing w:val="-12"/>
          <w:szCs w:val="22"/>
          <w:lang w:val="x-none" w:eastAsia="x-none"/>
        </w:rPr>
        <w:t xml:space="preserve"> </w:t>
      </w:r>
      <w:r w:rsidRPr="006E3728">
        <w:rPr>
          <w:rFonts w:cs="Arial"/>
          <w:szCs w:val="22"/>
          <w:lang w:val="x-none" w:eastAsia="x-none"/>
        </w:rPr>
        <w:t>all</w:t>
      </w:r>
      <w:r w:rsidRPr="006E3728">
        <w:rPr>
          <w:rFonts w:cs="Arial"/>
          <w:spacing w:val="-13"/>
          <w:szCs w:val="22"/>
          <w:lang w:val="x-none" w:eastAsia="x-none"/>
        </w:rPr>
        <w:t xml:space="preserve"> </w:t>
      </w:r>
      <w:r w:rsidRPr="006E3728">
        <w:rPr>
          <w:rFonts w:cs="Arial"/>
          <w:szCs w:val="22"/>
          <w:lang w:val="x-none" w:eastAsia="x-none"/>
        </w:rPr>
        <w:t>contracts funded, in whole or in part, by Federal funds as required by 2 CFR</w:t>
      </w:r>
      <w:r w:rsidRPr="006E3728">
        <w:rPr>
          <w:rFonts w:cs="Arial"/>
          <w:spacing w:val="-13"/>
          <w:szCs w:val="22"/>
          <w:lang w:val="x-none" w:eastAsia="x-none"/>
        </w:rPr>
        <w:t xml:space="preserve"> </w:t>
      </w:r>
      <w:r w:rsidRPr="006E3728">
        <w:rPr>
          <w:rFonts w:cs="Arial"/>
          <w:szCs w:val="22"/>
          <w:lang w:val="x-none" w:eastAsia="x-none"/>
        </w:rPr>
        <w:t>200.317.</w:t>
      </w:r>
    </w:p>
    <w:p w14:paraId="5F6907A4" w14:textId="77777777" w:rsidR="006E3728" w:rsidRPr="006E3728" w:rsidRDefault="006E3728" w:rsidP="006E3728">
      <w:pPr>
        <w:autoSpaceDE w:val="0"/>
        <w:autoSpaceDN w:val="0"/>
        <w:rPr>
          <w:rFonts w:cs="Arial"/>
          <w:color w:val="000000"/>
          <w:szCs w:val="22"/>
        </w:rPr>
      </w:pPr>
    </w:p>
    <w:p w14:paraId="5B571184" w14:textId="77777777" w:rsidR="006E3728" w:rsidRPr="006E3728" w:rsidRDefault="006E3728" w:rsidP="006E3728">
      <w:pPr>
        <w:keepNext/>
        <w:ind w:left="576" w:hanging="576"/>
        <w:outlineLvl w:val="1"/>
        <w:rPr>
          <w:rFonts w:ascii="Arial Narrow" w:hAnsi="Arial Narrow"/>
          <w:b/>
          <w:bCs/>
          <w:caps/>
          <w:u w:val="single"/>
        </w:rPr>
      </w:pPr>
      <w:bookmarkStart w:id="697" w:name="_Toc70421158"/>
      <w:bookmarkStart w:id="698" w:name="_Toc80024928"/>
      <w:bookmarkStart w:id="699" w:name="_Toc485039908"/>
      <w:bookmarkStart w:id="700" w:name="_Toc485041324"/>
      <w:bookmarkStart w:id="701" w:name="_Toc6227310"/>
      <w:bookmarkStart w:id="702" w:name="_Toc6229438"/>
      <w:r w:rsidRPr="006E3728">
        <w:rPr>
          <w:rFonts w:ascii="Arial Narrow" w:hAnsi="Arial Narrow"/>
          <w:b/>
          <w:bCs/>
          <w:caps/>
          <w:u w:val="single"/>
        </w:rPr>
        <w:t>7.1</w:t>
      </w:r>
      <w:r w:rsidRPr="006E3728">
        <w:rPr>
          <w:rFonts w:ascii="Arial Narrow" w:hAnsi="Arial Narrow"/>
          <w:b/>
          <w:bCs/>
          <w:caps/>
          <w:u w:val="single"/>
        </w:rPr>
        <w:tab/>
        <w:t>CONTRACTING WITH SMALL AND MINORITY BUSINESSES, WOMEN’S BUSINESS ENTERPRISES, AND LABOR SURPLUS AREA FIRMS</w:t>
      </w:r>
      <w:bookmarkEnd w:id="697"/>
      <w:bookmarkEnd w:id="698"/>
    </w:p>
    <w:p w14:paraId="3647E738" w14:textId="77777777" w:rsidR="006E3728" w:rsidRPr="006E3728" w:rsidRDefault="006E3728" w:rsidP="006E3728">
      <w:pPr>
        <w:rPr>
          <w:rFonts w:eastAsiaTheme="minorHAnsi" w:cs="Arial"/>
          <w:szCs w:val="22"/>
        </w:rPr>
      </w:pPr>
      <w:r w:rsidRPr="006E3728">
        <w:rPr>
          <w:rFonts w:cs="Arial"/>
          <w:szCs w:val="22"/>
        </w:rPr>
        <w:t xml:space="preserve">Pursuant to 2 CFR 200.321, the State </w:t>
      </w:r>
      <w:r w:rsidRPr="006E3728">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F7E2941"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(1)</w:t>
      </w:r>
      <w:r w:rsidRPr="006E3728">
        <w:rPr>
          <w:rFonts w:eastAsiaTheme="minorHAnsi" w:cs="Arial"/>
          <w:bCs/>
          <w:szCs w:val="22"/>
        </w:rPr>
        <w:tab/>
        <w:t xml:space="preserve">Include </w:t>
      </w:r>
      <w:r w:rsidRPr="006E3728">
        <w:rPr>
          <w:rFonts w:eastAsiaTheme="minorHAnsi" w:cs="Arial"/>
          <w:szCs w:val="22"/>
        </w:rPr>
        <w:t>qualified small and minority businesses and women’s business enterprises on solicitation lists;</w:t>
      </w:r>
    </w:p>
    <w:p w14:paraId="2601A19E"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(2)</w:t>
      </w:r>
      <w:r w:rsidRPr="006E3728">
        <w:rPr>
          <w:rFonts w:eastAsiaTheme="minorHAnsi" w:cs="Arial"/>
          <w:bCs/>
          <w:szCs w:val="22"/>
        </w:rPr>
        <w:tab/>
      </w:r>
      <w:r w:rsidRPr="006E3728">
        <w:rPr>
          <w:rFonts w:eastAsiaTheme="minorHAnsi" w:cs="Arial"/>
          <w:szCs w:val="22"/>
        </w:rPr>
        <w:t>Assure that small and minority businesses, and women’s business enterprises are solicited whenever they are potential sources;</w:t>
      </w:r>
    </w:p>
    <w:p w14:paraId="27A1FFBE"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(3)</w:t>
      </w:r>
      <w:r w:rsidRPr="006E3728">
        <w:rPr>
          <w:rFonts w:eastAsiaTheme="minorHAnsi" w:cs="Arial"/>
          <w:bCs/>
          <w:szCs w:val="22"/>
        </w:rPr>
        <w:tab/>
      </w:r>
      <w:r w:rsidRPr="006E3728">
        <w:rPr>
          <w:rFonts w:eastAsiaTheme="minorHAnsi" w:cs="Arial"/>
          <w:szCs w:val="22"/>
        </w:rPr>
        <w:t>Divide total requirements, when economically feasible, into smaller tasks or quantities to permit maximum participation by small and minority businesses, and women’s business enterprises;</w:t>
      </w:r>
    </w:p>
    <w:p w14:paraId="0CDCF198"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(4)</w:t>
      </w:r>
      <w:r w:rsidRPr="006E3728">
        <w:rPr>
          <w:rFonts w:eastAsiaTheme="minorHAnsi" w:cs="Arial"/>
          <w:bCs/>
          <w:szCs w:val="22"/>
        </w:rPr>
        <w:tab/>
      </w:r>
      <w:r w:rsidRPr="006E3728">
        <w:rPr>
          <w:rFonts w:eastAsiaTheme="minorHAnsi" w:cs="Arial"/>
          <w:szCs w:val="22"/>
        </w:rPr>
        <w:t>Establish delivery schedules, where the requirement permits, which encourage participation by small and minority businesses, and women’s business enterprises; and,</w:t>
      </w:r>
    </w:p>
    <w:p w14:paraId="132D1855"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(5)</w:t>
      </w:r>
      <w:r w:rsidRPr="006E3728">
        <w:rPr>
          <w:rFonts w:eastAsiaTheme="minorHAnsi" w:cs="Arial"/>
          <w:bCs/>
          <w:szCs w:val="22"/>
        </w:rPr>
        <w:tab/>
      </w:r>
      <w:r w:rsidRPr="006E3728">
        <w:rPr>
          <w:rFonts w:eastAsiaTheme="minorHAnsi" w:cs="Arial"/>
          <w:szCs w:val="22"/>
        </w:rPr>
        <w:t>Use the services and assistance, as appropriate, of such organizations as the Small Business Administration and the Minority Business Development Agency of the Department of Commerce.</w:t>
      </w:r>
    </w:p>
    <w:p w14:paraId="440B2CA0" w14:textId="77777777" w:rsidR="006E3728" w:rsidRPr="006E3728" w:rsidRDefault="006E3728" w:rsidP="006E3728"/>
    <w:p w14:paraId="7BBBD55B" w14:textId="77777777" w:rsidR="006E3728" w:rsidRPr="006E3728" w:rsidRDefault="006E3728" w:rsidP="006E3728">
      <w:pPr>
        <w:keepNext/>
        <w:ind w:left="576" w:hanging="576"/>
        <w:outlineLvl w:val="1"/>
        <w:rPr>
          <w:rFonts w:ascii="Arial Narrow" w:hAnsi="Arial Narrow"/>
          <w:b/>
          <w:bCs/>
          <w:caps/>
          <w:u w:val="single"/>
        </w:rPr>
      </w:pPr>
      <w:bookmarkStart w:id="703" w:name="_Toc70421159"/>
      <w:bookmarkStart w:id="704" w:name="_Toc80024929"/>
      <w:r w:rsidRPr="006E3728">
        <w:rPr>
          <w:rFonts w:ascii="Arial Narrow" w:hAnsi="Arial Narrow"/>
          <w:b/>
          <w:bCs/>
          <w:caps/>
          <w:u w:val="single"/>
        </w:rPr>
        <w:t>7.2</w:t>
      </w:r>
      <w:r w:rsidRPr="006E3728">
        <w:rPr>
          <w:rFonts w:ascii="Arial Narrow" w:hAnsi="Arial Narrow"/>
          <w:b/>
          <w:bCs/>
          <w:caps/>
          <w:u w:val="single"/>
        </w:rPr>
        <w:tab/>
        <w:t>DOMESTIC PREFERENCE FOR PROCUREMENTS</w:t>
      </w:r>
      <w:bookmarkEnd w:id="703"/>
      <w:bookmarkEnd w:id="704"/>
    </w:p>
    <w:p w14:paraId="6FF4FF17" w14:textId="77777777" w:rsidR="006E3728" w:rsidRPr="006E3728" w:rsidRDefault="006E3728" w:rsidP="006E3728">
      <w:pPr>
        <w:rPr>
          <w:rFonts w:eastAsiaTheme="minorHAnsi" w:cs="Arial"/>
          <w:szCs w:val="22"/>
        </w:rPr>
      </w:pPr>
      <w:r w:rsidRPr="006E3728">
        <w:rPr>
          <w:rFonts w:cs="Arial"/>
          <w:szCs w:val="22"/>
        </w:rPr>
        <w:t xml:space="preserve">Pursuant to 2 CFR 200.322, where appropriate, the State </w:t>
      </w:r>
      <w:r w:rsidRPr="006E3728">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24EAF916"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(1)</w:t>
      </w:r>
      <w:r w:rsidRPr="006E3728">
        <w:rPr>
          <w:rFonts w:eastAsiaTheme="minorHAnsi" w:cs="Arial"/>
          <w:bCs/>
          <w:szCs w:val="22"/>
        </w:rPr>
        <w:tab/>
        <w:t>“</w:t>
      </w:r>
      <w:r w:rsidRPr="006E3728">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656291D6" w14:textId="77777777" w:rsidR="006E3728" w:rsidRPr="006E3728" w:rsidRDefault="006E3728" w:rsidP="006E3728">
      <w:pPr>
        <w:adjustRightInd w:val="0"/>
        <w:ind w:left="720" w:hanging="360"/>
        <w:rPr>
          <w:rFonts w:cs="Arial"/>
          <w:szCs w:val="22"/>
        </w:rPr>
      </w:pPr>
      <w:r w:rsidRPr="006E3728">
        <w:rPr>
          <w:rFonts w:eastAsiaTheme="minorHAnsi" w:cs="Arial"/>
          <w:bCs/>
          <w:szCs w:val="22"/>
        </w:rPr>
        <w:t>(2)</w:t>
      </w:r>
      <w:r w:rsidRPr="006E3728">
        <w:rPr>
          <w:rFonts w:eastAsiaTheme="minorHAnsi" w:cs="Arial"/>
          <w:bCs/>
          <w:szCs w:val="22"/>
        </w:rPr>
        <w:tab/>
        <w:t>“</w:t>
      </w:r>
      <w:r w:rsidRPr="006E3728">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181BE93" w14:textId="77777777" w:rsidR="006E3728" w:rsidRPr="006E3728" w:rsidRDefault="006E3728" w:rsidP="006E3728"/>
    <w:p w14:paraId="3978BC3C" w14:textId="77777777" w:rsidR="006E3728" w:rsidRPr="006E3728" w:rsidRDefault="006E3728" w:rsidP="006E3728">
      <w:pPr>
        <w:keepNext/>
        <w:ind w:left="576" w:hanging="576"/>
        <w:outlineLvl w:val="1"/>
        <w:rPr>
          <w:rFonts w:ascii="Arial Narrow" w:hAnsi="Arial Narrow"/>
          <w:b/>
          <w:bCs/>
          <w:caps/>
          <w:u w:val="single"/>
        </w:rPr>
      </w:pPr>
      <w:bookmarkStart w:id="705" w:name="_Toc70421160"/>
      <w:bookmarkStart w:id="706" w:name="_Toc80024930"/>
      <w:r w:rsidRPr="006E3728">
        <w:rPr>
          <w:rFonts w:ascii="Arial Narrow" w:hAnsi="Arial Narrow"/>
          <w:b/>
          <w:bCs/>
          <w:caps/>
          <w:u w:val="single"/>
        </w:rPr>
        <w:t>7.3</w:t>
      </w:r>
      <w:r w:rsidRPr="006E3728">
        <w:rPr>
          <w:rFonts w:ascii="Arial Narrow" w:hAnsi="Arial Narrow"/>
          <w:b/>
          <w:bCs/>
          <w:caps/>
          <w:u w:val="single"/>
        </w:rPr>
        <w:tab/>
        <w:t>PROCUREMENT OF RECOVERED MATERIALS</w:t>
      </w:r>
      <w:bookmarkEnd w:id="699"/>
      <w:bookmarkEnd w:id="700"/>
      <w:bookmarkEnd w:id="701"/>
      <w:bookmarkEnd w:id="702"/>
      <w:bookmarkEnd w:id="705"/>
      <w:bookmarkEnd w:id="706"/>
    </w:p>
    <w:p w14:paraId="67DA116D" w14:textId="77777777" w:rsidR="006E3728" w:rsidRPr="006E3728" w:rsidRDefault="006E3728" w:rsidP="006E3728">
      <w:pPr>
        <w:rPr>
          <w:rFonts w:cs="Arial"/>
          <w:szCs w:val="22"/>
          <w:lang w:val="x-none" w:eastAsia="x-none"/>
        </w:rPr>
      </w:pPr>
      <w:r w:rsidRPr="006E3728">
        <w:rPr>
          <w:rFonts w:cs="Arial"/>
          <w:szCs w:val="22"/>
          <w:lang w:val="x-none" w:eastAsia="x-none"/>
        </w:rPr>
        <w:t>Where applicable, in the performance of contract, pursuant to 2 CFR 200.323, the contractor must comply with section 6002 of the Solid Waste Disposal</w:t>
      </w:r>
      <w:r w:rsidRPr="006E3728">
        <w:rPr>
          <w:rFonts w:cs="Arial"/>
          <w:spacing w:val="-12"/>
          <w:szCs w:val="22"/>
          <w:lang w:val="x-none" w:eastAsia="x-none"/>
        </w:rPr>
        <w:t xml:space="preserve"> </w:t>
      </w:r>
      <w:r w:rsidRPr="006E3728">
        <w:rPr>
          <w:rFonts w:cs="Arial"/>
          <w:szCs w:val="22"/>
          <w:lang w:val="x-none" w:eastAsia="x-none"/>
        </w:rPr>
        <w:t>Act,</w:t>
      </w:r>
      <w:r w:rsidRPr="006E3728">
        <w:rPr>
          <w:rFonts w:cs="Arial"/>
          <w:spacing w:val="-11"/>
          <w:szCs w:val="22"/>
          <w:lang w:val="x-none" w:eastAsia="x-none"/>
        </w:rPr>
        <w:t xml:space="preserve"> </w:t>
      </w:r>
      <w:r w:rsidRPr="006E3728">
        <w:rPr>
          <w:rFonts w:cs="Arial"/>
          <w:szCs w:val="22"/>
          <w:lang w:val="x-none" w:eastAsia="x-none"/>
        </w:rPr>
        <w:t>as</w:t>
      </w:r>
      <w:r w:rsidRPr="006E3728">
        <w:rPr>
          <w:rFonts w:cs="Arial"/>
          <w:spacing w:val="-10"/>
          <w:szCs w:val="22"/>
          <w:lang w:val="x-none" w:eastAsia="x-none"/>
        </w:rPr>
        <w:t xml:space="preserve"> </w:t>
      </w:r>
      <w:r w:rsidRPr="006E3728">
        <w:rPr>
          <w:rFonts w:cs="Arial"/>
          <w:szCs w:val="22"/>
          <w:lang w:val="x-none" w:eastAsia="x-none"/>
        </w:rPr>
        <w:t>amended</w:t>
      </w:r>
      <w:r w:rsidRPr="006E3728">
        <w:rPr>
          <w:rFonts w:cs="Arial"/>
          <w:spacing w:val="-10"/>
          <w:szCs w:val="22"/>
          <w:lang w:val="x-none" w:eastAsia="x-none"/>
        </w:rPr>
        <w:t xml:space="preserve"> </w:t>
      </w:r>
      <w:r w:rsidRPr="006E3728">
        <w:rPr>
          <w:rFonts w:cs="Arial"/>
          <w:szCs w:val="22"/>
          <w:lang w:val="x-none" w:eastAsia="x-none"/>
        </w:rPr>
        <w:t>by</w:t>
      </w:r>
      <w:r w:rsidRPr="006E3728">
        <w:rPr>
          <w:rFonts w:cs="Arial"/>
          <w:spacing w:val="-13"/>
          <w:szCs w:val="22"/>
          <w:lang w:val="x-none" w:eastAsia="x-none"/>
        </w:rPr>
        <w:t xml:space="preserve"> </w:t>
      </w:r>
      <w:r w:rsidRPr="006E3728">
        <w:rPr>
          <w:rFonts w:cs="Arial"/>
          <w:szCs w:val="22"/>
          <w:lang w:val="x-none" w:eastAsia="x-none"/>
        </w:rPr>
        <w:t>the</w:t>
      </w:r>
      <w:r w:rsidRPr="006E3728">
        <w:rPr>
          <w:rFonts w:cs="Arial"/>
          <w:spacing w:val="-11"/>
          <w:szCs w:val="22"/>
          <w:lang w:val="x-none" w:eastAsia="x-none"/>
        </w:rPr>
        <w:t xml:space="preserve"> </w:t>
      </w:r>
      <w:r w:rsidRPr="006E3728">
        <w:rPr>
          <w:rFonts w:cs="Arial"/>
          <w:szCs w:val="22"/>
          <w:lang w:val="x-none" w:eastAsia="x-none"/>
        </w:rPr>
        <w:t>Resource</w:t>
      </w:r>
      <w:r w:rsidRPr="006E3728">
        <w:rPr>
          <w:rFonts w:cs="Arial"/>
          <w:spacing w:val="-13"/>
          <w:szCs w:val="22"/>
          <w:lang w:val="x-none" w:eastAsia="x-none"/>
        </w:rPr>
        <w:t xml:space="preserve"> </w:t>
      </w:r>
      <w:r w:rsidRPr="006E3728">
        <w:rPr>
          <w:rFonts w:cs="Arial"/>
          <w:szCs w:val="22"/>
          <w:lang w:val="x-none" w:eastAsia="x-none"/>
        </w:rPr>
        <w:t>Conservation</w:t>
      </w:r>
      <w:r w:rsidRPr="006E3728">
        <w:rPr>
          <w:rFonts w:cs="Arial"/>
          <w:spacing w:val="-10"/>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Recovery</w:t>
      </w:r>
      <w:r w:rsidRPr="006E3728">
        <w:rPr>
          <w:rFonts w:cs="Arial"/>
          <w:spacing w:val="-12"/>
          <w:szCs w:val="22"/>
          <w:lang w:val="x-none" w:eastAsia="x-none"/>
        </w:rPr>
        <w:t xml:space="preserve"> </w:t>
      </w:r>
      <w:r w:rsidRPr="006E3728">
        <w:rPr>
          <w:rFonts w:cs="Arial"/>
          <w:szCs w:val="22"/>
          <w:lang w:val="x-none" w:eastAsia="x-none"/>
        </w:rPr>
        <w:t>Act.</w:t>
      </w:r>
      <w:r w:rsidRPr="006E3728">
        <w:rPr>
          <w:rFonts w:cs="Arial"/>
          <w:spacing w:val="-14"/>
          <w:szCs w:val="22"/>
          <w:lang w:val="x-none" w:eastAsia="x-none"/>
        </w:rPr>
        <w:t xml:space="preserve"> </w:t>
      </w:r>
      <w:r w:rsidRPr="006E3728">
        <w:rPr>
          <w:rFonts w:cs="Arial"/>
          <w:szCs w:val="22"/>
          <w:lang w:val="x-none" w:eastAsia="x-none"/>
        </w:rPr>
        <w:t>The requirements of Section 6002 include procuring only items designated in guidelines of the Environmental</w:t>
      </w:r>
      <w:r w:rsidRPr="006E3728">
        <w:rPr>
          <w:rFonts w:cs="Arial"/>
          <w:spacing w:val="-7"/>
          <w:szCs w:val="22"/>
          <w:lang w:val="x-none" w:eastAsia="x-none"/>
        </w:rPr>
        <w:t xml:space="preserve"> </w:t>
      </w:r>
      <w:r w:rsidRPr="006E3728">
        <w:rPr>
          <w:rFonts w:cs="Arial"/>
          <w:szCs w:val="22"/>
          <w:lang w:val="x-none" w:eastAsia="x-none"/>
        </w:rPr>
        <w:t>Protection</w:t>
      </w:r>
      <w:r w:rsidRPr="006E3728">
        <w:rPr>
          <w:rFonts w:cs="Arial"/>
          <w:spacing w:val="-7"/>
          <w:szCs w:val="22"/>
          <w:lang w:val="x-none" w:eastAsia="x-none"/>
        </w:rPr>
        <w:t xml:space="preserve"> </w:t>
      </w:r>
      <w:r w:rsidRPr="006E3728">
        <w:rPr>
          <w:rFonts w:cs="Arial"/>
          <w:szCs w:val="22"/>
          <w:lang w:val="x-none" w:eastAsia="x-none"/>
        </w:rPr>
        <w:t>Agency</w:t>
      </w:r>
      <w:r w:rsidRPr="006E3728">
        <w:rPr>
          <w:rFonts w:cs="Arial"/>
          <w:spacing w:val="-8"/>
          <w:szCs w:val="22"/>
          <w:lang w:val="x-none" w:eastAsia="x-none"/>
        </w:rPr>
        <w:t xml:space="preserve"> </w:t>
      </w:r>
      <w:r w:rsidRPr="006E3728">
        <w:rPr>
          <w:rFonts w:cs="Arial"/>
          <w:szCs w:val="22"/>
          <w:lang w:val="x-none" w:eastAsia="x-none"/>
        </w:rPr>
        <w:t>(EPA)</w:t>
      </w:r>
      <w:r w:rsidRPr="006E3728">
        <w:rPr>
          <w:rFonts w:cs="Arial"/>
          <w:spacing w:val="-7"/>
          <w:szCs w:val="22"/>
          <w:lang w:val="x-none" w:eastAsia="x-none"/>
        </w:rPr>
        <w:t xml:space="preserve"> </w:t>
      </w:r>
      <w:r w:rsidRPr="006E3728">
        <w:rPr>
          <w:rFonts w:cs="Arial"/>
          <w:szCs w:val="22"/>
          <w:lang w:val="x-none" w:eastAsia="x-none"/>
        </w:rPr>
        <w:t>at</w:t>
      </w:r>
      <w:r w:rsidRPr="006E3728">
        <w:rPr>
          <w:rFonts w:cs="Arial"/>
          <w:spacing w:val="-8"/>
          <w:szCs w:val="22"/>
          <w:lang w:val="x-none" w:eastAsia="x-none"/>
        </w:rPr>
        <w:t xml:space="preserve"> </w:t>
      </w:r>
      <w:r w:rsidRPr="006E3728">
        <w:rPr>
          <w:rFonts w:cs="Arial"/>
          <w:szCs w:val="22"/>
          <w:lang w:val="x-none" w:eastAsia="x-none"/>
        </w:rPr>
        <w:t>40</w:t>
      </w:r>
      <w:r w:rsidRPr="006E3728">
        <w:rPr>
          <w:rFonts w:cs="Arial"/>
          <w:spacing w:val="-6"/>
          <w:szCs w:val="22"/>
          <w:lang w:val="x-none" w:eastAsia="x-none"/>
        </w:rPr>
        <w:t xml:space="preserve"> </w:t>
      </w:r>
      <w:r w:rsidRPr="006E3728">
        <w:rPr>
          <w:rFonts w:cs="Arial"/>
          <w:szCs w:val="22"/>
          <w:lang w:val="x-none" w:eastAsia="x-none"/>
        </w:rPr>
        <w:t>CFR</w:t>
      </w:r>
      <w:r w:rsidRPr="006E3728">
        <w:rPr>
          <w:rFonts w:cs="Arial"/>
          <w:spacing w:val="-7"/>
          <w:szCs w:val="22"/>
          <w:lang w:val="x-none" w:eastAsia="x-none"/>
        </w:rPr>
        <w:t xml:space="preserve"> </w:t>
      </w:r>
      <w:r w:rsidRPr="006E3728">
        <w:rPr>
          <w:rFonts w:cs="Arial"/>
          <w:szCs w:val="22"/>
          <w:lang w:val="x-none" w:eastAsia="x-none"/>
        </w:rPr>
        <w:t>Part</w:t>
      </w:r>
      <w:r w:rsidRPr="006E3728">
        <w:rPr>
          <w:rFonts w:cs="Arial"/>
          <w:spacing w:val="-4"/>
          <w:szCs w:val="22"/>
          <w:lang w:val="x-none" w:eastAsia="x-none"/>
        </w:rPr>
        <w:t xml:space="preserve"> </w:t>
      </w:r>
      <w:r w:rsidRPr="006E3728">
        <w:rPr>
          <w:rFonts w:cs="Arial"/>
          <w:szCs w:val="22"/>
          <w:lang w:val="x-none" w:eastAsia="x-none"/>
        </w:rPr>
        <w:t>247</w:t>
      </w:r>
      <w:r w:rsidRPr="006E3728">
        <w:rPr>
          <w:rFonts w:cs="Arial"/>
          <w:spacing w:val="-8"/>
          <w:szCs w:val="22"/>
          <w:lang w:val="x-none" w:eastAsia="x-none"/>
        </w:rPr>
        <w:t xml:space="preserve"> </w:t>
      </w:r>
      <w:r w:rsidRPr="006E3728">
        <w:rPr>
          <w:rFonts w:cs="Arial"/>
          <w:szCs w:val="22"/>
          <w:lang w:val="x-none" w:eastAsia="x-none"/>
        </w:rPr>
        <w:t>that</w:t>
      </w:r>
      <w:r w:rsidRPr="006E3728">
        <w:rPr>
          <w:rFonts w:cs="Arial"/>
          <w:spacing w:val="-5"/>
          <w:szCs w:val="22"/>
          <w:lang w:val="x-none" w:eastAsia="x-none"/>
        </w:rPr>
        <w:t xml:space="preserve"> </w:t>
      </w:r>
      <w:r w:rsidRPr="006E3728">
        <w:rPr>
          <w:rFonts w:cs="Arial"/>
          <w:szCs w:val="22"/>
          <w:lang w:val="x-none" w:eastAsia="x-none"/>
        </w:rPr>
        <w:t>contain</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7"/>
          <w:szCs w:val="22"/>
          <w:lang w:val="x-none" w:eastAsia="x-none"/>
        </w:rPr>
        <w:t xml:space="preserve"> </w:t>
      </w:r>
      <w:r w:rsidRPr="006E3728">
        <w:rPr>
          <w:rFonts w:cs="Arial"/>
          <w:szCs w:val="22"/>
          <w:lang w:val="x-none" w:eastAsia="x-none"/>
        </w:rPr>
        <w:t>highest</w:t>
      </w:r>
      <w:r w:rsidRPr="006E3728">
        <w:rPr>
          <w:rFonts w:cs="Arial"/>
          <w:spacing w:val="-4"/>
          <w:szCs w:val="22"/>
          <w:lang w:val="x-none" w:eastAsia="x-none"/>
        </w:rPr>
        <w:t xml:space="preserve"> </w:t>
      </w:r>
      <w:r w:rsidRPr="006E3728">
        <w:rPr>
          <w:rFonts w:cs="Arial"/>
          <w:szCs w:val="22"/>
          <w:lang w:val="x-none" w:eastAsia="x-none"/>
        </w:rPr>
        <w:t>percentage</w:t>
      </w:r>
      <w:r w:rsidRPr="006E3728">
        <w:rPr>
          <w:rFonts w:cs="Arial"/>
          <w:spacing w:val="-9"/>
          <w:szCs w:val="22"/>
          <w:lang w:val="x-none" w:eastAsia="x-none"/>
        </w:rPr>
        <w:t xml:space="preserve"> </w:t>
      </w:r>
      <w:r w:rsidRPr="006E3728">
        <w:rPr>
          <w:rFonts w:cs="Arial"/>
          <w:szCs w:val="22"/>
          <w:lang w:val="x-none" w:eastAsia="x-none"/>
        </w:rPr>
        <w:t>of recovered materials practicable, consistent with maintaining a satisfactory level of competition, where</w:t>
      </w:r>
      <w:r w:rsidRPr="006E3728">
        <w:rPr>
          <w:rFonts w:cs="Arial"/>
          <w:spacing w:val="-4"/>
          <w:szCs w:val="22"/>
          <w:lang w:val="x-none" w:eastAsia="x-none"/>
        </w:rPr>
        <w:t xml:space="preserve"> </w:t>
      </w:r>
      <w:r w:rsidRPr="006E3728">
        <w:rPr>
          <w:rFonts w:cs="Arial"/>
          <w:szCs w:val="22"/>
          <w:lang w:val="x-none" w:eastAsia="x-none"/>
        </w:rPr>
        <w:t>the</w:t>
      </w:r>
      <w:r w:rsidRPr="006E3728">
        <w:rPr>
          <w:rFonts w:cs="Arial"/>
          <w:spacing w:val="-3"/>
          <w:szCs w:val="22"/>
          <w:lang w:val="x-none" w:eastAsia="x-none"/>
        </w:rPr>
        <w:t xml:space="preserve"> </w:t>
      </w:r>
      <w:r w:rsidRPr="006E3728">
        <w:rPr>
          <w:rFonts w:cs="Arial"/>
          <w:szCs w:val="22"/>
          <w:lang w:val="x-none" w:eastAsia="x-none"/>
        </w:rPr>
        <w:t>purchase</w:t>
      </w:r>
      <w:r w:rsidRPr="006E3728">
        <w:rPr>
          <w:rFonts w:cs="Arial"/>
          <w:spacing w:val="-5"/>
          <w:szCs w:val="22"/>
          <w:lang w:val="x-none" w:eastAsia="x-none"/>
        </w:rPr>
        <w:t xml:space="preserve"> </w:t>
      </w:r>
      <w:r w:rsidRPr="006E3728">
        <w:rPr>
          <w:rFonts w:cs="Arial"/>
          <w:szCs w:val="22"/>
          <w:lang w:val="x-none" w:eastAsia="x-none"/>
        </w:rPr>
        <w:t>price</w:t>
      </w:r>
      <w:r w:rsidRPr="006E3728">
        <w:rPr>
          <w:rFonts w:cs="Arial"/>
          <w:spacing w:val="-3"/>
          <w:szCs w:val="22"/>
          <w:lang w:val="x-none" w:eastAsia="x-none"/>
        </w:rPr>
        <w:t xml:space="preserve"> </w:t>
      </w:r>
      <w:r w:rsidRPr="006E3728">
        <w:rPr>
          <w:rFonts w:cs="Arial"/>
          <w:szCs w:val="22"/>
          <w:lang w:val="x-none" w:eastAsia="x-none"/>
        </w:rPr>
        <w:t>of</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3"/>
          <w:szCs w:val="22"/>
          <w:lang w:val="x-none" w:eastAsia="x-none"/>
        </w:rPr>
        <w:t xml:space="preserve"> </w:t>
      </w:r>
      <w:r w:rsidRPr="006E3728">
        <w:rPr>
          <w:rFonts w:cs="Arial"/>
          <w:szCs w:val="22"/>
          <w:lang w:val="x-none" w:eastAsia="x-none"/>
        </w:rPr>
        <w:t>item</w:t>
      </w:r>
      <w:r w:rsidRPr="006E3728">
        <w:rPr>
          <w:rFonts w:cs="Arial"/>
          <w:spacing w:val="-4"/>
          <w:szCs w:val="22"/>
          <w:lang w:val="x-none" w:eastAsia="x-none"/>
        </w:rPr>
        <w:t xml:space="preserve"> </w:t>
      </w:r>
      <w:r w:rsidRPr="006E3728">
        <w:rPr>
          <w:rFonts w:cs="Arial"/>
          <w:szCs w:val="22"/>
          <w:lang w:val="x-none" w:eastAsia="x-none"/>
        </w:rPr>
        <w:t>exceeds</w:t>
      </w:r>
      <w:r w:rsidRPr="006E3728">
        <w:rPr>
          <w:rFonts w:cs="Arial"/>
          <w:spacing w:val="-3"/>
          <w:szCs w:val="22"/>
          <w:lang w:val="x-none" w:eastAsia="x-none"/>
        </w:rPr>
        <w:t xml:space="preserve"> </w:t>
      </w:r>
      <w:r w:rsidRPr="006E3728">
        <w:rPr>
          <w:rFonts w:cs="Arial"/>
          <w:szCs w:val="22"/>
          <w:lang w:val="x-none" w:eastAsia="x-none"/>
        </w:rPr>
        <w:t>$</w:t>
      </w:r>
      <w:r w:rsidRPr="006E3728">
        <w:rPr>
          <w:rFonts w:cs="Arial"/>
          <w:spacing w:val="-6"/>
          <w:szCs w:val="22"/>
          <w:lang w:val="x-none" w:eastAsia="x-none"/>
        </w:rPr>
        <w:t xml:space="preserve"> </w:t>
      </w:r>
      <w:r w:rsidRPr="006E3728">
        <w:rPr>
          <w:rFonts w:cs="Arial"/>
          <w:szCs w:val="22"/>
          <w:lang w:val="x-none" w:eastAsia="x-none"/>
        </w:rPr>
        <w:t>10,000</w:t>
      </w:r>
      <w:r w:rsidRPr="006E3728">
        <w:rPr>
          <w:rFonts w:cs="Arial"/>
          <w:spacing w:val="-3"/>
          <w:szCs w:val="22"/>
          <w:lang w:val="x-none" w:eastAsia="x-none"/>
        </w:rPr>
        <w:t xml:space="preserve"> </w:t>
      </w:r>
      <w:r w:rsidRPr="006E3728">
        <w:rPr>
          <w:rFonts w:cs="Arial"/>
          <w:szCs w:val="22"/>
          <w:lang w:val="x-none" w:eastAsia="x-none"/>
        </w:rPr>
        <w:t>or</w:t>
      </w:r>
      <w:r w:rsidRPr="006E3728">
        <w:rPr>
          <w:rFonts w:cs="Arial"/>
          <w:spacing w:val="-4"/>
          <w:szCs w:val="22"/>
          <w:lang w:val="x-none" w:eastAsia="x-none"/>
        </w:rPr>
        <w:t xml:space="preserve"> </w:t>
      </w:r>
      <w:r w:rsidRPr="006E3728">
        <w:rPr>
          <w:rFonts w:cs="Arial"/>
          <w:szCs w:val="22"/>
          <w:lang w:val="x-none" w:eastAsia="x-none"/>
        </w:rPr>
        <w:t>the</w:t>
      </w:r>
      <w:r w:rsidRPr="006E3728">
        <w:rPr>
          <w:rFonts w:cs="Arial"/>
          <w:spacing w:val="-6"/>
          <w:szCs w:val="22"/>
          <w:lang w:val="x-none" w:eastAsia="x-none"/>
        </w:rPr>
        <w:t xml:space="preserve"> </w:t>
      </w:r>
      <w:r w:rsidRPr="006E3728">
        <w:rPr>
          <w:rFonts w:cs="Arial"/>
          <w:szCs w:val="22"/>
          <w:lang w:val="x-none" w:eastAsia="x-none"/>
        </w:rPr>
        <w:t>value</w:t>
      </w:r>
      <w:r w:rsidRPr="006E3728">
        <w:rPr>
          <w:rFonts w:cs="Arial"/>
          <w:spacing w:val="-3"/>
          <w:szCs w:val="22"/>
          <w:lang w:val="x-none" w:eastAsia="x-none"/>
        </w:rPr>
        <w:t xml:space="preserve"> </w:t>
      </w:r>
      <w:r w:rsidRPr="006E3728">
        <w:rPr>
          <w:rFonts w:cs="Arial"/>
          <w:szCs w:val="22"/>
          <w:lang w:val="x-none" w:eastAsia="x-none"/>
        </w:rPr>
        <w:t>of</w:t>
      </w:r>
      <w:r w:rsidRPr="006E3728">
        <w:rPr>
          <w:rFonts w:cs="Arial"/>
          <w:spacing w:val="-3"/>
          <w:szCs w:val="22"/>
          <w:lang w:val="x-none" w:eastAsia="x-none"/>
        </w:rPr>
        <w:t xml:space="preserve"> </w:t>
      </w:r>
      <w:r w:rsidRPr="006E3728">
        <w:rPr>
          <w:rFonts w:cs="Arial"/>
          <w:szCs w:val="22"/>
          <w:lang w:val="x-none" w:eastAsia="x-none"/>
        </w:rPr>
        <w:t>the</w:t>
      </w:r>
      <w:r w:rsidRPr="006E3728">
        <w:rPr>
          <w:rFonts w:cs="Arial"/>
          <w:spacing w:val="-8"/>
          <w:szCs w:val="22"/>
          <w:lang w:val="x-none" w:eastAsia="x-none"/>
        </w:rPr>
        <w:t xml:space="preserve"> </w:t>
      </w:r>
      <w:r w:rsidRPr="006E3728">
        <w:rPr>
          <w:rFonts w:cs="Arial"/>
          <w:szCs w:val="22"/>
          <w:lang w:val="x-none" w:eastAsia="x-none"/>
        </w:rPr>
        <w:t>quantity</w:t>
      </w:r>
      <w:r w:rsidRPr="006E3728">
        <w:rPr>
          <w:rFonts w:cs="Arial"/>
          <w:spacing w:val="-5"/>
          <w:szCs w:val="22"/>
          <w:lang w:val="x-none" w:eastAsia="x-none"/>
        </w:rPr>
        <w:t xml:space="preserve"> </w:t>
      </w:r>
      <w:r w:rsidRPr="006E3728">
        <w:rPr>
          <w:rFonts w:cs="Arial"/>
          <w:szCs w:val="22"/>
          <w:lang w:val="x-none" w:eastAsia="x-none"/>
        </w:rPr>
        <w:t>acquired</w:t>
      </w:r>
      <w:r w:rsidRPr="006E3728">
        <w:rPr>
          <w:rFonts w:cs="Arial"/>
          <w:spacing w:val="-6"/>
          <w:szCs w:val="22"/>
          <w:lang w:val="x-none" w:eastAsia="x-none"/>
        </w:rPr>
        <w:t xml:space="preserve"> </w:t>
      </w:r>
      <w:r w:rsidRPr="006E3728">
        <w:rPr>
          <w:rFonts w:cs="Arial"/>
          <w:szCs w:val="22"/>
          <w:lang w:val="x-none" w:eastAsia="x-none"/>
        </w:rPr>
        <w:t>during the preceding fiscal year exceeded $10,000; procuring solid waste management services in a manner</w:t>
      </w:r>
      <w:r w:rsidRPr="006E3728">
        <w:rPr>
          <w:rFonts w:cs="Arial"/>
          <w:spacing w:val="-13"/>
          <w:szCs w:val="22"/>
          <w:lang w:val="x-none" w:eastAsia="x-none"/>
        </w:rPr>
        <w:t xml:space="preserve"> </w:t>
      </w:r>
      <w:r w:rsidRPr="006E3728">
        <w:rPr>
          <w:rFonts w:cs="Arial"/>
          <w:szCs w:val="22"/>
          <w:lang w:val="x-none" w:eastAsia="x-none"/>
        </w:rPr>
        <w:t>that</w:t>
      </w:r>
      <w:r w:rsidRPr="006E3728">
        <w:rPr>
          <w:rFonts w:cs="Arial"/>
          <w:spacing w:val="-12"/>
          <w:szCs w:val="22"/>
          <w:lang w:val="x-none" w:eastAsia="x-none"/>
        </w:rPr>
        <w:t xml:space="preserve"> </w:t>
      </w:r>
      <w:r w:rsidRPr="006E3728">
        <w:rPr>
          <w:rFonts w:cs="Arial"/>
          <w:szCs w:val="22"/>
          <w:lang w:val="x-none" w:eastAsia="x-none"/>
        </w:rPr>
        <w:t>maximizes</w:t>
      </w:r>
      <w:r w:rsidRPr="006E3728">
        <w:rPr>
          <w:rFonts w:cs="Arial"/>
          <w:spacing w:val="-11"/>
          <w:szCs w:val="22"/>
          <w:lang w:val="x-none" w:eastAsia="x-none"/>
        </w:rPr>
        <w:t xml:space="preserve"> </w:t>
      </w:r>
      <w:r w:rsidRPr="006E3728">
        <w:rPr>
          <w:rFonts w:cs="Arial"/>
          <w:szCs w:val="22"/>
          <w:lang w:val="x-none" w:eastAsia="x-none"/>
        </w:rPr>
        <w:t>energy</w:t>
      </w:r>
      <w:r w:rsidRPr="006E3728">
        <w:rPr>
          <w:rFonts w:cs="Arial"/>
          <w:spacing w:val="-13"/>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resource</w:t>
      </w:r>
      <w:r w:rsidRPr="006E3728">
        <w:rPr>
          <w:rFonts w:cs="Arial"/>
          <w:spacing w:val="-14"/>
          <w:szCs w:val="22"/>
          <w:lang w:val="x-none" w:eastAsia="x-none"/>
        </w:rPr>
        <w:t xml:space="preserve"> </w:t>
      </w:r>
      <w:r w:rsidRPr="006E3728">
        <w:rPr>
          <w:rFonts w:cs="Arial"/>
          <w:szCs w:val="22"/>
          <w:lang w:val="x-none" w:eastAsia="x-none"/>
        </w:rPr>
        <w:t>recovery;</w:t>
      </w:r>
      <w:r w:rsidRPr="006E3728">
        <w:rPr>
          <w:rFonts w:cs="Arial"/>
          <w:spacing w:val="-10"/>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establishing</w:t>
      </w:r>
      <w:r w:rsidRPr="006E3728">
        <w:rPr>
          <w:rFonts w:cs="Arial"/>
          <w:spacing w:val="-12"/>
          <w:szCs w:val="22"/>
          <w:lang w:val="x-none" w:eastAsia="x-none"/>
        </w:rPr>
        <w:t xml:space="preserve"> </w:t>
      </w:r>
      <w:r w:rsidRPr="006E3728">
        <w:rPr>
          <w:rFonts w:cs="Arial"/>
          <w:szCs w:val="22"/>
          <w:lang w:val="x-none" w:eastAsia="x-none"/>
        </w:rPr>
        <w:t>an</w:t>
      </w:r>
      <w:r w:rsidRPr="006E3728">
        <w:rPr>
          <w:rFonts w:cs="Arial"/>
          <w:spacing w:val="-16"/>
          <w:szCs w:val="22"/>
          <w:lang w:val="x-none" w:eastAsia="x-none"/>
        </w:rPr>
        <w:t xml:space="preserve"> </w:t>
      </w:r>
      <w:r w:rsidRPr="006E3728">
        <w:rPr>
          <w:rFonts w:cs="Arial"/>
          <w:szCs w:val="22"/>
          <w:lang w:val="x-none" w:eastAsia="x-none"/>
        </w:rPr>
        <w:t>affirmative</w:t>
      </w:r>
      <w:r w:rsidRPr="006E3728">
        <w:rPr>
          <w:rFonts w:cs="Arial"/>
          <w:spacing w:val="-11"/>
          <w:szCs w:val="22"/>
          <w:lang w:val="x-none" w:eastAsia="x-none"/>
        </w:rPr>
        <w:t xml:space="preserve"> </w:t>
      </w:r>
      <w:r w:rsidRPr="006E3728">
        <w:rPr>
          <w:rFonts w:cs="Arial"/>
          <w:szCs w:val="22"/>
          <w:lang w:val="x-none" w:eastAsia="x-none"/>
        </w:rPr>
        <w:t>procurement program for procurement of recovered materials identified in the EPA</w:t>
      </w:r>
      <w:r w:rsidRPr="006E3728">
        <w:rPr>
          <w:rFonts w:cs="Arial"/>
          <w:spacing w:val="-10"/>
          <w:szCs w:val="22"/>
          <w:lang w:val="x-none" w:eastAsia="x-none"/>
        </w:rPr>
        <w:t xml:space="preserve"> </w:t>
      </w:r>
      <w:r w:rsidRPr="006E3728">
        <w:rPr>
          <w:rFonts w:cs="Arial"/>
          <w:szCs w:val="22"/>
          <w:lang w:val="x-none" w:eastAsia="x-none"/>
        </w:rPr>
        <w:t>guidelines.</w:t>
      </w:r>
    </w:p>
    <w:p w14:paraId="33DB7550" w14:textId="77777777" w:rsidR="006E3728" w:rsidRPr="006E3728" w:rsidRDefault="006E3728" w:rsidP="006E3728">
      <w:pPr>
        <w:ind w:left="360"/>
        <w:rPr>
          <w:rFonts w:cs="Arial"/>
          <w:szCs w:val="22"/>
          <w:lang w:val="x-none" w:eastAsia="x-none"/>
        </w:rPr>
      </w:pPr>
    </w:p>
    <w:p w14:paraId="05305B6D" w14:textId="77777777" w:rsidR="006E3728" w:rsidRPr="006E3728" w:rsidRDefault="006E3728" w:rsidP="006E3728">
      <w:pPr>
        <w:rPr>
          <w:rFonts w:cs="Arial"/>
          <w:szCs w:val="22"/>
          <w:lang w:val="x-none" w:eastAsia="x-none"/>
        </w:rPr>
      </w:pPr>
      <w:r w:rsidRPr="006E3728">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B302483" w14:textId="77777777" w:rsidR="006E3728" w:rsidRPr="006E3728" w:rsidRDefault="006E3728" w:rsidP="006E3728">
      <w:pPr>
        <w:numPr>
          <w:ilvl w:val="2"/>
          <w:numId w:val="34"/>
        </w:numPr>
        <w:autoSpaceDE w:val="0"/>
        <w:autoSpaceDN w:val="0"/>
        <w:adjustRightInd w:val="0"/>
        <w:ind w:left="720"/>
        <w:rPr>
          <w:rFonts w:cs="Arial"/>
          <w:color w:val="000000"/>
          <w:szCs w:val="22"/>
        </w:rPr>
      </w:pPr>
      <w:r w:rsidRPr="006E3728">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70F58D1A" w14:textId="77777777" w:rsidR="006E3728" w:rsidRPr="006E3728" w:rsidRDefault="006E3728" w:rsidP="006E3728">
      <w:pPr>
        <w:autoSpaceDE w:val="0"/>
        <w:autoSpaceDN w:val="0"/>
        <w:adjustRightInd w:val="0"/>
        <w:ind w:left="1440" w:hanging="360"/>
        <w:rPr>
          <w:rFonts w:cs="Arial"/>
          <w:color w:val="000000"/>
          <w:szCs w:val="22"/>
        </w:rPr>
      </w:pPr>
      <w:r w:rsidRPr="006E3728">
        <w:rPr>
          <w:rFonts w:cs="Arial"/>
          <w:color w:val="000000"/>
          <w:szCs w:val="22"/>
        </w:rPr>
        <w:t>1.</w:t>
      </w:r>
      <w:r w:rsidRPr="006E3728">
        <w:rPr>
          <w:rFonts w:cs="Arial"/>
          <w:color w:val="000000"/>
          <w:szCs w:val="22"/>
        </w:rPr>
        <w:tab/>
        <w:t xml:space="preserve">Competitively within a timeframe providing for compliance with the contract performance schedule; </w:t>
      </w:r>
    </w:p>
    <w:p w14:paraId="173324A5" w14:textId="77777777" w:rsidR="006E3728" w:rsidRPr="006E3728" w:rsidRDefault="006E3728" w:rsidP="006E3728">
      <w:pPr>
        <w:numPr>
          <w:ilvl w:val="0"/>
          <w:numId w:val="34"/>
        </w:numPr>
        <w:autoSpaceDE w:val="0"/>
        <w:autoSpaceDN w:val="0"/>
        <w:adjustRightInd w:val="0"/>
        <w:ind w:left="1080"/>
        <w:rPr>
          <w:rFonts w:cs="Arial"/>
          <w:color w:val="000000"/>
          <w:szCs w:val="22"/>
        </w:rPr>
      </w:pPr>
      <w:r w:rsidRPr="006E3728">
        <w:rPr>
          <w:rFonts w:cs="Arial"/>
          <w:color w:val="000000"/>
          <w:szCs w:val="22"/>
        </w:rPr>
        <w:t>2.</w:t>
      </w:r>
      <w:r w:rsidRPr="006E3728">
        <w:rPr>
          <w:rFonts w:cs="Arial"/>
          <w:color w:val="000000"/>
          <w:szCs w:val="22"/>
        </w:rPr>
        <w:tab/>
        <w:t xml:space="preserve">Meeting contract performance requirements; or </w:t>
      </w:r>
    </w:p>
    <w:p w14:paraId="20118DB5" w14:textId="77777777" w:rsidR="006E3728" w:rsidRPr="006E3728" w:rsidRDefault="006E3728" w:rsidP="006E3728">
      <w:pPr>
        <w:numPr>
          <w:ilvl w:val="0"/>
          <w:numId w:val="34"/>
        </w:numPr>
        <w:autoSpaceDE w:val="0"/>
        <w:autoSpaceDN w:val="0"/>
        <w:adjustRightInd w:val="0"/>
        <w:ind w:left="1080"/>
        <w:rPr>
          <w:rFonts w:cs="Arial"/>
          <w:color w:val="000000"/>
          <w:szCs w:val="22"/>
        </w:rPr>
      </w:pPr>
      <w:r w:rsidRPr="006E3728">
        <w:rPr>
          <w:rFonts w:cs="Arial"/>
          <w:color w:val="000000"/>
          <w:szCs w:val="22"/>
        </w:rPr>
        <w:t>3.</w:t>
      </w:r>
      <w:r w:rsidRPr="006E3728">
        <w:rPr>
          <w:rFonts w:cs="Arial"/>
          <w:color w:val="000000"/>
          <w:szCs w:val="22"/>
        </w:rPr>
        <w:tab/>
        <w:t xml:space="preserve">At a reasonable price. </w:t>
      </w:r>
    </w:p>
    <w:p w14:paraId="5C762255" w14:textId="77777777" w:rsidR="006E3728" w:rsidRPr="006E3728" w:rsidRDefault="006E3728" w:rsidP="006E3728">
      <w:pPr>
        <w:numPr>
          <w:ilvl w:val="0"/>
          <w:numId w:val="35"/>
        </w:numPr>
        <w:autoSpaceDE w:val="0"/>
        <w:autoSpaceDN w:val="0"/>
        <w:adjustRightInd w:val="0"/>
        <w:ind w:left="720" w:hanging="360"/>
        <w:rPr>
          <w:rFonts w:cs="Arial"/>
          <w:color w:val="000000"/>
          <w:szCs w:val="22"/>
        </w:rPr>
      </w:pPr>
      <w:r w:rsidRPr="006E3728">
        <w:rPr>
          <w:rFonts w:cs="Arial"/>
          <w:color w:val="000000"/>
          <w:szCs w:val="22"/>
        </w:rPr>
        <w:t xml:space="preserve">Information about this requirement, along with the list of EPA- designated items, is available at EPA’s Comprehensive Procurement Guidelines web site, </w:t>
      </w:r>
      <w:r w:rsidRPr="006E3728">
        <w:rPr>
          <w:rFonts w:cs="Arial"/>
          <w:color w:val="0000FF"/>
          <w:szCs w:val="22"/>
        </w:rPr>
        <w:t>https://www.epa.gov/smm/comprehensive- procurement-guideline-cpg-program</w:t>
      </w:r>
      <w:r w:rsidRPr="006E3728">
        <w:rPr>
          <w:rFonts w:cs="Arial"/>
          <w:color w:val="000000"/>
          <w:szCs w:val="22"/>
        </w:rPr>
        <w:t xml:space="preserve">. </w:t>
      </w:r>
    </w:p>
    <w:p w14:paraId="3B0FFEF4" w14:textId="77777777" w:rsidR="006E3728" w:rsidRPr="006E3728" w:rsidRDefault="006E3728" w:rsidP="006E3728">
      <w:pPr>
        <w:numPr>
          <w:ilvl w:val="0"/>
          <w:numId w:val="35"/>
        </w:numPr>
        <w:autoSpaceDE w:val="0"/>
        <w:autoSpaceDN w:val="0"/>
        <w:adjustRightInd w:val="0"/>
        <w:ind w:left="720" w:hanging="360"/>
        <w:rPr>
          <w:rFonts w:cs="Arial"/>
          <w:color w:val="000000"/>
          <w:szCs w:val="22"/>
        </w:rPr>
      </w:pPr>
      <w:r w:rsidRPr="006E3728">
        <w:rPr>
          <w:rFonts w:cs="Arial"/>
          <w:color w:val="000000"/>
          <w:szCs w:val="22"/>
        </w:rPr>
        <w:t xml:space="preserve">The Contractor also agrees to comply with all other applicable requirements of Section 6002 of the Solid Waste Disposal Act.” </w:t>
      </w:r>
    </w:p>
    <w:p w14:paraId="6FB4BBF1" w14:textId="77777777" w:rsidR="006E3728" w:rsidRPr="006E3728" w:rsidRDefault="006E3728" w:rsidP="006E3728">
      <w:pPr>
        <w:autoSpaceDE w:val="0"/>
        <w:autoSpaceDN w:val="0"/>
        <w:rPr>
          <w:rFonts w:cs="Arial"/>
          <w:bCs/>
          <w:szCs w:val="22"/>
        </w:rPr>
      </w:pPr>
    </w:p>
    <w:p w14:paraId="039AFC93" w14:textId="77777777" w:rsidR="006E3728" w:rsidRPr="006E3728" w:rsidRDefault="006E3728" w:rsidP="006E3728">
      <w:pPr>
        <w:ind w:left="576" w:hanging="576"/>
        <w:outlineLvl w:val="1"/>
        <w:rPr>
          <w:rFonts w:ascii="Arial Narrow" w:hAnsi="Arial Narrow"/>
          <w:b/>
          <w:bCs/>
          <w:caps/>
          <w:u w:val="single"/>
        </w:rPr>
      </w:pPr>
      <w:bookmarkStart w:id="707" w:name="_Toc485039909"/>
      <w:bookmarkStart w:id="708" w:name="_Toc485041325"/>
      <w:bookmarkStart w:id="709" w:name="_Toc6227311"/>
      <w:bookmarkStart w:id="710" w:name="_Toc6229439"/>
      <w:bookmarkStart w:id="711" w:name="_Toc70421161"/>
      <w:bookmarkStart w:id="712" w:name="_Toc80024931"/>
      <w:r w:rsidRPr="006E3728">
        <w:rPr>
          <w:rFonts w:ascii="Arial Narrow" w:hAnsi="Arial Narrow"/>
          <w:b/>
          <w:bCs/>
          <w:caps/>
          <w:u w:val="single"/>
        </w:rPr>
        <w:t>7.4</w:t>
      </w:r>
      <w:r w:rsidRPr="006E3728">
        <w:rPr>
          <w:rFonts w:ascii="Arial Narrow" w:hAnsi="Arial Narrow"/>
          <w:b/>
          <w:bCs/>
          <w:caps/>
          <w:u w:val="single"/>
        </w:rPr>
        <w:tab/>
        <w:t>EQUAL EMPLOYMENT OPPORTUNITY</w:t>
      </w:r>
      <w:bookmarkEnd w:id="707"/>
      <w:bookmarkEnd w:id="708"/>
      <w:bookmarkEnd w:id="709"/>
      <w:bookmarkEnd w:id="710"/>
      <w:bookmarkEnd w:id="711"/>
      <w:bookmarkEnd w:id="712"/>
    </w:p>
    <w:p w14:paraId="6BD835CB" w14:textId="77777777" w:rsidR="006E3728" w:rsidRPr="006E3728" w:rsidRDefault="006E3728" w:rsidP="006E3728">
      <w:pPr>
        <w:rPr>
          <w:rFonts w:cs="Arial"/>
          <w:szCs w:val="22"/>
          <w:lang w:val="x-none" w:eastAsia="x-none"/>
        </w:rPr>
      </w:pPr>
      <w:r w:rsidRPr="006E3728">
        <w:rPr>
          <w:rFonts w:cs="Arial"/>
          <w:szCs w:val="22"/>
          <w:lang w:val="x-none" w:eastAsia="x-none"/>
        </w:rPr>
        <w:t>Except as otherwise provided under 41 CFR Part 60, all contracts that meet the definition of "federally assisted construction contract" in 41 CFR Part 60-1.3 must include the equal</w:t>
      </w:r>
      <w:r w:rsidRPr="006E3728">
        <w:rPr>
          <w:rFonts w:cs="Arial"/>
          <w:spacing w:val="-42"/>
          <w:szCs w:val="22"/>
          <w:lang w:val="x-none" w:eastAsia="x-none"/>
        </w:rPr>
        <w:t xml:space="preserve"> </w:t>
      </w:r>
      <w:r w:rsidRPr="006E3728">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6E3728">
        <w:rPr>
          <w:rFonts w:cs="Arial"/>
          <w:spacing w:val="-5"/>
          <w:szCs w:val="22"/>
          <w:lang w:val="x-none" w:eastAsia="x-none"/>
        </w:rPr>
        <w:t xml:space="preserve"> </w:t>
      </w:r>
      <w:r w:rsidRPr="006E3728">
        <w:rPr>
          <w:rFonts w:cs="Arial"/>
          <w:szCs w:val="22"/>
          <w:lang w:val="x-none" w:eastAsia="x-none"/>
        </w:rPr>
        <w:t>Labor."  See, 2 CFR Part 200, Appendix II, para. C.</w:t>
      </w:r>
    </w:p>
    <w:p w14:paraId="609494E5" w14:textId="77777777" w:rsidR="006E3728" w:rsidRPr="006E3728" w:rsidRDefault="006E3728" w:rsidP="006E3728">
      <w:pPr>
        <w:ind w:left="360"/>
        <w:rPr>
          <w:rFonts w:cs="Arial"/>
          <w:szCs w:val="22"/>
          <w:lang w:val="x-none" w:eastAsia="x-none"/>
        </w:rPr>
      </w:pPr>
    </w:p>
    <w:p w14:paraId="3F21019D" w14:textId="77777777" w:rsidR="006E3728" w:rsidRPr="006E3728" w:rsidRDefault="006E3728" w:rsidP="006E3728">
      <w:pPr>
        <w:rPr>
          <w:rFonts w:cs="Arial"/>
          <w:szCs w:val="22"/>
          <w:lang w:val="x-none" w:eastAsia="x-none"/>
        </w:rPr>
      </w:pPr>
      <w:r w:rsidRPr="006E3728">
        <w:rPr>
          <w:rFonts w:cs="Arial"/>
          <w:szCs w:val="22"/>
          <w:lang w:val="x-none" w:eastAsia="x-none"/>
        </w:rPr>
        <w:t>During the performance of this contract, the contractor agrees as follows:</w:t>
      </w:r>
    </w:p>
    <w:p w14:paraId="7047B781"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6E3728">
        <w:rPr>
          <w:rFonts w:cs="Arial"/>
          <w:spacing w:val="-8"/>
          <w:szCs w:val="22"/>
        </w:rPr>
        <w:t xml:space="preserve"> </w:t>
      </w:r>
      <w:r w:rsidRPr="006E3728">
        <w:rPr>
          <w:rFonts w:cs="Arial"/>
          <w:szCs w:val="22"/>
        </w:rPr>
        <w:t>following:</w:t>
      </w:r>
    </w:p>
    <w:p w14:paraId="0A57B70B" w14:textId="77777777" w:rsidR="006E3728" w:rsidRPr="006E3728" w:rsidRDefault="006E3728" w:rsidP="006E3728">
      <w:pPr>
        <w:ind w:left="720"/>
        <w:rPr>
          <w:rFonts w:cs="Arial"/>
          <w:szCs w:val="22"/>
          <w:lang w:val="x-none" w:eastAsia="x-none"/>
        </w:rPr>
      </w:pPr>
      <w:r w:rsidRPr="006E3728">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6E3728">
        <w:rPr>
          <w:rFonts w:cs="Arial"/>
          <w:spacing w:val="-41"/>
          <w:szCs w:val="22"/>
          <w:lang w:val="x-none" w:eastAsia="x-none"/>
        </w:rPr>
        <w:t xml:space="preserve"> </w:t>
      </w:r>
      <w:r w:rsidRPr="006E3728">
        <w:rPr>
          <w:rFonts w:cs="Arial"/>
          <w:szCs w:val="22"/>
          <w:lang w:val="x-none" w:eastAsia="x-none"/>
        </w:rPr>
        <w:t>places, available to employees and applicants for employment, notices to be provided setting forth the provisions of this nondiscrimination</w:t>
      </w:r>
      <w:r w:rsidRPr="006E3728">
        <w:rPr>
          <w:rFonts w:cs="Arial"/>
          <w:spacing w:val="-1"/>
          <w:szCs w:val="22"/>
          <w:lang w:val="x-none" w:eastAsia="x-none"/>
        </w:rPr>
        <w:t xml:space="preserve"> </w:t>
      </w:r>
      <w:r w:rsidRPr="006E3728">
        <w:rPr>
          <w:rFonts w:cs="Arial"/>
          <w:szCs w:val="22"/>
          <w:lang w:val="x-none" w:eastAsia="x-none"/>
        </w:rPr>
        <w:t>clause.</w:t>
      </w:r>
    </w:p>
    <w:p w14:paraId="6215D91E"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6E3728">
        <w:rPr>
          <w:rFonts w:cs="Arial"/>
          <w:spacing w:val="-1"/>
          <w:szCs w:val="22"/>
        </w:rPr>
        <w:t xml:space="preserve"> </w:t>
      </w:r>
      <w:r w:rsidRPr="006E3728">
        <w:rPr>
          <w:rFonts w:cs="Arial"/>
          <w:szCs w:val="22"/>
        </w:rPr>
        <w:t>origin.</w:t>
      </w:r>
    </w:p>
    <w:p w14:paraId="7B372F9B"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w:t>
      </w:r>
      <w:r w:rsidRPr="006E3728">
        <w:rPr>
          <w:rFonts w:cs="Arial"/>
          <w:spacing w:val="-9"/>
          <w:szCs w:val="22"/>
        </w:rPr>
        <w:t xml:space="preserve"> </w:t>
      </w:r>
      <w:r w:rsidRPr="006E3728">
        <w:rPr>
          <w:rFonts w:cs="Arial"/>
          <w:szCs w:val="22"/>
        </w:rPr>
        <w:t>contractor</w:t>
      </w:r>
      <w:r w:rsidRPr="006E3728">
        <w:rPr>
          <w:rFonts w:cs="Arial"/>
          <w:spacing w:val="-4"/>
          <w:szCs w:val="22"/>
        </w:rPr>
        <w:t xml:space="preserve"> </w:t>
      </w:r>
      <w:r w:rsidRPr="006E3728">
        <w:rPr>
          <w:rFonts w:cs="Arial"/>
          <w:szCs w:val="22"/>
        </w:rPr>
        <w:t>will</w:t>
      </w:r>
      <w:r w:rsidRPr="006E3728">
        <w:rPr>
          <w:rFonts w:cs="Arial"/>
          <w:spacing w:val="-7"/>
          <w:szCs w:val="22"/>
        </w:rPr>
        <w:t xml:space="preserve"> </w:t>
      </w:r>
      <w:r w:rsidRPr="006E3728">
        <w:rPr>
          <w:rFonts w:cs="Arial"/>
          <w:szCs w:val="22"/>
        </w:rPr>
        <w:t>not</w:t>
      </w:r>
      <w:r w:rsidRPr="006E3728">
        <w:rPr>
          <w:rFonts w:cs="Arial"/>
          <w:spacing w:val="-4"/>
          <w:szCs w:val="22"/>
        </w:rPr>
        <w:t xml:space="preserve"> </w:t>
      </w:r>
      <w:r w:rsidRPr="006E3728">
        <w:rPr>
          <w:rFonts w:cs="Arial"/>
          <w:szCs w:val="22"/>
        </w:rPr>
        <w:t>discharge</w:t>
      </w:r>
      <w:r w:rsidRPr="006E3728">
        <w:rPr>
          <w:rFonts w:cs="Arial"/>
          <w:spacing w:val="-6"/>
          <w:szCs w:val="22"/>
        </w:rPr>
        <w:t xml:space="preserve"> </w:t>
      </w:r>
      <w:r w:rsidRPr="006E3728">
        <w:rPr>
          <w:rFonts w:cs="Arial"/>
          <w:szCs w:val="22"/>
        </w:rPr>
        <w:t>or</w:t>
      </w:r>
      <w:r w:rsidRPr="006E3728">
        <w:rPr>
          <w:rFonts w:cs="Arial"/>
          <w:spacing w:val="-4"/>
          <w:szCs w:val="22"/>
        </w:rPr>
        <w:t xml:space="preserve"> </w:t>
      </w:r>
      <w:r w:rsidRPr="006E3728">
        <w:rPr>
          <w:rFonts w:cs="Arial"/>
          <w:szCs w:val="22"/>
        </w:rPr>
        <w:t>in</w:t>
      </w:r>
      <w:r w:rsidRPr="006E3728">
        <w:rPr>
          <w:rFonts w:cs="Arial"/>
          <w:spacing w:val="-6"/>
          <w:szCs w:val="22"/>
        </w:rPr>
        <w:t xml:space="preserve"> </w:t>
      </w:r>
      <w:r w:rsidRPr="006E3728">
        <w:rPr>
          <w:rFonts w:cs="Arial"/>
          <w:szCs w:val="22"/>
        </w:rPr>
        <w:t>any</w:t>
      </w:r>
      <w:r w:rsidRPr="006E3728">
        <w:rPr>
          <w:rFonts w:cs="Arial"/>
          <w:spacing w:val="-7"/>
          <w:szCs w:val="22"/>
        </w:rPr>
        <w:t xml:space="preserve"> </w:t>
      </w:r>
      <w:r w:rsidRPr="006E3728">
        <w:rPr>
          <w:rFonts w:cs="Arial"/>
          <w:szCs w:val="22"/>
        </w:rPr>
        <w:t>other</w:t>
      </w:r>
      <w:r w:rsidRPr="006E3728">
        <w:rPr>
          <w:rFonts w:cs="Arial"/>
          <w:spacing w:val="-7"/>
          <w:szCs w:val="22"/>
        </w:rPr>
        <w:t xml:space="preserve"> </w:t>
      </w:r>
      <w:r w:rsidRPr="006E3728">
        <w:rPr>
          <w:rFonts w:cs="Arial"/>
          <w:szCs w:val="22"/>
        </w:rPr>
        <w:t>manner</w:t>
      </w:r>
      <w:r w:rsidRPr="006E3728">
        <w:rPr>
          <w:rFonts w:cs="Arial"/>
          <w:spacing w:val="-8"/>
          <w:szCs w:val="22"/>
        </w:rPr>
        <w:t xml:space="preserve"> </w:t>
      </w:r>
      <w:r w:rsidRPr="006E3728">
        <w:rPr>
          <w:rFonts w:cs="Arial"/>
          <w:szCs w:val="22"/>
        </w:rPr>
        <w:t>discriminate</w:t>
      </w:r>
      <w:r w:rsidRPr="006E3728">
        <w:rPr>
          <w:rFonts w:cs="Arial"/>
          <w:spacing w:val="-8"/>
          <w:szCs w:val="22"/>
        </w:rPr>
        <w:t xml:space="preserve"> </w:t>
      </w:r>
      <w:r w:rsidRPr="006E3728">
        <w:rPr>
          <w:rFonts w:cs="Arial"/>
          <w:szCs w:val="22"/>
        </w:rPr>
        <w:t>against</w:t>
      </w:r>
      <w:r w:rsidRPr="006E3728">
        <w:rPr>
          <w:rFonts w:cs="Arial"/>
          <w:spacing w:val="-4"/>
          <w:szCs w:val="22"/>
        </w:rPr>
        <w:t xml:space="preserve"> </w:t>
      </w:r>
      <w:r w:rsidRPr="006E3728">
        <w:rPr>
          <w:rFonts w:cs="Arial"/>
          <w:szCs w:val="22"/>
        </w:rPr>
        <w:t>any</w:t>
      </w:r>
      <w:r w:rsidRPr="006E3728">
        <w:rPr>
          <w:rFonts w:cs="Arial"/>
          <w:spacing w:val="-8"/>
          <w:szCs w:val="22"/>
        </w:rPr>
        <w:t xml:space="preserve"> </w:t>
      </w:r>
      <w:r w:rsidRPr="006E3728">
        <w:rPr>
          <w:rFonts w:cs="Arial"/>
          <w:szCs w:val="22"/>
        </w:rPr>
        <w:t>employee or</w:t>
      </w:r>
      <w:r w:rsidRPr="006E3728">
        <w:rPr>
          <w:rFonts w:cs="Arial"/>
          <w:spacing w:val="47"/>
          <w:szCs w:val="22"/>
        </w:rPr>
        <w:t xml:space="preserve"> </w:t>
      </w:r>
      <w:r w:rsidRPr="006E3728">
        <w:rPr>
          <w:rFonts w:cs="Arial"/>
          <w:szCs w:val="22"/>
        </w:rPr>
        <w:t>applicant</w:t>
      </w:r>
      <w:r w:rsidRPr="006E3728">
        <w:rPr>
          <w:rFonts w:cs="Arial"/>
          <w:spacing w:val="46"/>
          <w:szCs w:val="22"/>
        </w:rPr>
        <w:t xml:space="preserve"> </w:t>
      </w:r>
      <w:r w:rsidRPr="006E3728">
        <w:rPr>
          <w:rFonts w:cs="Arial"/>
          <w:szCs w:val="22"/>
        </w:rPr>
        <w:t>for</w:t>
      </w:r>
      <w:r w:rsidRPr="006E3728">
        <w:rPr>
          <w:rFonts w:cs="Arial"/>
          <w:spacing w:val="48"/>
          <w:szCs w:val="22"/>
        </w:rPr>
        <w:t xml:space="preserve"> </w:t>
      </w:r>
      <w:r w:rsidRPr="006E3728">
        <w:rPr>
          <w:rFonts w:cs="Arial"/>
          <w:szCs w:val="22"/>
        </w:rPr>
        <w:t>employment</w:t>
      </w:r>
      <w:r w:rsidRPr="006E3728">
        <w:rPr>
          <w:rFonts w:cs="Arial"/>
          <w:spacing w:val="48"/>
          <w:szCs w:val="22"/>
        </w:rPr>
        <w:t xml:space="preserve"> </w:t>
      </w:r>
      <w:r w:rsidRPr="006E3728">
        <w:rPr>
          <w:rFonts w:cs="Arial"/>
          <w:szCs w:val="22"/>
        </w:rPr>
        <w:t>because</w:t>
      </w:r>
      <w:r w:rsidRPr="006E3728">
        <w:rPr>
          <w:rFonts w:cs="Arial"/>
          <w:spacing w:val="47"/>
          <w:szCs w:val="22"/>
        </w:rPr>
        <w:t xml:space="preserve"> </w:t>
      </w:r>
      <w:r w:rsidRPr="006E3728">
        <w:rPr>
          <w:rFonts w:cs="Arial"/>
          <w:szCs w:val="22"/>
        </w:rPr>
        <w:t>such</w:t>
      </w:r>
      <w:r w:rsidRPr="006E3728">
        <w:rPr>
          <w:rFonts w:cs="Arial"/>
          <w:spacing w:val="47"/>
          <w:szCs w:val="22"/>
        </w:rPr>
        <w:t xml:space="preserve"> </w:t>
      </w:r>
      <w:r w:rsidRPr="006E3728">
        <w:rPr>
          <w:rFonts w:cs="Arial"/>
          <w:szCs w:val="22"/>
        </w:rPr>
        <w:t>employee</w:t>
      </w:r>
      <w:r w:rsidRPr="006E3728">
        <w:rPr>
          <w:rFonts w:cs="Arial"/>
          <w:spacing w:val="47"/>
          <w:szCs w:val="22"/>
        </w:rPr>
        <w:t xml:space="preserve"> </w:t>
      </w:r>
      <w:r w:rsidRPr="006E3728">
        <w:rPr>
          <w:rFonts w:cs="Arial"/>
          <w:szCs w:val="22"/>
        </w:rPr>
        <w:t>or</w:t>
      </w:r>
      <w:r w:rsidRPr="006E3728">
        <w:rPr>
          <w:rFonts w:cs="Arial"/>
          <w:spacing w:val="48"/>
          <w:szCs w:val="22"/>
        </w:rPr>
        <w:t xml:space="preserve"> </w:t>
      </w:r>
      <w:r w:rsidRPr="006E3728">
        <w:rPr>
          <w:rFonts w:cs="Arial"/>
          <w:szCs w:val="22"/>
        </w:rPr>
        <w:t>applicant</w:t>
      </w:r>
      <w:r w:rsidRPr="006E3728">
        <w:rPr>
          <w:rFonts w:cs="Arial"/>
          <w:spacing w:val="48"/>
          <w:szCs w:val="22"/>
        </w:rPr>
        <w:t xml:space="preserve"> </w:t>
      </w:r>
      <w:r w:rsidRPr="006E3728">
        <w:rPr>
          <w:rFonts w:cs="Arial"/>
          <w:szCs w:val="22"/>
        </w:rPr>
        <w:t>has</w:t>
      </w:r>
      <w:r w:rsidRPr="006E3728">
        <w:rPr>
          <w:rFonts w:cs="Arial"/>
          <w:spacing w:val="47"/>
          <w:szCs w:val="22"/>
        </w:rPr>
        <w:t xml:space="preserve"> </w:t>
      </w:r>
      <w:r w:rsidRPr="006E3728">
        <w:rPr>
          <w:rFonts w:cs="Arial"/>
          <w:szCs w:val="22"/>
        </w:rPr>
        <w:t>inquired</w:t>
      </w:r>
      <w:r w:rsidRPr="006E3728">
        <w:rPr>
          <w:rFonts w:cs="Arial"/>
          <w:spacing w:val="47"/>
          <w:szCs w:val="22"/>
        </w:rPr>
        <w:t xml:space="preserve"> </w:t>
      </w:r>
      <w:r w:rsidRPr="006E3728">
        <w:rPr>
          <w:rFonts w:cs="Arial"/>
          <w:szCs w:val="22"/>
        </w:rPr>
        <w:t>about, discussed,</w:t>
      </w:r>
      <w:r w:rsidRPr="006E3728">
        <w:rPr>
          <w:rFonts w:cs="Arial"/>
          <w:spacing w:val="-15"/>
          <w:szCs w:val="22"/>
        </w:rPr>
        <w:t xml:space="preserve"> </w:t>
      </w:r>
      <w:r w:rsidRPr="006E3728">
        <w:rPr>
          <w:rFonts w:cs="Arial"/>
          <w:szCs w:val="22"/>
        </w:rPr>
        <w:t>or</w:t>
      </w:r>
      <w:r w:rsidRPr="006E3728">
        <w:rPr>
          <w:rFonts w:cs="Arial"/>
          <w:spacing w:val="-15"/>
          <w:szCs w:val="22"/>
        </w:rPr>
        <w:t xml:space="preserve"> </w:t>
      </w:r>
      <w:r w:rsidRPr="006E3728">
        <w:rPr>
          <w:rFonts w:cs="Arial"/>
          <w:szCs w:val="22"/>
        </w:rPr>
        <w:t>disclosed</w:t>
      </w:r>
      <w:r w:rsidRPr="006E3728">
        <w:rPr>
          <w:rFonts w:cs="Arial"/>
          <w:spacing w:val="-18"/>
          <w:szCs w:val="22"/>
        </w:rPr>
        <w:t xml:space="preserve"> </w:t>
      </w:r>
      <w:r w:rsidRPr="006E3728">
        <w:rPr>
          <w:rFonts w:cs="Arial"/>
          <w:szCs w:val="22"/>
        </w:rPr>
        <w:t>the</w:t>
      </w:r>
      <w:r w:rsidRPr="006E3728">
        <w:rPr>
          <w:rFonts w:cs="Arial"/>
          <w:spacing w:val="-14"/>
          <w:szCs w:val="22"/>
        </w:rPr>
        <w:t xml:space="preserve"> </w:t>
      </w:r>
      <w:r w:rsidRPr="006E3728">
        <w:rPr>
          <w:rFonts w:cs="Arial"/>
          <w:szCs w:val="22"/>
        </w:rPr>
        <w:t>compensation</w:t>
      </w:r>
      <w:r w:rsidRPr="006E3728">
        <w:rPr>
          <w:rFonts w:cs="Arial"/>
          <w:spacing w:val="-14"/>
          <w:szCs w:val="22"/>
        </w:rPr>
        <w:t xml:space="preserve"> </w:t>
      </w:r>
      <w:r w:rsidRPr="006E3728">
        <w:rPr>
          <w:rFonts w:cs="Arial"/>
          <w:szCs w:val="22"/>
        </w:rPr>
        <w:t>of</w:t>
      </w:r>
      <w:r w:rsidRPr="006E3728">
        <w:rPr>
          <w:rFonts w:cs="Arial"/>
          <w:spacing w:val="-15"/>
          <w:szCs w:val="22"/>
        </w:rPr>
        <w:t xml:space="preserve"> </w:t>
      </w:r>
      <w:r w:rsidRPr="006E3728">
        <w:rPr>
          <w:rFonts w:cs="Arial"/>
          <w:szCs w:val="22"/>
        </w:rPr>
        <w:t>the</w:t>
      </w:r>
      <w:r w:rsidRPr="006E3728">
        <w:rPr>
          <w:rFonts w:cs="Arial"/>
          <w:spacing w:val="-15"/>
          <w:szCs w:val="22"/>
        </w:rPr>
        <w:t xml:space="preserve"> </w:t>
      </w:r>
      <w:r w:rsidRPr="006E3728">
        <w:rPr>
          <w:rFonts w:cs="Arial"/>
          <w:szCs w:val="22"/>
        </w:rPr>
        <w:t>employee</w:t>
      </w:r>
      <w:r w:rsidRPr="006E3728">
        <w:rPr>
          <w:rFonts w:cs="Arial"/>
          <w:spacing w:val="-14"/>
          <w:szCs w:val="22"/>
        </w:rPr>
        <w:t xml:space="preserve"> </w:t>
      </w:r>
      <w:r w:rsidRPr="006E3728">
        <w:rPr>
          <w:rFonts w:cs="Arial"/>
          <w:szCs w:val="22"/>
        </w:rPr>
        <w:t>or</w:t>
      </w:r>
      <w:r w:rsidRPr="006E3728">
        <w:rPr>
          <w:rFonts w:cs="Arial"/>
          <w:spacing w:val="-15"/>
          <w:szCs w:val="22"/>
        </w:rPr>
        <w:t xml:space="preserve"> </w:t>
      </w:r>
      <w:r w:rsidRPr="006E3728">
        <w:rPr>
          <w:rFonts w:cs="Arial"/>
          <w:szCs w:val="22"/>
        </w:rPr>
        <w:t>applicant</w:t>
      </w:r>
      <w:r w:rsidRPr="006E3728">
        <w:rPr>
          <w:rFonts w:cs="Arial"/>
          <w:spacing w:val="-15"/>
          <w:szCs w:val="22"/>
        </w:rPr>
        <w:t xml:space="preserve"> </w:t>
      </w:r>
      <w:r w:rsidRPr="006E3728">
        <w:rPr>
          <w:rFonts w:cs="Arial"/>
          <w:szCs w:val="22"/>
        </w:rPr>
        <w:t>or</w:t>
      </w:r>
      <w:r w:rsidRPr="006E3728">
        <w:rPr>
          <w:rFonts w:cs="Arial"/>
          <w:spacing w:val="-14"/>
          <w:szCs w:val="22"/>
        </w:rPr>
        <w:t xml:space="preserve"> </w:t>
      </w:r>
      <w:r w:rsidRPr="006E3728">
        <w:rPr>
          <w:rFonts w:cs="Arial"/>
          <w:szCs w:val="22"/>
        </w:rPr>
        <w:t>another</w:t>
      </w:r>
      <w:r w:rsidRPr="006E3728">
        <w:rPr>
          <w:rFonts w:cs="Arial"/>
          <w:spacing w:val="-15"/>
          <w:szCs w:val="22"/>
        </w:rPr>
        <w:t xml:space="preserve"> </w:t>
      </w:r>
      <w:r w:rsidRPr="006E3728">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6E3728">
        <w:rPr>
          <w:rFonts w:cs="Arial"/>
          <w:spacing w:val="-11"/>
          <w:szCs w:val="22"/>
        </w:rPr>
        <w:t xml:space="preserve"> </w:t>
      </w:r>
      <w:r w:rsidRPr="006E3728">
        <w:rPr>
          <w:rFonts w:cs="Arial"/>
          <w:szCs w:val="22"/>
        </w:rPr>
        <w:t>to</w:t>
      </w:r>
      <w:r w:rsidRPr="006E3728">
        <w:rPr>
          <w:rFonts w:cs="Arial"/>
          <w:spacing w:val="-13"/>
          <w:szCs w:val="22"/>
        </w:rPr>
        <w:t xml:space="preserve"> </w:t>
      </w:r>
      <w:r w:rsidRPr="006E3728">
        <w:rPr>
          <w:rFonts w:cs="Arial"/>
          <w:szCs w:val="22"/>
        </w:rPr>
        <w:t>individuals</w:t>
      </w:r>
      <w:r w:rsidRPr="006E3728">
        <w:rPr>
          <w:rFonts w:cs="Arial"/>
          <w:spacing w:val="-11"/>
          <w:szCs w:val="22"/>
        </w:rPr>
        <w:t xml:space="preserve"> </w:t>
      </w:r>
      <w:r w:rsidRPr="006E3728">
        <w:rPr>
          <w:rFonts w:cs="Arial"/>
          <w:szCs w:val="22"/>
        </w:rPr>
        <w:t>who</w:t>
      </w:r>
      <w:r w:rsidRPr="006E3728">
        <w:rPr>
          <w:rFonts w:cs="Arial"/>
          <w:spacing w:val="-11"/>
          <w:szCs w:val="22"/>
        </w:rPr>
        <w:t xml:space="preserve"> </w:t>
      </w:r>
      <w:r w:rsidRPr="006E3728">
        <w:rPr>
          <w:rFonts w:cs="Arial"/>
          <w:szCs w:val="22"/>
        </w:rPr>
        <w:t>do</w:t>
      </w:r>
      <w:r w:rsidRPr="006E3728">
        <w:rPr>
          <w:rFonts w:cs="Arial"/>
          <w:spacing w:val="-11"/>
          <w:szCs w:val="22"/>
        </w:rPr>
        <w:t xml:space="preserve"> </w:t>
      </w:r>
      <w:r w:rsidRPr="006E3728">
        <w:rPr>
          <w:rFonts w:cs="Arial"/>
          <w:szCs w:val="22"/>
        </w:rPr>
        <w:t>not</w:t>
      </w:r>
      <w:r w:rsidRPr="006E3728">
        <w:rPr>
          <w:rFonts w:cs="Arial"/>
          <w:spacing w:val="-12"/>
          <w:szCs w:val="22"/>
        </w:rPr>
        <w:t xml:space="preserve"> </w:t>
      </w:r>
      <w:r w:rsidRPr="006E3728">
        <w:rPr>
          <w:rFonts w:cs="Arial"/>
          <w:szCs w:val="22"/>
        </w:rPr>
        <w:t>otherwise</w:t>
      </w:r>
      <w:r w:rsidRPr="006E3728">
        <w:rPr>
          <w:rFonts w:cs="Arial"/>
          <w:spacing w:val="-10"/>
          <w:szCs w:val="22"/>
        </w:rPr>
        <w:t xml:space="preserve"> </w:t>
      </w:r>
      <w:r w:rsidRPr="006E3728">
        <w:rPr>
          <w:rFonts w:cs="Arial"/>
          <w:szCs w:val="22"/>
        </w:rPr>
        <w:t>have</w:t>
      </w:r>
      <w:r w:rsidRPr="006E3728">
        <w:rPr>
          <w:rFonts w:cs="Arial"/>
          <w:spacing w:val="-11"/>
          <w:szCs w:val="22"/>
        </w:rPr>
        <w:t xml:space="preserve"> </w:t>
      </w:r>
      <w:r w:rsidRPr="006E3728">
        <w:rPr>
          <w:rFonts w:cs="Arial"/>
          <w:szCs w:val="22"/>
        </w:rPr>
        <w:t>access</w:t>
      </w:r>
      <w:r w:rsidRPr="006E3728">
        <w:rPr>
          <w:rFonts w:cs="Arial"/>
          <w:spacing w:val="-15"/>
          <w:szCs w:val="22"/>
        </w:rPr>
        <w:t xml:space="preserve"> </w:t>
      </w:r>
      <w:r w:rsidRPr="006E3728">
        <w:rPr>
          <w:rFonts w:cs="Arial"/>
          <w:szCs w:val="22"/>
        </w:rPr>
        <w:t>to</w:t>
      </w:r>
      <w:r w:rsidRPr="006E3728">
        <w:rPr>
          <w:rFonts w:cs="Arial"/>
          <w:spacing w:val="-12"/>
          <w:szCs w:val="22"/>
        </w:rPr>
        <w:t xml:space="preserve"> </w:t>
      </w:r>
      <w:r w:rsidRPr="006E3728">
        <w:rPr>
          <w:rFonts w:cs="Arial"/>
          <w:szCs w:val="22"/>
        </w:rPr>
        <w:t>such</w:t>
      </w:r>
      <w:r w:rsidRPr="006E3728">
        <w:rPr>
          <w:rFonts w:cs="Arial"/>
          <w:spacing w:val="-14"/>
          <w:szCs w:val="22"/>
        </w:rPr>
        <w:t xml:space="preserve"> </w:t>
      </w:r>
      <w:r w:rsidRPr="006E3728">
        <w:rPr>
          <w:rFonts w:cs="Arial"/>
          <w:szCs w:val="22"/>
        </w:rPr>
        <w:t>information,</w:t>
      </w:r>
      <w:r w:rsidRPr="006E3728">
        <w:rPr>
          <w:rFonts w:cs="Arial"/>
          <w:spacing w:val="-9"/>
          <w:szCs w:val="22"/>
        </w:rPr>
        <w:t xml:space="preserve"> </w:t>
      </w:r>
      <w:r w:rsidRPr="006E3728">
        <w:rPr>
          <w:rFonts w:cs="Arial"/>
          <w:szCs w:val="22"/>
        </w:rPr>
        <w:t>unless</w:t>
      </w:r>
      <w:r w:rsidRPr="006E3728">
        <w:rPr>
          <w:rFonts w:cs="Arial"/>
          <w:spacing w:val="-13"/>
          <w:szCs w:val="22"/>
        </w:rPr>
        <w:t xml:space="preserve"> </w:t>
      </w:r>
      <w:r w:rsidRPr="006E3728">
        <w:rPr>
          <w:rFonts w:cs="Arial"/>
          <w:szCs w:val="22"/>
        </w:rPr>
        <w:t>such disclosure</w:t>
      </w:r>
      <w:r w:rsidRPr="006E3728">
        <w:rPr>
          <w:rFonts w:cs="Arial"/>
          <w:spacing w:val="-3"/>
          <w:szCs w:val="22"/>
        </w:rPr>
        <w:t xml:space="preserve"> </w:t>
      </w:r>
      <w:r w:rsidRPr="006E3728">
        <w:rPr>
          <w:rFonts w:cs="Arial"/>
          <w:szCs w:val="22"/>
        </w:rPr>
        <w:t>is</w:t>
      </w:r>
      <w:r w:rsidRPr="006E3728">
        <w:rPr>
          <w:rFonts w:cs="Arial"/>
          <w:spacing w:val="-5"/>
          <w:szCs w:val="22"/>
        </w:rPr>
        <w:t xml:space="preserve"> </w:t>
      </w:r>
      <w:r w:rsidRPr="006E3728">
        <w:rPr>
          <w:rFonts w:cs="Arial"/>
          <w:szCs w:val="22"/>
        </w:rPr>
        <w:t>in</w:t>
      </w:r>
      <w:r w:rsidRPr="006E3728">
        <w:rPr>
          <w:rFonts w:cs="Arial"/>
          <w:spacing w:val="-5"/>
          <w:szCs w:val="22"/>
        </w:rPr>
        <w:t xml:space="preserve"> </w:t>
      </w:r>
      <w:r w:rsidRPr="006E3728">
        <w:rPr>
          <w:rFonts w:cs="Arial"/>
          <w:szCs w:val="22"/>
        </w:rPr>
        <w:t>response</w:t>
      </w:r>
      <w:r w:rsidRPr="006E3728">
        <w:rPr>
          <w:rFonts w:cs="Arial"/>
          <w:spacing w:val="-6"/>
          <w:szCs w:val="22"/>
        </w:rPr>
        <w:t xml:space="preserve"> </w:t>
      </w:r>
      <w:r w:rsidRPr="006E3728">
        <w:rPr>
          <w:rFonts w:cs="Arial"/>
          <w:szCs w:val="22"/>
        </w:rPr>
        <w:t>to</w:t>
      </w:r>
      <w:r w:rsidRPr="006E3728">
        <w:rPr>
          <w:rFonts w:cs="Arial"/>
          <w:spacing w:val="-5"/>
          <w:szCs w:val="22"/>
        </w:rPr>
        <w:t xml:space="preserve"> </w:t>
      </w:r>
      <w:r w:rsidRPr="006E3728">
        <w:rPr>
          <w:rFonts w:cs="Arial"/>
          <w:szCs w:val="22"/>
        </w:rPr>
        <w:t>a</w:t>
      </w:r>
      <w:r w:rsidRPr="006E3728">
        <w:rPr>
          <w:rFonts w:cs="Arial"/>
          <w:spacing w:val="-8"/>
          <w:szCs w:val="22"/>
        </w:rPr>
        <w:t xml:space="preserve"> </w:t>
      </w:r>
      <w:r w:rsidRPr="006E3728">
        <w:rPr>
          <w:rFonts w:cs="Arial"/>
          <w:szCs w:val="22"/>
        </w:rPr>
        <w:t>formal</w:t>
      </w:r>
      <w:r w:rsidRPr="006E3728">
        <w:rPr>
          <w:rFonts w:cs="Arial"/>
          <w:spacing w:val="-5"/>
          <w:szCs w:val="22"/>
        </w:rPr>
        <w:t xml:space="preserve"> </w:t>
      </w:r>
      <w:r w:rsidRPr="006E3728">
        <w:rPr>
          <w:rFonts w:cs="Arial"/>
          <w:szCs w:val="22"/>
        </w:rPr>
        <w:t>complaint</w:t>
      </w:r>
      <w:r w:rsidRPr="006E3728">
        <w:rPr>
          <w:rFonts w:cs="Arial"/>
          <w:spacing w:val="-4"/>
          <w:szCs w:val="22"/>
        </w:rPr>
        <w:t xml:space="preserve"> </w:t>
      </w:r>
      <w:r w:rsidRPr="006E3728">
        <w:rPr>
          <w:rFonts w:cs="Arial"/>
          <w:szCs w:val="22"/>
        </w:rPr>
        <w:t>or</w:t>
      </w:r>
      <w:r w:rsidRPr="006E3728">
        <w:rPr>
          <w:rFonts w:cs="Arial"/>
          <w:spacing w:val="-7"/>
          <w:szCs w:val="22"/>
        </w:rPr>
        <w:t xml:space="preserve"> </w:t>
      </w:r>
      <w:r w:rsidRPr="006E3728">
        <w:rPr>
          <w:rFonts w:cs="Arial"/>
          <w:szCs w:val="22"/>
        </w:rPr>
        <w:t>charge,</w:t>
      </w:r>
      <w:r w:rsidRPr="006E3728">
        <w:rPr>
          <w:rFonts w:cs="Arial"/>
          <w:spacing w:val="-4"/>
          <w:szCs w:val="22"/>
        </w:rPr>
        <w:t xml:space="preserve"> </w:t>
      </w:r>
      <w:r w:rsidRPr="006E3728">
        <w:rPr>
          <w:rFonts w:cs="Arial"/>
          <w:szCs w:val="22"/>
        </w:rPr>
        <w:t>in</w:t>
      </w:r>
      <w:r w:rsidRPr="006E3728">
        <w:rPr>
          <w:rFonts w:cs="Arial"/>
          <w:spacing w:val="-8"/>
          <w:szCs w:val="22"/>
        </w:rPr>
        <w:t xml:space="preserve"> </w:t>
      </w:r>
      <w:r w:rsidRPr="006E3728">
        <w:rPr>
          <w:rFonts w:cs="Arial"/>
          <w:szCs w:val="22"/>
        </w:rPr>
        <w:t>furtherance</w:t>
      </w:r>
      <w:r w:rsidRPr="006E3728">
        <w:rPr>
          <w:rFonts w:cs="Arial"/>
          <w:spacing w:val="-5"/>
          <w:szCs w:val="22"/>
        </w:rPr>
        <w:t xml:space="preserve"> </w:t>
      </w:r>
      <w:r w:rsidRPr="006E3728">
        <w:rPr>
          <w:rFonts w:cs="Arial"/>
          <w:szCs w:val="22"/>
        </w:rPr>
        <w:t>of</w:t>
      </w:r>
      <w:r w:rsidRPr="006E3728">
        <w:rPr>
          <w:rFonts w:cs="Arial"/>
          <w:spacing w:val="-3"/>
          <w:szCs w:val="22"/>
        </w:rPr>
        <w:t xml:space="preserve"> </w:t>
      </w:r>
      <w:r w:rsidRPr="006E3728">
        <w:rPr>
          <w:rFonts w:cs="Arial"/>
          <w:szCs w:val="22"/>
        </w:rPr>
        <w:t>an</w:t>
      </w:r>
      <w:r w:rsidRPr="006E3728">
        <w:rPr>
          <w:rFonts w:cs="Arial"/>
          <w:spacing w:val="-3"/>
          <w:szCs w:val="22"/>
        </w:rPr>
        <w:t xml:space="preserve"> </w:t>
      </w:r>
      <w:r w:rsidRPr="006E3728">
        <w:rPr>
          <w:rFonts w:cs="Arial"/>
          <w:szCs w:val="22"/>
        </w:rPr>
        <w:t>investigation, proceeding, hearing, or action, including an investigation conducted by the employer, or is consistent with the contractor's legal duty to furnish</w:t>
      </w:r>
      <w:r w:rsidRPr="006E3728">
        <w:rPr>
          <w:rFonts w:cs="Arial"/>
          <w:spacing w:val="-12"/>
          <w:szCs w:val="22"/>
        </w:rPr>
        <w:t xml:space="preserve"> </w:t>
      </w:r>
      <w:r w:rsidRPr="006E3728">
        <w:rPr>
          <w:rFonts w:cs="Arial"/>
          <w:szCs w:val="22"/>
        </w:rPr>
        <w:t>information.</w:t>
      </w:r>
    </w:p>
    <w:p w14:paraId="0F2A5A1A"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w:t>
      </w:r>
      <w:r w:rsidRPr="006E3728">
        <w:rPr>
          <w:rFonts w:cs="Arial"/>
          <w:spacing w:val="-4"/>
          <w:szCs w:val="22"/>
        </w:rPr>
        <w:t xml:space="preserve"> </w:t>
      </w:r>
      <w:r w:rsidRPr="006E3728">
        <w:rPr>
          <w:rFonts w:cs="Arial"/>
          <w:szCs w:val="22"/>
        </w:rPr>
        <w:t>contractor</w:t>
      </w:r>
      <w:r w:rsidRPr="006E3728">
        <w:rPr>
          <w:rFonts w:cs="Arial"/>
          <w:spacing w:val="-2"/>
          <w:szCs w:val="22"/>
        </w:rPr>
        <w:t xml:space="preserve"> </w:t>
      </w:r>
      <w:r w:rsidRPr="006E3728">
        <w:rPr>
          <w:rFonts w:cs="Arial"/>
          <w:szCs w:val="22"/>
        </w:rPr>
        <w:t>will</w:t>
      </w:r>
      <w:r w:rsidRPr="006E3728">
        <w:rPr>
          <w:rFonts w:cs="Arial"/>
          <w:spacing w:val="-4"/>
          <w:szCs w:val="22"/>
        </w:rPr>
        <w:t xml:space="preserve"> </w:t>
      </w:r>
      <w:r w:rsidRPr="006E3728">
        <w:rPr>
          <w:rFonts w:cs="Arial"/>
          <w:szCs w:val="22"/>
        </w:rPr>
        <w:t>send</w:t>
      </w:r>
      <w:r w:rsidRPr="006E3728">
        <w:rPr>
          <w:rFonts w:cs="Arial"/>
          <w:spacing w:val="-4"/>
          <w:szCs w:val="22"/>
        </w:rPr>
        <w:t xml:space="preserve"> </w:t>
      </w:r>
      <w:r w:rsidRPr="006E3728">
        <w:rPr>
          <w:rFonts w:cs="Arial"/>
          <w:szCs w:val="22"/>
        </w:rPr>
        <w:t>to</w:t>
      </w:r>
      <w:r w:rsidRPr="006E3728">
        <w:rPr>
          <w:rFonts w:cs="Arial"/>
          <w:spacing w:val="-3"/>
          <w:szCs w:val="22"/>
        </w:rPr>
        <w:t xml:space="preserve"> </w:t>
      </w:r>
      <w:r w:rsidRPr="006E3728">
        <w:rPr>
          <w:rFonts w:cs="Arial"/>
          <w:szCs w:val="22"/>
        </w:rPr>
        <w:t>each</w:t>
      </w:r>
      <w:r w:rsidRPr="006E3728">
        <w:rPr>
          <w:rFonts w:cs="Arial"/>
          <w:spacing w:val="-3"/>
          <w:szCs w:val="22"/>
        </w:rPr>
        <w:t xml:space="preserve"> </w:t>
      </w:r>
      <w:r w:rsidRPr="006E3728">
        <w:rPr>
          <w:rFonts w:cs="Arial"/>
          <w:szCs w:val="22"/>
        </w:rPr>
        <w:t>labor</w:t>
      </w:r>
      <w:r w:rsidRPr="006E3728">
        <w:rPr>
          <w:rFonts w:cs="Arial"/>
          <w:spacing w:val="-3"/>
          <w:szCs w:val="22"/>
        </w:rPr>
        <w:t xml:space="preserve"> </w:t>
      </w:r>
      <w:r w:rsidRPr="006E3728">
        <w:rPr>
          <w:rFonts w:cs="Arial"/>
          <w:szCs w:val="22"/>
        </w:rPr>
        <w:t>union</w:t>
      </w:r>
      <w:r w:rsidRPr="006E3728">
        <w:rPr>
          <w:rFonts w:cs="Arial"/>
          <w:spacing w:val="-3"/>
          <w:szCs w:val="22"/>
        </w:rPr>
        <w:t xml:space="preserve"> </w:t>
      </w:r>
      <w:r w:rsidRPr="006E3728">
        <w:rPr>
          <w:rFonts w:cs="Arial"/>
          <w:szCs w:val="22"/>
        </w:rPr>
        <w:t>or</w:t>
      </w:r>
      <w:r w:rsidRPr="006E3728">
        <w:rPr>
          <w:rFonts w:cs="Arial"/>
          <w:spacing w:val="-5"/>
          <w:szCs w:val="22"/>
        </w:rPr>
        <w:t xml:space="preserve"> </w:t>
      </w:r>
      <w:r w:rsidRPr="006E3728">
        <w:rPr>
          <w:rFonts w:cs="Arial"/>
          <w:szCs w:val="22"/>
        </w:rPr>
        <w:t>representative</w:t>
      </w:r>
      <w:r w:rsidRPr="006E3728">
        <w:rPr>
          <w:rFonts w:cs="Arial"/>
          <w:spacing w:val="-4"/>
          <w:szCs w:val="22"/>
        </w:rPr>
        <w:t xml:space="preserve"> </w:t>
      </w:r>
      <w:r w:rsidRPr="006E3728">
        <w:rPr>
          <w:rFonts w:cs="Arial"/>
          <w:szCs w:val="22"/>
        </w:rPr>
        <w:t>of workers</w:t>
      </w:r>
      <w:r w:rsidRPr="006E3728">
        <w:rPr>
          <w:rFonts w:cs="Arial"/>
          <w:spacing w:val="-4"/>
          <w:szCs w:val="22"/>
        </w:rPr>
        <w:t xml:space="preserve"> </w:t>
      </w:r>
      <w:r w:rsidRPr="006E3728">
        <w:rPr>
          <w:rFonts w:cs="Arial"/>
          <w:szCs w:val="22"/>
        </w:rPr>
        <w:t>with</w:t>
      </w:r>
      <w:r w:rsidRPr="006E3728">
        <w:rPr>
          <w:rFonts w:cs="Arial"/>
          <w:spacing w:val="-3"/>
          <w:szCs w:val="22"/>
        </w:rPr>
        <w:t xml:space="preserve"> </w:t>
      </w:r>
      <w:r w:rsidRPr="006E3728">
        <w:rPr>
          <w:rFonts w:cs="Arial"/>
          <w:szCs w:val="22"/>
        </w:rPr>
        <w:t>which</w:t>
      </w:r>
      <w:r w:rsidRPr="006E3728">
        <w:rPr>
          <w:rFonts w:cs="Arial"/>
          <w:spacing w:val="-3"/>
          <w:szCs w:val="22"/>
        </w:rPr>
        <w:t xml:space="preserve"> </w:t>
      </w:r>
      <w:r w:rsidRPr="006E3728">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6E3728">
        <w:rPr>
          <w:rFonts w:cs="Arial"/>
          <w:spacing w:val="-4"/>
          <w:szCs w:val="22"/>
        </w:rPr>
        <w:t xml:space="preserve"> </w:t>
      </w:r>
      <w:r w:rsidRPr="006E3728">
        <w:rPr>
          <w:rFonts w:cs="Arial"/>
          <w:szCs w:val="22"/>
        </w:rPr>
        <w:t>employment.</w:t>
      </w:r>
    </w:p>
    <w:p w14:paraId="66CF569C"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 contractor will comply with all provisions of Executive Order 11246 of September 24, 1965, and of the rules, regulations, and relevant orders of the Secretary of</w:t>
      </w:r>
      <w:r w:rsidRPr="006E3728">
        <w:rPr>
          <w:rFonts w:cs="Arial"/>
          <w:spacing w:val="-11"/>
          <w:szCs w:val="22"/>
        </w:rPr>
        <w:t xml:space="preserve"> </w:t>
      </w:r>
      <w:r w:rsidRPr="006E3728">
        <w:rPr>
          <w:rFonts w:cs="Arial"/>
          <w:szCs w:val="22"/>
        </w:rPr>
        <w:t>Labor.</w:t>
      </w:r>
    </w:p>
    <w:p w14:paraId="3B3A7D3B"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 contractor will furnish all information and reports required by Executive Order 11246</w:t>
      </w:r>
      <w:r w:rsidRPr="006E3728">
        <w:rPr>
          <w:rFonts w:cs="Arial"/>
          <w:spacing w:val="-40"/>
          <w:szCs w:val="22"/>
        </w:rPr>
        <w:t xml:space="preserve"> </w:t>
      </w:r>
      <w:r w:rsidRPr="006E3728">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6E3728">
        <w:rPr>
          <w:rFonts w:cs="Arial"/>
          <w:spacing w:val="-5"/>
          <w:szCs w:val="22"/>
        </w:rPr>
        <w:t xml:space="preserve"> </w:t>
      </w:r>
      <w:r w:rsidRPr="006E3728">
        <w:rPr>
          <w:rFonts w:cs="Arial"/>
          <w:szCs w:val="22"/>
        </w:rPr>
        <w:t>orders.</w:t>
      </w:r>
    </w:p>
    <w:p w14:paraId="4DE3231D"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6E3728">
        <w:rPr>
          <w:rFonts w:cs="Arial"/>
          <w:spacing w:val="-36"/>
          <w:szCs w:val="22"/>
        </w:rPr>
        <w:t xml:space="preserve"> </w:t>
      </w:r>
      <w:r w:rsidRPr="006E3728">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DC6F1D8"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w:t>
      </w:r>
      <w:r w:rsidRPr="006E3728">
        <w:rPr>
          <w:rFonts w:cs="Arial"/>
          <w:spacing w:val="-7"/>
          <w:szCs w:val="22"/>
        </w:rPr>
        <w:t xml:space="preserve"> </w:t>
      </w:r>
      <w:r w:rsidRPr="006E3728">
        <w:rPr>
          <w:rFonts w:cs="Arial"/>
          <w:szCs w:val="22"/>
        </w:rPr>
        <w:t>contractor</w:t>
      </w:r>
      <w:r w:rsidRPr="006E3728">
        <w:rPr>
          <w:rFonts w:cs="Arial"/>
          <w:spacing w:val="-5"/>
          <w:szCs w:val="22"/>
        </w:rPr>
        <w:t xml:space="preserve"> </w:t>
      </w:r>
      <w:r w:rsidRPr="006E3728">
        <w:rPr>
          <w:rFonts w:cs="Arial"/>
          <w:szCs w:val="22"/>
        </w:rPr>
        <w:t>will</w:t>
      </w:r>
      <w:r w:rsidRPr="006E3728">
        <w:rPr>
          <w:rFonts w:cs="Arial"/>
          <w:spacing w:val="-6"/>
          <w:szCs w:val="22"/>
        </w:rPr>
        <w:t xml:space="preserve"> </w:t>
      </w:r>
      <w:r w:rsidRPr="006E3728">
        <w:rPr>
          <w:rFonts w:cs="Arial"/>
          <w:szCs w:val="22"/>
        </w:rPr>
        <w:t>include</w:t>
      </w:r>
      <w:r w:rsidRPr="006E3728">
        <w:rPr>
          <w:rFonts w:cs="Arial"/>
          <w:spacing w:val="-6"/>
          <w:szCs w:val="22"/>
        </w:rPr>
        <w:t xml:space="preserve"> </w:t>
      </w:r>
      <w:r w:rsidRPr="006E3728">
        <w:rPr>
          <w:rFonts w:cs="Arial"/>
          <w:szCs w:val="22"/>
        </w:rPr>
        <w:t>the</w:t>
      </w:r>
      <w:r w:rsidRPr="006E3728">
        <w:rPr>
          <w:rFonts w:cs="Arial"/>
          <w:spacing w:val="-7"/>
          <w:szCs w:val="22"/>
        </w:rPr>
        <w:t xml:space="preserve"> </w:t>
      </w:r>
      <w:r w:rsidRPr="006E3728">
        <w:rPr>
          <w:rFonts w:cs="Arial"/>
          <w:szCs w:val="22"/>
        </w:rPr>
        <w:t>portion</w:t>
      </w:r>
      <w:r w:rsidRPr="006E3728">
        <w:rPr>
          <w:rFonts w:cs="Arial"/>
          <w:spacing w:val="-6"/>
          <w:szCs w:val="22"/>
        </w:rPr>
        <w:t xml:space="preserve"> </w:t>
      </w:r>
      <w:r w:rsidRPr="006E3728">
        <w:rPr>
          <w:rFonts w:cs="Arial"/>
          <w:szCs w:val="22"/>
        </w:rPr>
        <w:t>of</w:t>
      </w:r>
      <w:r w:rsidRPr="006E3728">
        <w:rPr>
          <w:rFonts w:cs="Arial"/>
          <w:spacing w:val="-5"/>
          <w:szCs w:val="22"/>
        </w:rPr>
        <w:t xml:space="preserve"> </w:t>
      </w:r>
      <w:r w:rsidRPr="006E3728">
        <w:rPr>
          <w:rFonts w:cs="Arial"/>
          <w:szCs w:val="22"/>
        </w:rPr>
        <w:t>the</w:t>
      </w:r>
      <w:r w:rsidRPr="006E3728">
        <w:rPr>
          <w:rFonts w:cs="Arial"/>
          <w:spacing w:val="-7"/>
          <w:szCs w:val="22"/>
        </w:rPr>
        <w:t xml:space="preserve"> </w:t>
      </w:r>
      <w:r w:rsidRPr="006E3728">
        <w:rPr>
          <w:rFonts w:cs="Arial"/>
          <w:szCs w:val="22"/>
        </w:rPr>
        <w:t>sentence</w:t>
      </w:r>
      <w:r w:rsidRPr="006E3728">
        <w:rPr>
          <w:rFonts w:cs="Arial"/>
          <w:spacing w:val="-6"/>
          <w:szCs w:val="22"/>
        </w:rPr>
        <w:t xml:space="preserve"> </w:t>
      </w:r>
      <w:r w:rsidRPr="006E3728">
        <w:rPr>
          <w:rFonts w:cs="Arial"/>
          <w:szCs w:val="22"/>
        </w:rPr>
        <w:t>immediately</w:t>
      </w:r>
      <w:r w:rsidRPr="006E3728">
        <w:rPr>
          <w:rFonts w:cs="Arial"/>
          <w:spacing w:val="-8"/>
          <w:szCs w:val="22"/>
        </w:rPr>
        <w:t xml:space="preserve"> </w:t>
      </w:r>
      <w:r w:rsidRPr="006E3728">
        <w:rPr>
          <w:rFonts w:cs="Arial"/>
          <w:szCs w:val="22"/>
        </w:rPr>
        <w:t>preceding</w:t>
      </w:r>
      <w:r w:rsidRPr="006E3728">
        <w:rPr>
          <w:rFonts w:cs="Arial"/>
          <w:spacing w:val="-4"/>
          <w:szCs w:val="22"/>
        </w:rPr>
        <w:t xml:space="preserve"> </w:t>
      </w:r>
      <w:r w:rsidRPr="006E3728">
        <w:rPr>
          <w:rFonts w:cs="Arial"/>
          <w:szCs w:val="22"/>
        </w:rPr>
        <w:t>paragraph</w:t>
      </w:r>
      <w:r w:rsidRPr="006E3728">
        <w:rPr>
          <w:rFonts w:cs="Arial"/>
          <w:spacing w:val="-8"/>
          <w:szCs w:val="22"/>
        </w:rPr>
        <w:t xml:space="preserve"> </w:t>
      </w:r>
      <w:r w:rsidRPr="006E3728">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6E3728">
        <w:rPr>
          <w:rFonts w:cs="Arial"/>
          <w:spacing w:val="-5"/>
          <w:szCs w:val="22"/>
        </w:rPr>
        <w:t xml:space="preserve"> </w:t>
      </w:r>
      <w:r w:rsidRPr="006E3728">
        <w:rPr>
          <w:rFonts w:cs="Arial"/>
          <w:szCs w:val="22"/>
        </w:rPr>
        <w:t>be</w:t>
      </w:r>
      <w:r w:rsidRPr="006E3728">
        <w:rPr>
          <w:rFonts w:cs="Arial"/>
          <w:spacing w:val="-4"/>
          <w:szCs w:val="22"/>
        </w:rPr>
        <w:t xml:space="preserve"> </w:t>
      </w:r>
      <w:r w:rsidRPr="006E3728">
        <w:rPr>
          <w:rFonts w:cs="Arial"/>
          <w:szCs w:val="22"/>
        </w:rPr>
        <w:t>binding</w:t>
      </w:r>
      <w:r w:rsidRPr="006E3728">
        <w:rPr>
          <w:rFonts w:cs="Arial"/>
          <w:spacing w:val="-4"/>
          <w:szCs w:val="22"/>
        </w:rPr>
        <w:t xml:space="preserve"> </w:t>
      </w:r>
      <w:r w:rsidRPr="006E3728">
        <w:rPr>
          <w:rFonts w:cs="Arial"/>
          <w:szCs w:val="22"/>
        </w:rPr>
        <w:t>upon</w:t>
      </w:r>
      <w:r w:rsidRPr="006E3728">
        <w:rPr>
          <w:rFonts w:cs="Arial"/>
          <w:spacing w:val="-7"/>
          <w:szCs w:val="22"/>
        </w:rPr>
        <w:t xml:space="preserve"> </w:t>
      </w:r>
      <w:r w:rsidRPr="006E3728">
        <w:rPr>
          <w:rFonts w:cs="Arial"/>
          <w:szCs w:val="22"/>
        </w:rPr>
        <w:t>each</w:t>
      </w:r>
      <w:r w:rsidRPr="006E3728">
        <w:rPr>
          <w:rFonts w:cs="Arial"/>
          <w:spacing w:val="-4"/>
          <w:szCs w:val="22"/>
        </w:rPr>
        <w:t xml:space="preserve"> </w:t>
      </w:r>
      <w:r w:rsidRPr="006E3728">
        <w:rPr>
          <w:rFonts w:cs="Arial"/>
          <w:szCs w:val="22"/>
        </w:rPr>
        <w:t>subcontractor</w:t>
      </w:r>
      <w:r w:rsidRPr="006E3728">
        <w:rPr>
          <w:rFonts w:cs="Arial"/>
          <w:spacing w:val="-6"/>
          <w:szCs w:val="22"/>
        </w:rPr>
        <w:t xml:space="preserve"> </w:t>
      </w:r>
      <w:r w:rsidRPr="006E3728">
        <w:rPr>
          <w:rFonts w:cs="Arial"/>
          <w:szCs w:val="22"/>
        </w:rPr>
        <w:t>or</w:t>
      </w:r>
      <w:r w:rsidRPr="006E3728">
        <w:rPr>
          <w:rFonts w:cs="Arial"/>
          <w:spacing w:val="-5"/>
          <w:szCs w:val="22"/>
        </w:rPr>
        <w:t xml:space="preserve"> </w:t>
      </w:r>
      <w:r w:rsidRPr="006E3728">
        <w:rPr>
          <w:rFonts w:cs="Arial"/>
          <w:szCs w:val="22"/>
        </w:rPr>
        <w:t>vendor.</w:t>
      </w:r>
      <w:r w:rsidRPr="006E3728">
        <w:rPr>
          <w:rFonts w:cs="Arial"/>
          <w:spacing w:val="-6"/>
          <w:szCs w:val="22"/>
        </w:rPr>
        <w:t xml:space="preserve"> </w:t>
      </w:r>
      <w:r w:rsidRPr="006E3728">
        <w:rPr>
          <w:rFonts w:cs="Arial"/>
          <w:szCs w:val="22"/>
        </w:rPr>
        <w:t>The</w:t>
      </w:r>
      <w:r w:rsidRPr="006E3728">
        <w:rPr>
          <w:rFonts w:cs="Arial"/>
          <w:spacing w:val="-7"/>
          <w:szCs w:val="22"/>
        </w:rPr>
        <w:t xml:space="preserve"> </w:t>
      </w:r>
      <w:r w:rsidRPr="006E3728">
        <w:rPr>
          <w:rFonts w:cs="Arial"/>
          <w:szCs w:val="22"/>
        </w:rPr>
        <w:t>contractor</w:t>
      </w:r>
      <w:r w:rsidRPr="006E3728">
        <w:rPr>
          <w:rFonts w:cs="Arial"/>
          <w:spacing w:val="-6"/>
          <w:szCs w:val="22"/>
        </w:rPr>
        <w:t xml:space="preserve"> </w:t>
      </w:r>
      <w:r w:rsidRPr="006E3728">
        <w:rPr>
          <w:rFonts w:cs="Arial"/>
          <w:szCs w:val="22"/>
        </w:rPr>
        <w:t>will</w:t>
      </w:r>
      <w:r w:rsidRPr="006E3728">
        <w:rPr>
          <w:rFonts w:cs="Arial"/>
          <w:spacing w:val="-5"/>
          <w:szCs w:val="22"/>
        </w:rPr>
        <w:t xml:space="preserve"> </w:t>
      </w:r>
      <w:r w:rsidRPr="006E3728">
        <w:rPr>
          <w:rFonts w:cs="Arial"/>
          <w:szCs w:val="22"/>
        </w:rPr>
        <w:t>take</w:t>
      </w:r>
      <w:r w:rsidRPr="006E3728">
        <w:rPr>
          <w:rFonts w:cs="Arial"/>
          <w:spacing w:val="-6"/>
          <w:szCs w:val="22"/>
        </w:rPr>
        <w:t xml:space="preserve"> </w:t>
      </w:r>
      <w:r w:rsidRPr="006E3728">
        <w:rPr>
          <w:rFonts w:cs="Arial"/>
          <w:szCs w:val="22"/>
        </w:rPr>
        <w:t>such</w:t>
      </w:r>
      <w:r w:rsidRPr="006E3728">
        <w:rPr>
          <w:rFonts w:cs="Arial"/>
          <w:spacing w:val="-7"/>
          <w:szCs w:val="22"/>
        </w:rPr>
        <w:t xml:space="preserve"> </w:t>
      </w:r>
      <w:r w:rsidRPr="006E3728">
        <w:rPr>
          <w:rFonts w:cs="Arial"/>
          <w:szCs w:val="22"/>
        </w:rPr>
        <w:t>action</w:t>
      </w:r>
      <w:r w:rsidRPr="006E3728">
        <w:rPr>
          <w:rFonts w:cs="Arial"/>
          <w:spacing w:val="-4"/>
          <w:szCs w:val="22"/>
        </w:rPr>
        <w:t xml:space="preserve"> </w:t>
      </w:r>
      <w:r w:rsidRPr="006E3728">
        <w:rPr>
          <w:rFonts w:cs="Arial"/>
          <w:szCs w:val="22"/>
        </w:rPr>
        <w:t>with respect to any subcontract or purchase order as the administering agency may direct as a means of enforcing such provisions, including sanctions for</w:t>
      </w:r>
      <w:r w:rsidRPr="006E3728">
        <w:rPr>
          <w:rFonts w:cs="Arial"/>
          <w:spacing w:val="-6"/>
          <w:szCs w:val="22"/>
        </w:rPr>
        <w:t xml:space="preserve"> </w:t>
      </w:r>
      <w:r w:rsidRPr="006E3728">
        <w:rPr>
          <w:rFonts w:cs="Arial"/>
          <w:szCs w:val="22"/>
        </w:rPr>
        <w:t>noncompliance:</w:t>
      </w:r>
    </w:p>
    <w:p w14:paraId="7438AAEE" w14:textId="77777777" w:rsidR="006E3728" w:rsidRPr="006E3728" w:rsidRDefault="006E3728" w:rsidP="006E3728">
      <w:pPr>
        <w:ind w:left="1080"/>
        <w:rPr>
          <w:rFonts w:cs="Arial"/>
          <w:szCs w:val="22"/>
          <w:lang w:val="x-none" w:eastAsia="x-none"/>
        </w:rPr>
      </w:pPr>
      <w:r w:rsidRPr="006E3728">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0266E5" w14:textId="77777777" w:rsidR="006E3728" w:rsidRPr="006E3728" w:rsidRDefault="006E3728" w:rsidP="006E3728">
      <w:pPr>
        <w:ind w:left="1080"/>
        <w:rPr>
          <w:rFonts w:cs="Arial"/>
          <w:szCs w:val="22"/>
          <w:lang w:val="x-none" w:eastAsia="x-none"/>
        </w:rPr>
      </w:pPr>
    </w:p>
    <w:p w14:paraId="2032318A" w14:textId="77777777" w:rsidR="006E3728" w:rsidRPr="006E3728" w:rsidRDefault="006E3728" w:rsidP="006E3728">
      <w:pPr>
        <w:ind w:left="1080"/>
        <w:rPr>
          <w:rFonts w:cs="Arial"/>
          <w:szCs w:val="22"/>
          <w:lang w:val="x-none" w:eastAsia="x-none"/>
        </w:rPr>
      </w:pPr>
      <w:r w:rsidRPr="006E3728">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6E3728">
        <w:rPr>
          <w:rFonts w:cs="Arial"/>
          <w:spacing w:val="-6"/>
          <w:szCs w:val="22"/>
          <w:lang w:val="x-none" w:eastAsia="x-none"/>
        </w:rPr>
        <w:t xml:space="preserve"> </w:t>
      </w:r>
      <w:r w:rsidRPr="006E3728">
        <w:rPr>
          <w:rFonts w:cs="Arial"/>
          <w:szCs w:val="22"/>
          <w:lang w:val="x-none" w:eastAsia="x-none"/>
        </w:rPr>
        <w:t>or</w:t>
      </w:r>
      <w:r w:rsidRPr="006E3728">
        <w:rPr>
          <w:rFonts w:cs="Arial"/>
          <w:spacing w:val="-6"/>
          <w:szCs w:val="22"/>
          <w:lang w:val="x-none" w:eastAsia="x-none"/>
        </w:rPr>
        <w:t xml:space="preserve"> </w:t>
      </w:r>
      <w:r w:rsidRPr="006E3728">
        <w:rPr>
          <w:rFonts w:cs="Arial"/>
          <w:szCs w:val="22"/>
          <w:lang w:val="x-none" w:eastAsia="x-none"/>
        </w:rPr>
        <w:t>subdivision</w:t>
      </w:r>
      <w:r w:rsidRPr="006E3728">
        <w:rPr>
          <w:rFonts w:cs="Arial"/>
          <w:spacing w:val="-4"/>
          <w:szCs w:val="22"/>
          <w:lang w:val="x-none" w:eastAsia="x-none"/>
        </w:rPr>
        <w:t xml:space="preserve"> </w:t>
      </w:r>
      <w:r w:rsidRPr="006E3728">
        <w:rPr>
          <w:rFonts w:cs="Arial"/>
          <w:szCs w:val="22"/>
          <w:lang w:val="x-none" w:eastAsia="x-none"/>
        </w:rPr>
        <w:t>of such</w:t>
      </w:r>
      <w:r w:rsidRPr="006E3728">
        <w:rPr>
          <w:rFonts w:cs="Arial"/>
          <w:spacing w:val="-6"/>
          <w:szCs w:val="22"/>
          <w:lang w:val="x-none" w:eastAsia="x-none"/>
        </w:rPr>
        <w:t xml:space="preserve"> </w:t>
      </w:r>
      <w:r w:rsidRPr="006E3728">
        <w:rPr>
          <w:rFonts w:cs="Arial"/>
          <w:szCs w:val="22"/>
          <w:lang w:val="x-none" w:eastAsia="x-none"/>
        </w:rPr>
        <w:t>government</w:t>
      </w:r>
      <w:r w:rsidRPr="006E3728">
        <w:rPr>
          <w:rFonts w:cs="Arial"/>
          <w:spacing w:val="-5"/>
          <w:szCs w:val="22"/>
          <w:lang w:val="x-none" w:eastAsia="x-none"/>
        </w:rPr>
        <w:t xml:space="preserve"> </w:t>
      </w:r>
      <w:r w:rsidRPr="006E3728">
        <w:rPr>
          <w:rFonts w:cs="Arial"/>
          <w:szCs w:val="22"/>
          <w:lang w:val="x-none" w:eastAsia="x-none"/>
        </w:rPr>
        <w:t>which</w:t>
      </w:r>
      <w:r w:rsidRPr="006E3728">
        <w:rPr>
          <w:rFonts w:cs="Arial"/>
          <w:spacing w:val="-3"/>
          <w:szCs w:val="22"/>
          <w:lang w:val="x-none" w:eastAsia="x-none"/>
        </w:rPr>
        <w:t xml:space="preserve"> </w:t>
      </w:r>
      <w:r w:rsidRPr="006E3728">
        <w:rPr>
          <w:rFonts w:cs="Arial"/>
          <w:szCs w:val="22"/>
          <w:lang w:val="x-none" w:eastAsia="x-none"/>
        </w:rPr>
        <w:t>does</w:t>
      </w:r>
      <w:r w:rsidRPr="006E3728">
        <w:rPr>
          <w:rFonts w:cs="Arial"/>
          <w:spacing w:val="-4"/>
          <w:szCs w:val="22"/>
          <w:lang w:val="x-none" w:eastAsia="x-none"/>
        </w:rPr>
        <w:t xml:space="preserve"> </w:t>
      </w:r>
      <w:r w:rsidRPr="006E3728">
        <w:rPr>
          <w:rFonts w:cs="Arial"/>
          <w:szCs w:val="22"/>
          <w:lang w:val="x-none" w:eastAsia="x-none"/>
        </w:rPr>
        <w:t>not</w:t>
      </w:r>
      <w:r w:rsidRPr="006E3728">
        <w:rPr>
          <w:rFonts w:cs="Arial"/>
          <w:spacing w:val="-5"/>
          <w:szCs w:val="22"/>
          <w:lang w:val="x-none" w:eastAsia="x-none"/>
        </w:rPr>
        <w:t xml:space="preserve"> </w:t>
      </w:r>
      <w:r w:rsidRPr="006E3728">
        <w:rPr>
          <w:rFonts w:cs="Arial"/>
          <w:szCs w:val="22"/>
          <w:lang w:val="x-none" w:eastAsia="x-none"/>
        </w:rPr>
        <w:t>participate</w:t>
      </w:r>
      <w:r w:rsidRPr="006E3728">
        <w:rPr>
          <w:rFonts w:cs="Arial"/>
          <w:spacing w:val="-4"/>
          <w:szCs w:val="22"/>
          <w:lang w:val="x-none" w:eastAsia="x-none"/>
        </w:rPr>
        <w:t xml:space="preserve"> </w:t>
      </w:r>
      <w:r w:rsidRPr="006E3728">
        <w:rPr>
          <w:rFonts w:cs="Arial"/>
          <w:szCs w:val="22"/>
          <w:lang w:val="x-none" w:eastAsia="x-none"/>
        </w:rPr>
        <w:t>in</w:t>
      </w:r>
      <w:r w:rsidRPr="006E3728">
        <w:rPr>
          <w:rFonts w:cs="Arial"/>
          <w:spacing w:val="-4"/>
          <w:szCs w:val="22"/>
          <w:lang w:val="x-none" w:eastAsia="x-none"/>
        </w:rPr>
        <w:t xml:space="preserve"> </w:t>
      </w:r>
      <w:r w:rsidRPr="006E3728">
        <w:rPr>
          <w:rFonts w:cs="Arial"/>
          <w:szCs w:val="22"/>
          <w:lang w:val="x-none" w:eastAsia="x-none"/>
        </w:rPr>
        <w:t>work</w:t>
      </w:r>
      <w:r w:rsidRPr="006E3728">
        <w:rPr>
          <w:rFonts w:cs="Arial"/>
          <w:spacing w:val="-1"/>
          <w:szCs w:val="22"/>
          <w:lang w:val="x-none" w:eastAsia="x-none"/>
        </w:rPr>
        <w:t xml:space="preserve"> </w:t>
      </w:r>
      <w:r w:rsidRPr="006E3728">
        <w:rPr>
          <w:rFonts w:cs="Arial"/>
          <w:szCs w:val="22"/>
          <w:lang w:val="x-none" w:eastAsia="x-none"/>
        </w:rPr>
        <w:t>on or under the</w:t>
      </w:r>
      <w:r w:rsidRPr="006E3728">
        <w:rPr>
          <w:rFonts w:cs="Arial"/>
          <w:spacing w:val="-1"/>
          <w:szCs w:val="22"/>
          <w:lang w:val="x-none" w:eastAsia="x-none"/>
        </w:rPr>
        <w:t xml:space="preserve"> </w:t>
      </w:r>
      <w:r w:rsidRPr="006E3728">
        <w:rPr>
          <w:rFonts w:cs="Arial"/>
          <w:szCs w:val="22"/>
          <w:lang w:val="x-none" w:eastAsia="x-none"/>
        </w:rPr>
        <w:t>contract.</w:t>
      </w:r>
    </w:p>
    <w:p w14:paraId="40A34683" w14:textId="77777777" w:rsidR="006E3728" w:rsidRPr="006E3728" w:rsidRDefault="006E3728" w:rsidP="006E3728">
      <w:pPr>
        <w:ind w:left="1080"/>
        <w:rPr>
          <w:rFonts w:cs="Arial"/>
          <w:szCs w:val="22"/>
          <w:lang w:val="x-none" w:eastAsia="x-none"/>
        </w:rPr>
      </w:pPr>
    </w:p>
    <w:p w14:paraId="52D4DF17" w14:textId="77777777" w:rsidR="006E3728" w:rsidRPr="006E3728" w:rsidRDefault="006E3728" w:rsidP="006E3728">
      <w:pPr>
        <w:ind w:left="1080"/>
        <w:rPr>
          <w:rFonts w:cs="Arial"/>
          <w:szCs w:val="22"/>
          <w:lang w:val="x-none" w:eastAsia="x-none"/>
        </w:rPr>
      </w:pPr>
      <w:r w:rsidRPr="006E3728">
        <w:rPr>
          <w:rFonts w:cs="Arial"/>
          <w:szCs w:val="22"/>
          <w:lang w:val="x-none" w:eastAsia="x-none"/>
        </w:rPr>
        <w:t>The applicant agrees that it will assist and cooperate actively with the administering agency and the Secretary of Labor in obtaining the compliance of contractors and subcontractors</w:t>
      </w:r>
      <w:r w:rsidRPr="006E3728">
        <w:rPr>
          <w:rFonts w:cs="Arial"/>
          <w:spacing w:val="-13"/>
          <w:szCs w:val="22"/>
          <w:lang w:val="x-none" w:eastAsia="x-none"/>
        </w:rPr>
        <w:t xml:space="preserve"> </w:t>
      </w:r>
      <w:r w:rsidRPr="006E3728">
        <w:rPr>
          <w:rFonts w:cs="Arial"/>
          <w:szCs w:val="22"/>
          <w:lang w:val="x-none" w:eastAsia="x-none"/>
        </w:rPr>
        <w:t>with</w:t>
      </w:r>
      <w:r w:rsidRPr="006E3728">
        <w:rPr>
          <w:rFonts w:cs="Arial"/>
          <w:spacing w:val="-11"/>
          <w:szCs w:val="22"/>
          <w:lang w:val="x-none" w:eastAsia="x-none"/>
        </w:rPr>
        <w:t xml:space="preserve"> </w:t>
      </w:r>
      <w:r w:rsidRPr="006E3728">
        <w:rPr>
          <w:rFonts w:cs="Arial"/>
          <w:szCs w:val="22"/>
          <w:lang w:val="x-none" w:eastAsia="x-none"/>
        </w:rPr>
        <w:t>the</w:t>
      </w:r>
      <w:r w:rsidRPr="006E3728">
        <w:rPr>
          <w:rFonts w:cs="Arial"/>
          <w:spacing w:val="-14"/>
          <w:szCs w:val="22"/>
          <w:lang w:val="x-none" w:eastAsia="x-none"/>
        </w:rPr>
        <w:t xml:space="preserve"> </w:t>
      </w:r>
      <w:r w:rsidRPr="006E3728">
        <w:rPr>
          <w:rFonts w:cs="Arial"/>
          <w:szCs w:val="22"/>
          <w:lang w:val="x-none" w:eastAsia="x-none"/>
        </w:rPr>
        <w:t>equal</w:t>
      </w:r>
      <w:r w:rsidRPr="006E3728">
        <w:rPr>
          <w:rFonts w:cs="Arial"/>
          <w:spacing w:val="-14"/>
          <w:szCs w:val="22"/>
          <w:lang w:val="x-none" w:eastAsia="x-none"/>
        </w:rPr>
        <w:t xml:space="preserve"> </w:t>
      </w:r>
      <w:r w:rsidRPr="006E3728">
        <w:rPr>
          <w:rFonts w:cs="Arial"/>
          <w:szCs w:val="22"/>
          <w:lang w:val="x-none" w:eastAsia="x-none"/>
        </w:rPr>
        <w:t>opportunity</w:t>
      </w:r>
      <w:r w:rsidRPr="006E3728">
        <w:rPr>
          <w:rFonts w:cs="Arial"/>
          <w:spacing w:val="-13"/>
          <w:szCs w:val="22"/>
          <w:lang w:val="x-none" w:eastAsia="x-none"/>
        </w:rPr>
        <w:t xml:space="preserve"> </w:t>
      </w:r>
      <w:r w:rsidRPr="006E3728">
        <w:rPr>
          <w:rFonts w:cs="Arial"/>
          <w:szCs w:val="22"/>
          <w:lang w:val="x-none" w:eastAsia="x-none"/>
        </w:rPr>
        <w:t>clause</w:t>
      </w:r>
      <w:r w:rsidRPr="006E3728">
        <w:rPr>
          <w:rFonts w:cs="Arial"/>
          <w:spacing w:val="-14"/>
          <w:szCs w:val="22"/>
          <w:lang w:val="x-none" w:eastAsia="x-none"/>
        </w:rPr>
        <w:t xml:space="preserve"> </w:t>
      </w:r>
      <w:r w:rsidRPr="006E3728">
        <w:rPr>
          <w:rFonts w:cs="Arial"/>
          <w:szCs w:val="22"/>
          <w:lang w:val="x-none" w:eastAsia="x-none"/>
        </w:rPr>
        <w:t>and</w:t>
      </w:r>
      <w:r w:rsidRPr="006E3728">
        <w:rPr>
          <w:rFonts w:cs="Arial"/>
          <w:spacing w:val="-12"/>
          <w:szCs w:val="22"/>
          <w:lang w:val="x-none" w:eastAsia="x-none"/>
        </w:rPr>
        <w:t xml:space="preserve"> </w:t>
      </w:r>
      <w:r w:rsidRPr="006E3728">
        <w:rPr>
          <w:rFonts w:cs="Arial"/>
          <w:szCs w:val="22"/>
          <w:lang w:val="x-none" w:eastAsia="x-none"/>
        </w:rPr>
        <w:t>the</w:t>
      </w:r>
      <w:r w:rsidRPr="006E3728">
        <w:rPr>
          <w:rFonts w:cs="Arial"/>
          <w:spacing w:val="-15"/>
          <w:szCs w:val="22"/>
          <w:lang w:val="x-none" w:eastAsia="x-none"/>
        </w:rPr>
        <w:t xml:space="preserve"> </w:t>
      </w:r>
      <w:r w:rsidRPr="006E3728">
        <w:rPr>
          <w:rFonts w:cs="Arial"/>
          <w:szCs w:val="22"/>
          <w:lang w:val="x-none" w:eastAsia="x-none"/>
        </w:rPr>
        <w:t>rules,</w:t>
      </w:r>
      <w:r w:rsidRPr="006E3728">
        <w:rPr>
          <w:rFonts w:cs="Arial"/>
          <w:spacing w:val="-13"/>
          <w:szCs w:val="22"/>
          <w:lang w:val="x-none" w:eastAsia="x-none"/>
        </w:rPr>
        <w:t xml:space="preserve"> </w:t>
      </w:r>
      <w:r w:rsidRPr="006E3728">
        <w:rPr>
          <w:rFonts w:cs="Arial"/>
          <w:szCs w:val="22"/>
          <w:lang w:val="x-none" w:eastAsia="x-none"/>
        </w:rPr>
        <w:t>regulations,</w:t>
      </w:r>
      <w:r w:rsidRPr="006E3728">
        <w:rPr>
          <w:rFonts w:cs="Arial"/>
          <w:spacing w:val="-15"/>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6E3728">
        <w:rPr>
          <w:rFonts w:cs="Arial"/>
          <w:spacing w:val="-6"/>
          <w:szCs w:val="22"/>
          <w:lang w:val="x-none" w:eastAsia="x-none"/>
        </w:rPr>
        <w:t xml:space="preserve"> </w:t>
      </w:r>
      <w:r w:rsidRPr="006E3728">
        <w:rPr>
          <w:rFonts w:cs="Arial"/>
          <w:szCs w:val="22"/>
          <w:lang w:val="x-none" w:eastAsia="x-none"/>
        </w:rPr>
        <w:t>compliance.</w:t>
      </w:r>
    </w:p>
    <w:p w14:paraId="4B7F447B" w14:textId="77777777" w:rsidR="006E3728" w:rsidRPr="006E3728" w:rsidRDefault="006E3728" w:rsidP="006E3728">
      <w:pPr>
        <w:ind w:left="1080"/>
        <w:rPr>
          <w:rFonts w:cs="Arial"/>
          <w:szCs w:val="22"/>
        </w:rPr>
      </w:pPr>
    </w:p>
    <w:p w14:paraId="6C72F554" w14:textId="77777777" w:rsidR="006E3728" w:rsidRPr="006E3728" w:rsidRDefault="006E3728" w:rsidP="006E3728">
      <w:pPr>
        <w:ind w:left="1080"/>
        <w:rPr>
          <w:rFonts w:cs="Arial"/>
          <w:szCs w:val="22"/>
          <w:lang w:val="x-none" w:eastAsia="x-none"/>
        </w:rPr>
      </w:pPr>
      <w:r w:rsidRPr="006E3728">
        <w:rPr>
          <w:rFonts w:cs="Arial"/>
          <w:szCs w:val="22"/>
          <w:lang w:val="x-none" w:eastAsia="x-none"/>
        </w:rPr>
        <w:t>The</w:t>
      </w:r>
      <w:r w:rsidRPr="006E3728">
        <w:rPr>
          <w:rFonts w:cs="Arial"/>
          <w:spacing w:val="-10"/>
          <w:szCs w:val="22"/>
          <w:lang w:val="x-none" w:eastAsia="x-none"/>
        </w:rPr>
        <w:t xml:space="preserve"> </w:t>
      </w:r>
      <w:r w:rsidRPr="006E3728">
        <w:rPr>
          <w:rFonts w:cs="Arial"/>
          <w:szCs w:val="22"/>
          <w:lang w:val="x-none" w:eastAsia="x-none"/>
        </w:rPr>
        <w:t>applicant</w:t>
      </w:r>
      <w:r w:rsidRPr="006E3728">
        <w:rPr>
          <w:rFonts w:cs="Arial"/>
          <w:spacing w:val="-10"/>
          <w:szCs w:val="22"/>
          <w:lang w:val="x-none" w:eastAsia="x-none"/>
        </w:rPr>
        <w:t xml:space="preserve"> </w:t>
      </w:r>
      <w:r w:rsidRPr="006E3728">
        <w:rPr>
          <w:rFonts w:cs="Arial"/>
          <w:szCs w:val="22"/>
          <w:lang w:val="x-none" w:eastAsia="x-none"/>
        </w:rPr>
        <w:t>further</w:t>
      </w:r>
      <w:r w:rsidRPr="006E3728">
        <w:rPr>
          <w:rFonts w:cs="Arial"/>
          <w:spacing w:val="-5"/>
          <w:szCs w:val="22"/>
          <w:lang w:val="x-none" w:eastAsia="x-none"/>
        </w:rPr>
        <w:t xml:space="preserve"> </w:t>
      </w:r>
      <w:r w:rsidRPr="006E3728">
        <w:rPr>
          <w:rFonts w:cs="Arial"/>
          <w:szCs w:val="22"/>
          <w:lang w:val="x-none" w:eastAsia="x-none"/>
        </w:rPr>
        <w:t>agrees</w:t>
      </w:r>
      <w:r w:rsidRPr="006E3728">
        <w:rPr>
          <w:rFonts w:cs="Arial"/>
          <w:spacing w:val="-6"/>
          <w:szCs w:val="22"/>
          <w:lang w:val="x-none" w:eastAsia="x-none"/>
        </w:rPr>
        <w:t xml:space="preserve"> </w:t>
      </w:r>
      <w:r w:rsidRPr="006E3728">
        <w:rPr>
          <w:rFonts w:cs="Arial"/>
          <w:szCs w:val="22"/>
          <w:lang w:val="x-none" w:eastAsia="x-none"/>
        </w:rPr>
        <w:t>that</w:t>
      </w:r>
      <w:r w:rsidRPr="006E3728">
        <w:rPr>
          <w:rFonts w:cs="Arial"/>
          <w:spacing w:val="-7"/>
          <w:szCs w:val="22"/>
          <w:lang w:val="x-none" w:eastAsia="x-none"/>
        </w:rPr>
        <w:t xml:space="preserve"> </w:t>
      </w:r>
      <w:r w:rsidRPr="006E3728">
        <w:rPr>
          <w:rFonts w:cs="Arial"/>
          <w:szCs w:val="22"/>
          <w:lang w:val="x-none" w:eastAsia="x-none"/>
        </w:rPr>
        <w:t>it</w:t>
      </w:r>
      <w:r w:rsidRPr="006E3728">
        <w:rPr>
          <w:rFonts w:cs="Arial"/>
          <w:spacing w:val="-8"/>
          <w:szCs w:val="22"/>
          <w:lang w:val="x-none" w:eastAsia="x-none"/>
        </w:rPr>
        <w:t xml:space="preserve"> </w:t>
      </w:r>
      <w:r w:rsidRPr="006E3728">
        <w:rPr>
          <w:rFonts w:cs="Arial"/>
          <w:szCs w:val="22"/>
          <w:lang w:val="x-none" w:eastAsia="x-none"/>
        </w:rPr>
        <w:t>will</w:t>
      </w:r>
      <w:r w:rsidRPr="006E3728">
        <w:rPr>
          <w:rFonts w:cs="Arial"/>
          <w:spacing w:val="-7"/>
          <w:szCs w:val="22"/>
          <w:lang w:val="x-none" w:eastAsia="x-none"/>
        </w:rPr>
        <w:t xml:space="preserve"> </w:t>
      </w:r>
      <w:r w:rsidRPr="006E3728">
        <w:rPr>
          <w:rFonts w:cs="Arial"/>
          <w:szCs w:val="22"/>
          <w:lang w:val="x-none" w:eastAsia="x-none"/>
        </w:rPr>
        <w:t>refrain</w:t>
      </w:r>
      <w:r w:rsidRPr="006E3728">
        <w:rPr>
          <w:rFonts w:cs="Arial"/>
          <w:spacing w:val="-9"/>
          <w:szCs w:val="22"/>
          <w:lang w:val="x-none" w:eastAsia="x-none"/>
        </w:rPr>
        <w:t xml:space="preserve"> </w:t>
      </w:r>
      <w:r w:rsidRPr="006E3728">
        <w:rPr>
          <w:rFonts w:cs="Arial"/>
          <w:szCs w:val="22"/>
          <w:lang w:val="x-none" w:eastAsia="x-none"/>
        </w:rPr>
        <w:t>from</w:t>
      </w:r>
      <w:r w:rsidRPr="006E3728">
        <w:rPr>
          <w:rFonts w:cs="Arial"/>
          <w:spacing w:val="-5"/>
          <w:szCs w:val="22"/>
          <w:lang w:val="x-none" w:eastAsia="x-none"/>
        </w:rPr>
        <w:t xml:space="preserve"> </w:t>
      </w:r>
      <w:r w:rsidRPr="006E3728">
        <w:rPr>
          <w:rFonts w:cs="Arial"/>
          <w:szCs w:val="22"/>
          <w:lang w:val="x-none" w:eastAsia="x-none"/>
        </w:rPr>
        <w:t>entering</w:t>
      </w:r>
      <w:r w:rsidRPr="006E3728">
        <w:rPr>
          <w:rFonts w:cs="Arial"/>
          <w:spacing w:val="-6"/>
          <w:szCs w:val="22"/>
          <w:lang w:val="x-none" w:eastAsia="x-none"/>
        </w:rPr>
        <w:t xml:space="preserve"> </w:t>
      </w:r>
      <w:r w:rsidRPr="006E3728">
        <w:rPr>
          <w:rFonts w:cs="Arial"/>
          <w:szCs w:val="22"/>
          <w:lang w:val="x-none" w:eastAsia="x-none"/>
        </w:rPr>
        <w:t>into</w:t>
      </w:r>
      <w:r w:rsidRPr="006E3728">
        <w:rPr>
          <w:rFonts w:cs="Arial"/>
          <w:spacing w:val="-9"/>
          <w:szCs w:val="22"/>
          <w:lang w:val="x-none" w:eastAsia="x-none"/>
        </w:rPr>
        <w:t xml:space="preserve"> </w:t>
      </w:r>
      <w:r w:rsidRPr="006E3728">
        <w:rPr>
          <w:rFonts w:cs="Arial"/>
          <w:szCs w:val="22"/>
          <w:lang w:val="x-none" w:eastAsia="x-none"/>
        </w:rPr>
        <w:t>any</w:t>
      </w:r>
      <w:r w:rsidRPr="006E3728">
        <w:rPr>
          <w:rFonts w:cs="Arial"/>
          <w:spacing w:val="-8"/>
          <w:szCs w:val="22"/>
          <w:lang w:val="x-none" w:eastAsia="x-none"/>
        </w:rPr>
        <w:t xml:space="preserve"> </w:t>
      </w:r>
      <w:r w:rsidRPr="006E3728">
        <w:rPr>
          <w:rFonts w:cs="Arial"/>
          <w:szCs w:val="22"/>
          <w:lang w:val="x-none" w:eastAsia="x-none"/>
        </w:rPr>
        <w:t>contract</w:t>
      </w:r>
      <w:r w:rsidRPr="006E3728">
        <w:rPr>
          <w:rFonts w:cs="Arial"/>
          <w:spacing w:val="-5"/>
          <w:szCs w:val="22"/>
          <w:lang w:val="x-none" w:eastAsia="x-none"/>
        </w:rPr>
        <w:t xml:space="preserve"> </w:t>
      </w:r>
      <w:r w:rsidRPr="006E3728">
        <w:rPr>
          <w:rFonts w:cs="Arial"/>
          <w:szCs w:val="22"/>
          <w:lang w:val="x-none" w:eastAsia="x-none"/>
        </w:rPr>
        <w:t>or</w:t>
      </w:r>
      <w:r w:rsidRPr="006E3728">
        <w:rPr>
          <w:rFonts w:cs="Arial"/>
          <w:spacing w:val="-8"/>
          <w:szCs w:val="22"/>
          <w:lang w:val="x-none" w:eastAsia="x-none"/>
        </w:rPr>
        <w:t xml:space="preserve"> </w:t>
      </w:r>
      <w:r w:rsidRPr="006E3728">
        <w:rPr>
          <w:rFonts w:cs="Arial"/>
          <w:szCs w:val="22"/>
          <w:lang w:val="x-none" w:eastAsia="x-none"/>
        </w:rPr>
        <w:t>contract modification</w:t>
      </w:r>
      <w:r w:rsidRPr="006E3728">
        <w:rPr>
          <w:rFonts w:cs="Arial"/>
          <w:spacing w:val="-9"/>
          <w:szCs w:val="22"/>
          <w:lang w:val="x-none" w:eastAsia="x-none"/>
        </w:rPr>
        <w:t xml:space="preserve"> </w:t>
      </w:r>
      <w:r w:rsidRPr="006E3728">
        <w:rPr>
          <w:rFonts w:cs="Arial"/>
          <w:szCs w:val="22"/>
          <w:lang w:val="x-none" w:eastAsia="x-none"/>
        </w:rPr>
        <w:t>subject</w:t>
      </w:r>
      <w:r w:rsidRPr="006E3728">
        <w:rPr>
          <w:rFonts w:cs="Arial"/>
          <w:spacing w:val="-7"/>
          <w:szCs w:val="22"/>
          <w:lang w:val="x-none" w:eastAsia="x-none"/>
        </w:rPr>
        <w:t xml:space="preserve"> </w:t>
      </w:r>
      <w:r w:rsidRPr="006E3728">
        <w:rPr>
          <w:rFonts w:cs="Arial"/>
          <w:szCs w:val="22"/>
          <w:lang w:val="x-none" w:eastAsia="x-none"/>
        </w:rPr>
        <w:t>to</w:t>
      </w:r>
      <w:r w:rsidRPr="006E3728">
        <w:rPr>
          <w:rFonts w:cs="Arial"/>
          <w:spacing w:val="-9"/>
          <w:szCs w:val="22"/>
          <w:lang w:val="x-none" w:eastAsia="x-none"/>
        </w:rPr>
        <w:t xml:space="preserve"> </w:t>
      </w:r>
      <w:r w:rsidRPr="006E3728">
        <w:rPr>
          <w:rFonts w:cs="Arial"/>
          <w:szCs w:val="22"/>
          <w:lang w:val="x-none" w:eastAsia="x-none"/>
        </w:rPr>
        <w:t>Executive</w:t>
      </w:r>
      <w:r w:rsidRPr="006E3728">
        <w:rPr>
          <w:rFonts w:cs="Arial"/>
          <w:spacing w:val="-6"/>
          <w:szCs w:val="22"/>
          <w:lang w:val="x-none" w:eastAsia="x-none"/>
        </w:rPr>
        <w:t xml:space="preserve"> </w:t>
      </w:r>
      <w:r w:rsidRPr="006E3728">
        <w:rPr>
          <w:rFonts w:cs="Arial"/>
          <w:szCs w:val="22"/>
          <w:lang w:val="x-none" w:eastAsia="x-none"/>
        </w:rPr>
        <w:t>Order</w:t>
      </w:r>
      <w:r w:rsidRPr="006E3728">
        <w:rPr>
          <w:rFonts w:cs="Arial"/>
          <w:spacing w:val="-7"/>
          <w:szCs w:val="22"/>
          <w:lang w:val="x-none" w:eastAsia="x-none"/>
        </w:rPr>
        <w:t xml:space="preserve"> </w:t>
      </w:r>
      <w:r w:rsidRPr="006E3728">
        <w:rPr>
          <w:rFonts w:cs="Arial"/>
          <w:szCs w:val="22"/>
          <w:lang w:val="x-none" w:eastAsia="x-none"/>
        </w:rPr>
        <w:t>11246</w:t>
      </w:r>
      <w:r w:rsidRPr="006E3728">
        <w:rPr>
          <w:rFonts w:cs="Arial"/>
          <w:spacing w:val="-9"/>
          <w:szCs w:val="22"/>
          <w:lang w:val="x-none" w:eastAsia="x-none"/>
        </w:rPr>
        <w:t xml:space="preserve"> </w:t>
      </w:r>
      <w:r w:rsidRPr="006E3728">
        <w:rPr>
          <w:rFonts w:cs="Arial"/>
          <w:szCs w:val="22"/>
          <w:lang w:val="x-none" w:eastAsia="x-none"/>
        </w:rPr>
        <w:t>of</w:t>
      </w:r>
      <w:r w:rsidRPr="006E3728">
        <w:rPr>
          <w:rFonts w:cs="Arial"/>
          <w:spacing w:val="-8"/>
          <w:szCs w:val="22"/>
          <w:lang w:val="x-none" w:eastAsia="x-none"/>
        </w:rPr>
        <w:t xml:space="preserve"> </w:t>
      </w:r>
      <w:r w:rsidRPr="006E3728">
        <w:rPr>
          <w:rFonts w:cs="Arial"/>
          <w:szCs w:val="22"/>
          <w:lang w:val="x-none" w:eastAsia="x-none"/>
        </w:rPr>
        <w:t>September</w:t>
      </w:r>
      <w:r w:rsidRPr="006E3728">
        <w:rPr>
          <w:rFonts w:cs="Arial"/>
          <w:spacing w:val="-5"/>
          <w:szCs w:val="22"/>
          <w:lang w:val="x-none" w:eastAsia="x-none"/>
        </w:rPr>
        <w:t xml:space="preserve"> </w:t>
      </w:r>
      <w:r w:rsidRPr="006E3728">
        <w:rPr>
          <w:rFonts w:cs="Arial"/>
          <w:szCs w:val="22"/>
          <w:lang w:val="x-none" w:eastAsia="x-none"/>
        </w:rPr>
        <w:t>24,</w:t>
      </w:r>
      <w:r w:rsidRPr="006E3728">
        <w:rPr>
          <w:rFonts w:cs="Arial"/>
          <w:spacing w:val="-7"/>
          <w:szCs w:val="22"/>
          <w:lang w:val="x-none" w:eastAsia="x-none"/>
        </w:rPr>
        <w:t xml:space="preserve"> </w:t>
      </w:r>
      <w:r w:rsidRPr="006E3728">
        <w:rPr>
          <w:rFonts w:cs="Arial"/>
          <w:szCs w:val="22"/>
          <w:lang w:val="x-none" w:eastAsia="x-none"/>
        </w:rPr>
        <w:t>1965,</w:t>
      </w:r>
      <w:r w:rsidRPr="006E3728">
        <w:rPr>
          <w:rFonts w:cs="Arial"/>
          <w:spacing w:val="-7"/>
          <w:szCs w:val="22"/>
          <w:lang w:val="x-none" w:eastAsia="x-none"/>
        </w:rPr>
        <w:t xml:space="preserve"> </w:t>
      </w:r>
      <w:r w:rsidRPr="006E3728">
        <w:rPr>
          <w:rFonts w:cs="Arial"/>
          <w:szCs w:val="22"/>
          <w:lang w:val="x-none" w:eastAsia="x-none"/>
        </w:rPr>
        <w:t>with</w:t>
      </w:r>
      <w:r w:rsidRPr="006E3728">
        <w:rPr>
          <w:rFonts w:cs="Arial"/>
          <w:spacing w:val="-5"/>
          <w:szCs w:val="22"/>
          <w:lang w:val="x-none" w:eastAsia="x-none"/>
        </w:rPr>
        <w:t xml:space="preserve"> </w:t>
      </w:r>
      <w:r w:rsidRPr="006E3728">
        <w:rPr>
          <w:rFonts w:cs="Arial"/>
          <w:szCs w:val="22"/>
          <w:lang w:val="x-none" w:eastAsia="x-none"/>
        </w:rPr>
        <w:t>a</w:t>
      </w:r>
      <w:r w:rsidRPr="006E3728">
        <w:rPr>
          <w:rFonts w:cs="Arial"/>
          <w:spacing w:val="-9"/>
          <w:szCs w:val="22"/>
          <w:lang w:val="x-none" w:eastAsia="x-none"/>
        </w:rPr>
        <w:t xml:space="preserve"> </w:t>
      </w:r>
      <w:r w:rsidRPr="006E3728">
        <w:rPr>
          <w:rFonts w:cs="Arial"/>
          <w:szCs w:val="22"/>
          <w:lang w:val="x-none" w:eastAsia="x-none"/>
        </w:rPr>
        <w:t>contractor debarred from, or who has not demonstrated eligibility for, Government contracts and federally assisted construction contracts pursuant to the Executive Order and will carry out</w:t>
      </w:r>
      <w:r w:rsidRPr="006E3728">
        <w:rPr>
          <w:rFonts w:cs="Arial"/>
          <w:spacing w:val="-4"/>
          <w:szCs w:val="22"/>
          <w:lang w:val="x-none" w:eastAsia="x-none"/>
        </w:rPr>
        <w:t xml:space="preserve"> </w:t>
      </w:r>
      <w:r w:rsidRPr="006E3728">
        <w:rPr>
          <w:rFonts w:cs="Arial"/>
          <w:szCs w:val="22"/>
          <w:lang w:val="x-none" w:eastAsia="x-none"/>
        </w:rPr>
        <w:t>such</w:t>
      </w:r>
      <w:r w:rsidRPr="006E3728">
        <w:rPr>
          <w:rFonts w:cs="Arial"/>
          <w:spacing w:val="-6"/>
          <w:szCs w:val="22"/>
          <w:lang w:val="x-none" w:eastAsia="x-none"/>
        </w:rPr>
        <w:t xml:space="preserve"> </w:t>
      </w:r>
      <w:r w:rsidRPr="006E3728">
        <w:rPr>
          <w:rFonts w:cs="Arial"/>
          <w:szCs w:val="22"/>
          <w:lang w:val="x-none" w:eastAsia="x-none"/>
        </w:rPr>
        <w:t>sanctions</w:t>
      </w:r>
      <w:r w:rsidRPr="006E3728">
        <w:rPr>
          <w:rFonts w:cs="Arial"/>
          <w:spacing w:val="-4"/>
          <w:szCs w:val="22"/>
          <w:lang w:val="x-none" w:eastAsia="x-none"/>
        </w:rPr>
        <w:t xml:space="preserve"> </w:t>
      </w:r>
      <w:r w:rsidRPr="006E3728">
        <w:rPr>
          <w:rFonts w:cs="Arial"/>
          <w:szCs w:val="22"/>
          <w:lang w:val="x-none" w:eastAsia="x-none"/>
        </w:rPr>
        <w:t>and</w:t>
      </w:r>
      <w:r w:rsidRPr="006E3728">
        <w:rPr>
          <w:rFonts w:cs="Arial"/>
          <w:spacing w:val="-5"/>
          <w:szCs w:val="22"/>
          <w:lang w:val="x-none" w:eastAsia="x-none"/>
        </w:rPr>
        <w:t xml:space="preserve"> </w:t>
      </w:r>
      <w:r w:rsidRPr="006E3728">
        <w:rPr>
          <w:rFonts w:cs="Arial"/>
          <w:szCs w:val="22"/>
          <w:lang w:val="x-none" w:eastAsia="x-none"/>
        </w:rPr>
        <w:t>penalties</w:t>
      </w:r>
      <w:r w:rsidRPr="006E3728">
        <w:rPr>
          <w:rFonts w:cs="Arial"/>
          <w:spacing w:val="-7"/>
          <w:szCs w:val="22"/>
          <w:lang w:val="x-none" w:eastAsia="x-none"/>
        </w:rPr>
        <w:t xml:space="preserve"> </w:t>
      </w:r>
      <w:r w:rsidRPr="006E3728">
        <w:rPr>
          <w:rFonts w:cs="Arial"/>
          <w:szCs w:val="22"/>
          <w:lang w:val="x-none" w:eastAsia="x-none"/>
        </w:rPr>
        <w:t>for</w:t>
      </w:r>
      <w:r w:rsidRPr="006E3728">
        <w:rPr>
          <w:rFonts w:cs="Arial"/>
          <w:spacing w:val="-5"/>
          <w:szCs w:val="22"/>
          <w:lang w:val="x-none" w:eastAsia="x-none"/>
        </w:rPr>
        <w:t xml:space="preserve"> </w:t>
      </w:r>
      <w:r w:rsidRPr="006E3728">
        <w:rPr>
          <w:rFonts w:cs="Arial"/>
          <w:szCs w:val="22"/>
          <w:lang w:val="x-none" w:eastAsia="x-none"/>
        </w:rPr>
        <w:t>violation</w:t>
      </w:r>
      <w:r w:rsidRPr="006E3728">
        <w:rPr>
          <w:rFonts w:cs="Arial"/>
          <w:spacing w:val="-5"/>
          <w:szCs w:val="22"/>
          <w:lang w:val="x-none" w:eastAsia="x-none"/>
        </w:rPr>
        <w:t xml:space="preserve"> </w:t>
      </w:r>
      <w:r w:rsidRPr="006E3728">
        <w:rPr>
          <w:rFonts w:cs="Arial"/>
          <w:szCs w:val="22"/>
          <w:lang w:val="x-none" w:eastAsia="x-none"/>
        </w:rPr>
        <w:t>of</w:t>
      </w:r>
      <w:r w:rsidRPr="006E3728">
        <w:rPr>
          <w:rFonts w:cs="Arial"/>
          <w:spacing w:val="-3"/>
          <w:szCs w:val="22"/>
          <w:lang w:val="x-none" w:eastAsia="x-none"/>
        </w:rPr>
        <w:t xml:space="preserve"> </w:t>
      </w:r>
      <w:r w:rsidRPr="006E3728">
        <w:rPr>
          <w:rFonts w:cs="Arial"/>
          <w:szCs w:val="22"/>
          <w:lang w:val="x-none" w:eastAsia="x-none"/>
        </w:rPr>
        <w:t>the</w:t>
      </w:r>
      <w:r w:rsidRPr="006E3728">
        <w:rPr>
          <w:rFonts w:cs="Arial"/>
          <w:spacing w:val="-5"/>
          <w:szCs w:val="22"/>
          <w:lang w:val="x-none" w:eastAsia="x-none"/>
        </w:rPr>
        <w:t xml:space="preserve"> </w:t>
      </w:r>
      <w:r w:rsidRPr="006E3728">
        <w:rPr>
          <w:rFonts w:cs="Arial"/>
          <w:szCs w:val="22"/>
          <w:lang w:val="x-none" w:eastAsia="x-none"/>
        </w:rPr>
        <w:t>equal</w:t>
      </w:r>
      <w:r w:rsidRPr="006E3728">
        <w:rPr>
          <w:rFonts w:cs="Arial"/>
          <w:spacing w:val="-5"/>
          <w:szCs w:val="22"/>
          <w:lang w:val="x-none" w:eastAsia="x-none"/>
        </w:rPr>
        <w:t xml:space="preserve"> </w:t>
      </w:r>
      <w:r w:rsidRPr="006E3728">
        <w:rPr>
          <w:rFonts w:cs="Arial"/>
          <w:szCs w:val="22"/>
          <w:lang w:val="x-none" w:eastAsia="x-none"/>
        </w:rPr>
        <w:t>opportunity</w:t>
      </w:r>
      <w:r w:rsidRPr="006E3728">
        <w:rPr>
          <w:rFonts w:cs="Arial"/>
          <w:spacing w:val="-7"/>
          <w:szCs w:val="22"/>
          <w:lang w:val="x-none" w:eastAsia="x-none"/>
        </w:rPr>
        <w:t xml:space="preserve"> </w:t>
      </w:r>
      <w:r w:rsidRPr="006E3728">
        <w:rPr>
          <w:rFonts w:cs="Arial"/>
          <w:szCs w:val="22"/>
          <w:lang w:val="x-none" w:eastAsia="x-none"/>
        </w:rPr>
        <w:t>clause</w:t>
      </w:r>
      <w:r w:rsidRPr="006E3728">
        <w:rPr>
          <w:rFonts w:cs="Arial"/>
          <w:spacing w:val="-5"/>
          <w:szCs w:val="22"/>
          <w:lang w:val="x-none" w:eastAsia="x-none"/>
        </w:rPr>
        <w:t xml:space="preserve"> </w:t>
      </w:r>
      <w:r w:rsidRPr="006E3728">
        <w:rPr>
          <w:rFonts w:cs="Arial"/>
          <w:szCs w:val="22"/>
          <w:lang w:val="x-none" w:eastAsia="x-none"/>
        </w:rPr>
        <w:t>as</w:t>
      </w:r>
      <w:r w:rsidRPr="006E3728">
        <w:rPr>
          <w:rFonts w:cs="Arial"/>
          <w:spacing w:val="-4"/>
          <w:szCs w:val="22"/>
          <w:lang w:val="x-none" w:eastAsia="x-none"/>
        </w:rPr>
        <w:t xml:space="preserve"> </w:t>
      </w:r>
      <w:r w:rsidRPr="006E3728">
        <w:rPr>
          <w:rFonts w:cs="Arial"/>
          <w:szCs w:val="22"/>
          <w:lang w:val="x-none" w:eastAsia="x-none"/>
        </w:rPr>
        <w:t>may</w:t>
      </w:r>
      <w:r w:rsidRPr="006E3728">
        <w:rPr>
          <w:rFonts w:cs="Arial"/>
          <w:spacing w:val="-8"/>
          <w:szCs w:val="22"/>
          <w:lang w:val="x-none" w:eastAsia="x-none"/>
        </w:rPr>
        <w:t xml:space="preserve"> </w:t>
      </w:r>
      <w:r w:rsidRPr="006E3728">
        <w:rPr>
          <w:rFonts w:cs="Arial"/>
          <w:szCs w:val="22"/>
          <w:lang w:val="x-none" w:eastAsia="x-none"/>
        </w:rPr>
        <w:t>be imposed upon contractors and subcontractors by the administering agency or the Secretary</w:t>
      </w:r>
      <w:r w:rsidRPr="006E3728">
        <w:rPr>
          <w:rFonts w:cs="Arial"/>
          <w:spacing w:val="-8"/>
          <w:szCs w:val="22"/>
          <w:lang w:val="x-none" w:eastAsia="x-none"/>
        </w:rPr>
        <w:t xml:space="preserve"> </w:t>
      </w:r>
      <w:r w:rsidRPr="006E3728">
        <w:rPr>
          <w:rFonts w:cs="Arial"/>
          <w:szCs w:val="22"/>
          <w:lang w:val="x-none" w:eastAsia="x-none"/>
        </w:rPr>
        <w:t>of</w:t>
      </w:r>
      <w:r w:rsidRPr="006E3728">
        <w:rPr>
          <w:rFonts w:cs="Arial"/>
          <w:spacing w:val="-5"/>
          <w:szCs w:val="22"/>
          <w:lang w:val="x-none" w:eastAsia="x-none"/>
        </w:rPr>
        <w:t xml:space="preserve"> </w:t>
      </w:r>
      <w:r w:rsidRPr="006E3728">
        <w:rPr>
          <w:rFonts w:cs="Arial"/>
          <w:szCs w:val="22"/>
          <w:lang w:val="x-none" w:eastAsia="x-none"/>
        </w:rPr>
        <w:t>Labor</w:t>
      </w:r>
      <w:r w:rsidRPr="006E3728">
        <w:rPr>
          <w:rFonts w:cs="Arial"/>
          <w:spacing w:val="-8"/>
          <w:szCs w:val="22"/>
          <w:lang w:val="x-none" w:eastAsia="x-none"/>
        </w:rPr>
        <w:t xml:space="preserve"> </w:t>
      </w:r>
      <w:r w:rsidRPr="006E3728">
        <w:rPr>
          <w:rFonts w:cs="Arial"/>
          <w:szCs w:val="22"/>
          <w:lang w:val="x-none" w:eastAsia="x-none"/>
        </w:rPr>
        <w:t>pursuant</w:t>
      </w:r>
      <w:r w:rsidRPr="006E3728">
        <w:rPr>
          <w:rFonts w:cs="Arial"/>
          <w:spacing w:val="-7"/>
          <w:szCs w:val="22"/>
          <w:lang w:val="x-none" w:eastAsia="x-none"/>
        </w:rPr>
        <w:t xml:space="preserve"> </w:t>
      </w:r>
      <w:r w:rsidRPr="006E3728">
        <w:rPr>
          <w:rFonts w:cs="Arial"/>
          <w:szCs w:val="22"/>
          <w:lang w:val="x-none" w:eastAsia="x-none"/>
        </w:rPr>
        <w:t>to</w:t>
      </w:r>
      <w:r w:rsidRPr="006E3728">
        <w:rPr>
          <w:rFonts w:cs="Arial"/>
          <w:spacing w:val="-9"/>
          <w:szCs w:val="22"/>
          <w:lang w:val="x-none" w:eastAsia="x-none"/>
        </w:rPr>
        <w:t xml:space="preserve"> </w:t>
      </w:r>
      <w:r w:rsidRPr="006E3728">
        <w:rPr>
          <w:rFonts w:cs="Arial"/>
          <w:szCs w:val="22"/>
          <w:lang w:val="x-none" w:eastAsia="x-none"/>
        </w:rPr>
        <w:t>Part</w:t>
      </w:r>
      <w:r w:rsidRPr="006E3728">
        <w:rPr>
          <w:rFonts w:cs="Arial"/>
          <w:spacing w:val="-7"/>
          <w:szCs w:val="22"/>
          <w:lang w:val="x-none" w:eastAsia="x-none"/>
        </w:rPr>
        <w:t xml:space="preserve"> </w:t>
      </w:r>
      <w:r w:rsidRPr="006E3728">
        <w:rPr>
          <w:rFonts w:cs="Arial"/>
          <w:szCs w:val="22"/>
          <w:lang w:val="x-none" w:eastAsia="x-none"/>
        </w:rPr>
        <w:t>II,</w:t>
      </w:r>
      <w:r w:rsidRPr="006E3728">
        <w:rPr>
          <w:rFonts w:cs="Arial"/>
          <w:spacing w:val="-7"/>
          <w:szCs w:val="22"/>
          <w:lang w:val="x-none" w:eastAsia="x-none"/>
        </w:rPr>
        <w:t xml:space="preserve"> </w:t>
      </w:r>
      <w:r w:rsidRPr="006E3728">
        <w:rPr>
          <w:rFonts w:cs="Arial"/>
          <w:szCs w:val="22"/>
          <w:lang w:val="x-none" w:eastAsia="x-none"/>
        </w:rPr>
        <w:t>Subpart</w:t>
      </w:r>
      <w:r w:rsidRPr="006E3728">
        <w:rPr>
          <w:rFonts w:cs="Arial"/>
          <w:spacing w:val="-7"/>
          <w:szCs w:val="22"/>
          <w:lang w:val="x-none" w:eastAsia="x-none"/>
        </w:rPr>
        <w:t xml:space="preserve"> </w:t>
      </w:r>
      <w:r w:rsidRPr="006E3728">
        <w:rPr>
          <w:rFonts w:cs="Arial"/>
          <w:szCs w:val="22"/>
          <w:lang w:val="x-none" w:eastAsia="x-none"/>
        </w:rPr>
        <w:t>D</w:t>
      </w:r>
      <w:r w:rsidRPr="006E3728">
        <w:rPr>
          <w:rFonts w:cs="Arial"/>
          <w:spacing w:val="-12"/>
          <w:szCs w:val="22"/>
          <w:lang w:val="x-none" w:eastAsia="x-none"/>
        </w:rPr>
        <w:t xml:space="preserve"> </w:t>
      </w:r>
      <w:r w:rsidRPr="006E3728">
        <w:rPr>
          <w:rFonts w:cs="Arial"/>
          <w:szCs w:val="22"/>
          <w:lang w:val="x-none" w:eastAsia="x-none"/>
        </w:rPr>
        <w:t>of</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9"/>
          <w:szCs w:val="22"/>
          <w:lang w:val="x-none" w:eastAsia="x-none"/>
        </w:rPr>
        <w:t xml:space="preserve"> </w:t>
      </w:r>
      <w:r w:rsidRPr="006E3728">
        <w:rPr>
          <w:rFonts w:cs="Arial"/>
          <w:szCs w:val="22"/>
          <w:lang w:val="x-none" w:eastAsia="x-none"/>
        </w:rPr>
        <w:t>Executive</w:t>
      </w:r>
      <w:r w:rsidRPr="006E3728">
        <w:rPr>
          <w:rFonts w:cs="Arial"/>
          <w:spacing w:val="-6"/>
          <w:szCs w:val="22"/>
          <w:lang w:val="x-none" w:eastAsia="x-none"/>
        </w:rPr>
        <w:t xml:space="preserve"> </w:t>
      </w:r>
      <w:r w:rsidRPr="006E3728">
        <w:rPr>
          <w:rFonts w:cs="Arial"/>
          <w:szCs w:val="22"/>
          <w:lang w:val="x-none" w:eastAsia="x-none"/>
        </w:rPr>
        <w:t>Order.</w:t>
      </w:r>
      <w:r w:rsidRPr="006E3728">
        <w:rPr>
          <w:rFonts w:cs="Arial"/>
          <w:spacing w:val="-6"/>
          <w:szCs w:val="22"/>
          <w:lang w:val="x-none" w:eastAsia="x-none"/>
        </w:rPr>
        <w:t xml:space="preserve"> </w:t>
      </w:r>
      <w:r w:rsidRPr="006E3728">
        <w:rPr>
          <w:rFonts w:cs="Arial"/>
          <w:szCs w:val="22"/>
          <w:lang w:val="x-none" w:eastAsia="x-none"/>
        </w:rPr>
        <w:t>In</w:t>
      </w:r>
      <w:r w:rsidRPr="006E3728">
        <w:rPr>
          <w:rFonts w:cs="Arial"/>
          <w:spacing w:val="-6"/>
          <w:szCs w:val="22"/>
          <w:lang w:val="x-none" w:eastAsia="x-none"/>
        </w:rPr>
        <w:t xml:space="preserve"> </w:t>
      </w:r>
      <w:r w:rsidRPr="006E3728">
        <w:rPr>
          <w:rFonts w:cs="Arial"/>
          <w:szCs w:val="22"/>
          <w:lang w:val="x-none" w:eastAsia="x-none"/>
        </w:rPr>
        <w:t>addition,</w:t>
      </w:r>
      <w:r w:rsidRPr="006E3728">
        <w:rPr>
          <w:rFonts w:cs="Arial"/>
          <w:spacing w:val="-10"/>
          <w:szCs w:val="22"/>
          <w:lang w:val="x-none" w:eastAsia="x-none"/>
        </w:rPr>
        <w:t xml:space="preserve"> </w:t>
      </w:r>
      <w:r w:rsidRPr="006E3728">
        <w:rPr>
          <w:rFonts w:cs="Arial"/>
          <w:szCs w:val="22"/>
          <w:lang w:val="x-none" w:eastAsia="x-none"/>
        </w:rPr>
        <w:t>the applicant agrees that if it fails or refuses to comply with these undertakings, the administering agency may take any or all of the following actions: Cancel, terminate, or suspend</w:t>
      </w:r>
      <w:r w:rsidRPr="006E3728">
        <w:rPr>
          <w:rFonts w:cs="Arial"/>
          <w:spacing w:val="-10"/>
          <w:szCs w:val="22"/>
          <w:lang w:val="x-none" w:eastAsia="x-none"/>
        </w:rPr>
        <w:t xml:space="preserve"> </w:t>
      </w:r>
      <w:r w:rsidRPr="006E3728">
        <w:rPr>
          <w:rFonts w:cs="Arial"/>
          <w:szCs w:val="22"/>
          <w:lang w:val="x-none" w:eastAsia="x-none"/>
        </w:rPr>
        <w:t>in</w:t>
      </w:r>
      <w:r w:rsidRPr="006E3728">
        <w:rPr>
          <w:rFonts w:cs="Arial"/>
          <w:spacing w:val="-11"/>
          <w:szCs w:val="22"/>
          <w:lang w:val="x-none" w:eastAsia="x-none"/>
        </w:rPr>
        <w:t xml:space="preserve"> </w:t>
      </w:r>
      <w:r w:rsidRPr="006E3728">
        <w:rPr>
          <w:rFonts w:cs="Arial"/>
          <w:szCs w:val="22"/>
          <w:lang w:val="x-none" w:eastAsia="x-none"/>
        </w:rPr>
        <w:t>whole</w:t>
      </w:r>
      <w:r w:rsidRPr="006E3728">
        <w:rPr>
          <w:rFonts w:cs="Arial"/>
          <w:spacing w:val="-9"/>
          <w:szCs w:val="22"/>
          <w:lang w:val="x-none" w:eastAsia="x-none"/>
        </w:rPr>
        <w:t xml:space="preserve"> </w:t>
      </w:r>
      <w:r w:rsidRPr="006E3728">
        <w:rPr>
          <w:rFonts w:cs="Arial"/>
          <w:szCs w:val="22"/>
          <w:lang w:val="x-none" w:eastAsia="x-none"/>
        </w:rPr>
        <w:t>or</w:t>
      </w:r>
      <w:r w:rsidRPr="006E3728">
        <w:rPr>
          <w:rFonts w:cs="Arial"/>
          <w:spacing w:val="-8"/>
          <w:szCs w:val="22"/>
          <w:lang w:val="x-none" w:eastAsia="x-none"/>
        </w:rPr>
        <w:t xml:space="preserve"> </w:t>
      </w:r>
      <w:r w:rsidRPr="006E3728">
        <w:rPr>
          <w:rFonts w:cs="Arial"/>
          <w:szCs w:val="22"/>
          <w:lang w:val="x-none" w:eastAsia="x-none"/>
        </w:rPr>
        <w:t>in</w:t>
      </w:r>
      <w:r w:rsidRPr="006E3728">
        <w:rPr>
          <w:rFonts w:cs="Arial"/>
          <w:spacing w:val="-9"/>
          <w:szCs w:val="22"/>
          <w:lang w:val="x-none" w:eastAsia="x-none"/>
        </w:rPr>
        <w:t xml:space="preserve"> </w:t>
      </w:r>
      <w:r w:rsidRPr="006E3728">
        <w:rPr>
          <w:rFonts w:cs="Arial"/>
          <w:szCs w:val="22"/>
          <w:lang w:val="x-none" w:eastAsia="x-none"/>
        </w:rPr>
        <w:t>part</w:t>
      </w:r>
      <w:r w:rsidRPr="006E3728">
        <w:rPr>
          <w:rFonts w:cs="Arial"/>
          <w:spacing w:val="-9"/>
          <w:szCs w:val="22"/>
          <w:lang w:val="x-none" w:eastAsia="x-none"/>
        </w:rPr>
        <w:t xml:space="preserve"> </w:t>
      </w:r>
      <w:r w:rsidRPr="006E3728">
        <w:rPr>
          <w:rFonts w:cs="Arial"/>
          <w:szCs w:val="22"/>
          <w:lang w:val="x-none" w:eastAsia="x-none"/>
        </w:rPr>
        <w:t>this</w:t>
      </w:r>
      <w:r w:rsidRPr="006E3728">
        <w:rPr>
          <w:rFonts w:cs="Arial"/>
          <w:spacing w:val="-13"/>
          <w:szCs w:val="22"/>
          <w:lang w:val="x-none" w:eastAsia="x-none"/>
        </w:rPr>
        <w:t xml:space="preserve"> </w:t>
      </w:r>
      <w:r w:rsidRPr="006E3728">
        <w:rPr>
          <w:rFonts w:cs="Arial"/>
          <w:szCs w:val="22"/>
          <w:lang w:val="x-none" w:eastAsia="x-none"/>
        </w:rPr>
        <w:t>grant</w:t>
      </w:r>
      <w:r w:rsidRPr="006E3728">
        <w:rPr>
          <w:rFonts w:cs="Arial"/>
          <w:spacing w:val="-10"/>
          <w:szCs w:val="22"/>
          <w:lang w:val="x-none" w:eastAsia="x-none"/>
        </w:rPr>
        <w:t xml:space="preserve"> </w:t>
      </w:r>
      <w:r w:rsidRPr="006E3728">
        <w:rPr>
          <w:rFonts w:cs="Arial"/>
          <w:szCs w:val="22"/>
          <w:lang w:val="x-none" w:eastAsia="x-none"/>
        </w:rPr>
        <w:t>(contract,</w:t>
      </w:r>
      <w:r w:rsidRPr="006E3728">
        <w:rPr>
          <w:rFonts w:cs="Arial"/>
          <w:spacing w:val="-9"/>
          <w:szCs w:val="22"/>
          <w:lang w:val="x-none" w:eastAsia="x-none"/>
        </w:rPr>
        <w:t xml:space="preserve"> </w:t>
      </w:r>
      <w:r w:rsidRPr="006E3728">
        <w:rPr>
          <w:rFonts w:cs="Arial"/>
          <w:szCs w:val="22"/>
          <w:lang w:val="x-none" w:eastAsia="x-none"/>
        </w:rPr>
        <w:t>loan,</w:t>
      </w:r>
      <w:r w:rsidRPr="006E3728">
        <w:rPr>
          <w:rFonts w:cs="Arial"/>
          <w:spacing w:val="-8"/>
          <w:szCs w:val="22"/>
          <w:lang w:val="x-none" w:eastAsia="x-none"/>
        </w:rPr>
        <w:t xml:space="preserve"> </w:t>
      </w:r>
      <w:r w:rsidRPr="006E3728">
        <w:rPr>
          <w:rFonts w:cs="Arial"/>
          <w:szCs w:val="22"/>
          <w:lang w:val="x-none" w:eastAsia="x-none"/>
        </w:rPr>
        <w:t>insurance,</w:t>
      </w:r>
      <w:r w:rsidRPr="006E3728">
        <w:rPr>
          <w:rFonts w:cs="Arial"/>
          <w:spacing w:val="-13"/>
          <w:szCs w:val="22"/>
          <w:lang w:val="x-none" w:eastAsia="x-none"/>
        </w:rPr>
        <w:t xml:space="preserve"> </w:t>
      </w:r>
      <w:r w:rsidRPr="006E3728">
        <w:rPr>
          <w:rFonts w:cs="Arial"/>
          <w:szCs w:val="22"/>
          <w:lang w:val="x-none" w:eastAsia="x-none"/>
        </w:rPr>
        <w:t>guarantee);</w:t>
      </w:r>
      <w:r w:rsidRPr="006E3728">
        <w:rPr>
          <w:rFonts w:cs="Arial"/>
          <w:spacing w:val="-10"/>
          <w:szCs w:val="22"/>
          <w:lang w:val="x-none" w:eastAsia="x-none"/>
        </w:rPr>
        <w:t xml:space="preserve"> </w:t>
      </w:r>
      <w:r w:rsidRPr="006E3728">
        <w:rPr>
          <w:rFonts w:cs="Arial"/>
          <w:szCs w:val="22"/>
          <w:lang w:val="x-none" w:eastAsia="x-none"/>
        </w:rPr>
        <w:t>refrain</w:t>
      </w:r>
      <w:r w:rsidRPr="006E3728">
        <w:rPr>
          <w:rFonts w:cs="Arial"/>
          <w:spacing w:val="-14"/>
          <w:szCs w:val="22"/>
          <w:lang w:val="x-none" w:eastAsia="x-none"/>
        </w:rPr>
        <w:t xml:space="preserve"> </w:t>
      </w:r>
      <w:r w:rsidRPr="006E3728">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6E3728">
        <w:rPr>
          <w:rFonts w:cs="Arial"/>
          <w:spacing w:val="-37"/>
          <w:szCs w:val="22"/>
          <w:lang w:val="x-none" w:eastAsia="x-none"/>
        </w:rPr>
        <w:t xml:space="preserve"> </w:t>
      </w:r>
      <w:r w:rsidRPr="006E3728">
        <w:rPr>
          <w:rFonts w:cs="Arial"/>
          <w:szCs w:val="22"/>
          <w:lang w:val="x-none" w:eastAsia="x-none"/>
        </w:rPr>
        <w:t>Justice for appropriate legal</w:t>
      </w:r>
      <w:r w:rsidRPr="006E3728">
        <w:rPr>
          <w:rFonts w:cs="Arial"/>
          <w:spacing w:val="-2"/>
          <w:szCs w:val="22"/>
          <w:lang w:val="x-none" w:eastAsia="x-none"/>
        </w:rPr>
        <w:t xml:space="preserve"> </w:t>
      </w:r>
      <w:r w:rsidRPr="006E3728">
        <w:rPr>
          <w:rFonts w:cs="Arial"/>
          <w:szCs w:val="22"/>
          <w:lang w:val="x-none" w:eastAsia="x-none"/>
        </w:rPr>
        <w:t>proceedings.</w:t>
      </w:r>
    </w:p>
    <w:p w14:paraId="113A7EC5" w14:textId="77777777" w:rsidR="006E3728" w:rsidRPr="006E3728" w:rsidRDefault="006E3728" w:rsidP="006E3728">
      <w:pPr>
        <w:tabs>
          <w:tab w:val="left" w:pos="540"/>
        </w:tabs>
        <w:autoSpaceDE w:val="0"/>
        <w:autoSpaceDN w:val="0"/>
        <w:rPr>
          <w:rFonts w:cs="Arial"/>
          <w:color w:val="000000"/>
          <w:szCs w:val="22"/>
        </w:rPr>
      </w:pPr>
    </w:p>
    <w:p w14:paraId="0C1E0ABC" w14:textId="77777777" w:rsidR="006E3728" w:rsidRPr="006E3728" w:rsidRDefault="006E3728" w:rsidP="006E3728">
      <w:pPr>
        <w:ind w:left="576" w:hanging="576"/>
        <w:outlineLvl w:val="1"/>
        <w:rPr>
          <w:rFonts w:ascii="Arial Narrow" w:hAnsi="Arial Narrow"/>
          <w:b/>
          <w:bCs/>
          <w:caps/>
          <w:color w:val="000000"/>
          <w:u w:val="single"/>
        </w:rPr>
      </w:pPr>
      <w:bookmarkStart w:id="713" w:name="_Toc485039910"/>
      <w:bookmarkStart w:id="714" w:name="_Toc485041326"/>
      <w:bookmarkStart w:id="715" w:name="_Toc6227312"/>
      <w:bookmarkStart w:id="716" w:name="_Toc6229440"/>
      <w:bookmarkStart w:id="717" w:name="_Toc70421162"/>
      <w:bookmarkStart w:id="718" w:name="_Toc80024932"/>
      <w:r w:rsidRPr="006E3728">
        <w:rPr>
          <w:rFonts w:ascii="Arial Narrow" w:hAnsi="Arial Narrow"/>
          <w:b/>
          <w:bCs/>
          <w:caps/>
          <w:color w:val="000000"/>
          <w:u w:val="single"/>
        </w:rPr>
        <w:t>7.5</w:t>
      </w:r>
      <w:r w:rsidRPr="006E3728">
        <w:rPr>
          <w:rFonts w:ascii="Arial Narrow" w:hAnsi="Arial Narrow"/>
          <w:b/>
          <w:bCs/>
          <w:caps/>
          <w:color w:val="000000"/>
          <w:u w:val="single"/>
        </w:rPr>
        <w:tab/>
        <w:t xml:space="preserve">DAVIS-BACON ACT, </w:t>
      </w:r>
      <w:r w:rsidRPr="006E3728">
        <w:rPr>
          <w:rFonts w:ascii="Arial Narrow" w:hAnsi="Arial Narrow"/>
          <w:b/>
          <w:bCs/>
          <w:caps/>
          <w:u w:val="single"/>
          <w:shd w:val="clear" w:color="auto" w:fill="FFFFFF"/>
        </w:rPr>
        <w:t>40 U.S.C. 3141-3148, AS AMENDED</w:t>
      </w:r>
      <w:bookmarkEnd w:id="713"/>
      <w:bookmarkEnd w:id="714"/>
      <w:bookmarkEnd w:id="715"/>
      <w:bookmarkEnd w:id="716"/>
      <w:bookmarkEnd w:id="717"/>
      <w:bookmarkEnd w:id="718"/>
    </w:p>
    <w:p w14:paraId="778E867D" w14:textId="77777777" w:rsidR="006E3728" w:rsidRPr="006E3728" w:rsidRDefault="006E3728" w:rsidP="006E3728">
      <w:pPr>
        <w:tabs>
          <w:tab w:val="left" w:pos="540"/>
        </w:tabs>
        <w:autoSpaceDE w:val="0"/>
        <w:autoSpaceDN w:val="0"/>
        <w:rPr>
          <w:rFonts w:cs="Arial"/>
          <w:szCs w:val="22"/>
          <w:shd w:val="clear" w:color="auto" w:fill="FFFFFF"/>
        </w:rPr>
      </w:pPr>
      <w:r w:rsidRPr="006E3728">
        <w:rPr>
          <w:rFonts w:cs="Arial"/>
          <w:szCs w:val="22"/>
        </w:rPr>
        <w:t>When</w:t>
      </w:r>
      <w:r w:rsidRPr="006E3728">
        <w:rPr>
          <w:rFonts w:cs="Arial"/>
          <w:spacing w:val="-9"/>
          <w:szCs w:val="22"/>
        </w:rPr>
        <w:t xml:space="preserve"> </w:t>
      </w:r>
      <w:r w:rsidRPr="006E3728">
        <w:rPr>
          <w:rFonts w:cs="Arial"/>
          <w:szCs w:val="22"/>
        </w:rPr>
        <w:t>required</w:t>
      </w:r>
      <w:r w:rsidRPr="006E3728">
        <w:rPr>
          <w:rFonts w:cs="Arial"/>
          <w:spacing w:val="-8"/>
          <w:szCs w:val="22"/>
        </w:rPr>
        <w:t xml:space="preserve"> </w:t>
      </w:r>
      <w:r w:rsidRPr="006E3728">
        <w:rPr>
          <w:rFonts w:cs="Arial"/>
          <w:szCs w:val="22"/>
        </w:rPr>
        <w:t>by</w:t>
      </w:r>
      <w:r w:rsidRPr="006E3728">
        <w:rPr>
          <w:rFonts w:cs="Arial"/>
          <w:spacing w:val="-9"/>
          <w:szCs w:val="22"/>
        </w:rPr>
        <w:t xml:space="preserve"> </w:t>
      </w:r>
      <w:r w:rsidRPr="006E3728">
        <w:rPr>
          <w:rFonts w:cs="Arial"/>
          <w:szCs w:val="22"/>
        </w:rPr>
        <w:t>Federal</w:t>
      </w:r>
      <w:r w:rsidRPr="006E3728">
        <w:rPr>
          <w:rFonts w:cs="Arial"/>
          <w:spacing w:val="-9"/>
          <w:szCs w:val="22"/>
        </w:rPr>
        <w:t xml:space="preserve"> </w:t>
      </w:r>
      <w:r w:rsidRPr="006E3728">
        <w:rPr>
          <w:rFonts w:cs="Arial"/>
          <w:szCs w:val="22"/>
        </w:rPr>
        <w:t>program</w:t>
      </w:r>
      <w:r w:rsidRPr="006E3728">
        <w:rPr>
          <w:rFonts w:cs="Arial"/>
          <w:spacing w:val="-8"/>
          <w:szCs w:val="22"/>
        </w:rPr>
        <w:t xml:space="preserve"> </w:t>
      </w:r>
      <w:r w:rsidRPr="006E3728">
        <w:rPr>
          <w:rFonts w:cs="Arial"/>
          <w:szCs w:val="22"/>
        </w:rPr>
        <w:t>legislation,</w:t>
      </w:r>
      <w:r w:rsidRPr="006E3728">
        <w:rPr>
          <w:rFonts w:cs="Arial"/>
          <w:spacing w:val="-7"/>
          <w:szCs w:val="22"/>
        </w:rPr>
        <w:t xml:space="preserve"> </w:t>
      </w:r>
      <w:r w:rsidRPr="006E3728">
        <w:rPr>
          <w:rFonts w:cs="Arial"/>
          <w:szCs w:val="22"/>
        </w:rPr>
        <w:t>all</w:t>
      </w:r>
      <w:r w:rsidRPr="006E3728">
        <w:rPr>
          <w:rFonts w:cs="Arial"/>
          <w:spacing w:val="-10"/>
          <w:szCs w:val="22"/>
        </w:rPr>
        <w:t xml:space="preserve"> </w:t>
      </w:r>
      <w:r w:rsidRPr="006E3728">
        <w:rPr>
          <w:rFonts w:cs="Arial"/>
          <w:szCs w:val="22"/>
        </w:rPr>
        <w:t>prime</w:t>
      </w:r>
      <w:r w:rsidRPr="006E3728">
        <w:rPr>
          <w:rFonts w:cs="Arial"/>
          <w:spacing w:val="-10"/>
          <w:szCs w:val="22"/>
        </w:rPr>
        <w:t xml:space="preserve"> </w:t>
      </w:r>
      <w:r w:rsidRPr="006E3728">
        <w:rPr>
          <w:rFonts w:cs="Arial"/>
          <w:szCs w:val="22"/>
        </w:rPr>
        <w:t>construction</w:t>
      </w:r>
      <w:r w:rsidRPr="006E3728">
        <w:rPr>
          <w:rFonts w:cs="Arial"/>
          <w:spacing w:val="-8"/>
          <w:szCs w:val="22"/>
        </w:rPr>
        <w:t xml:space="preserve"> </w:t>
      </w:r>
      <w:r w:rsidRPr="006E3728">
        <w:rPr>
          <w:rFonts w:cs="Arial"/>
          <w:szCs w:val="22"/>
        </w:rPr>
        <w:t>contracts</w:t>
      </w:r>
      <w:r w:rsidRPr="006E3728">
        <w:rPr>
          <w:rFonts w:cs="Arial"/>
          <w:spacing w:val="-7"/>
          <w:szCs w:val="22"/>
        </w:rPr>
        <w:t xml:space="preserve"> </w:t>
      </w:r>
      <w:r w:rsidRPr="006E3728">
        <w:rPr>
          <w:rFonts w:cs="Arial"/>
          <w:szCs w:val="22"/>
        </w:rPr>
        <w:t>in</w:t>
      </w:r>
      <w:r w:rsidRPr="006E3728">
        <w:rPr>
          <w:rFonts w:cs="Arial"/>
          <w:spacing w:val="-9"/>
          <w:szCs w:val="22"/>
        </w:rPr>
        <w:t xml:space="preserve"> </w:t>
      </w:r>
      <w:r w:rsidRPr="006E3728">
        <w:rPr>
          <w:rFonts w:cs="Arial"/>
          <w:szCs w:val="22"/>
        </w:rPr>
        <w:t>excess</w:t>
      </w:r>
      <w:r w:rsidRPr="006E3728">
        <w:rPr>
          <w:rFonts w:cs="Arial"/>
          <w:spacing w:val="-8"/>
          <w:szCs w:val="22"/>
        </w:rPr>
        <w:t xml:space="preserve"> </w:t>
      </w:r>
      <w:r w:rsidRPr="006E3728">
        <w:rPr>
          <w:rFonts w:cs="Arial"/>
          <w:szCs w:val="22"/>
        </w:rPr>
        <w:t>of</w:t>
      </w:r>
      <w:r w:rsidRPr="006E3728">
        <w:rPr>
          <w:rFonts w:cs="Arial"/>
          <w:spacing w:val="-7"/>
          <w:szCs w:val="22"/>
        </w:rPr>
        <w:t xml:space="preserve"> </w:t>
      </w:r>
      <w:r w:rsidRPr="006E3728">
        <w:rPr>
          <w:rFonts w:cs="Arial"/>
          <w:szCs w:val="22"/>
        </w:rPr>
        <w:t xml:space="preserve">$2,000 </w:t>
      </w:r>
      <w:r w:rsidRPr="006E3728">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CA7275" w14:textId="77777777" w:rsidR="006E3728" w:rsidRPr="006E3728" w:rsidRDefault="006E3728" w:rsidP="006E3728">
      <w:pPr>
        <w:tabs>
          <w:tab w:val="left" w:pos="540"/>
        </w:tabs>
        <w:autoSpaceDE w:val="0"/>
        <w:autoSpaceDN w:val="0"/>
        <w:rPr>
          <w:rFonts w:cs="Arial"/>
          <w:b/>
          <w:bCs/>
          <w:szCs w:val="22"/>
        </w:rPr>
      </w:pPr>
    </w:p>
    <w:p w14:paraId="3E95AE86" w14:textId="77777777" w:rsidR="006E3728" w:rsidRPr="006E3728" w:rsidRDefault="006E3728" w:rsidP="006E3728">
      <w:pPr>
        <w:ind w:left="576" w:hanging="576"/>
        <w:outlineLvl w:val="1"/>
        <w:rPr>
          <w:rFonts w:ascii="Arial Narrow" w:hAnsi="Arial Narrow"/>
          <w:b/>
          <w:bCs/>
          <w:caps/>
          <w:color w:val="000000"/>
          <w:u w:val="single"/>
        </w:rPr>
      </w:pPr>
      <w:bookmarkStart w:id="719" w:name="_Toc70421163"/>
      <w:bookmarkStart w:id="720" w:name="_Toc80024933"/>
      <w:bookmarkStart w:id="721" w:name="_Toc485039911"/>
      <w:bookmarkStart w:id="722" w:name="_Toc485041327"/>
      <w:bookmarkStart w:id="723" w:name="_Toc6227313"/>
      <w:bookmarkStart w:id="724" w:name="_Toc6229441"/>
      <w:r w:rsidRPr="006E3728">
        <w:rPr>
          <w:rFonts w:ascii="Arial Narrow" w:hAnsi="Arial Narrow"/>
          <w:b/>
          <w:bCs/>
          <w:caps/>
          <w:color w:val="000000"/>
          <w:u w:val="single"/>
        </w:rPr>
        <w:t>7.6</w:t>
      </w:r>
      <w:r w:rsidRPr="006E3728">
        <w:rPr>
          <w:rFonts w:ascii="Arial Narrow" w:hAnsi="Arial Narrow"/>
          <w:b/>
          <w:bCs/>
          <w:caps/>
          <w:color w:val="000000"/>
          <w:u w:val="single"/>
        </w:rPr>
        <w:tab/>
        <w:t>COPELAND ANTI-KICKBACK ACT</w:t>
      </w:r>
      <w:bookmarkEnd w:id="719"/>
      <w:bookmarkEnd w:id="720"/>
    </w:p>
    <w:p w14:paraId="0F55111E" w14:textId="77777777" w:rsidR="006E3728" w:rsidRPr="006E3728" w:rsidRDefault="006E3728" w:rsidP="006E3728">
      <w:pPr>
        <w:rPr>
          <w:rFonts w:cs="Arial"/>
          <w:szCs w:val="22"/>
        </w:rPr>
      </w:pPr>
      <w:r w:rsidRPr="006E3728">
        <w:rPr>
          <w:rFonts w:cs="Arial"/>
          <w:szCs w:val="22"/>
        </w:rPr>
        <w:t xml:space="preserve">Where applicable, the Contractor must comply with Copeland "Anti-Kickback" Act (40 U.S.C. 3145), as supplemented by Department of Labor regulations (29 CFR Part </w:t>
      </w:r>
      <w:r w:rsidRPr="006E3728">
        <w:rPr>
          <w:rFonts w:cs="Arial"/>
          <w:spacing w:val="-3"/>
          <w:szCs w:val="22"/>
        </w:rPr>
        <w:t xml:space="preserve">3, </w:t>
      </w:r>
      <w:r w:rsidRPr="006E3728">
        <w:rPr>
          <w:rFonts w:cs="Arial"/>
          <w:szCs w:val="22"/>
        </w:rPr>
        <w:t>"Contractors</w:t>
      </w:r>
      <w:r w:rsidRPr="006E3728">
        <w:rPr>
          <w:rFonts w:cs="Arial"/>
          <w:spacing w:val="-5"/>
          <w:szCs w:val="22"/>
        </w:rPr>
        <w:t xml:space="preserve"> </w:t>
      </w:r>
      <w:r w:rsidRPr="006E3728">
        <w:rPr>
          <w:rFonts w:cs="Arial"/>
          <w:szCs w:val="22"/>
        </w:rPr>
        <w:t>and</w:t>
      </w:r>
      <w:r w:rsidRPr="006E3728">
        <w:rPr>
          <w:rFonts w:cs="Arial"/>
          <w:spacing w:val="-8"/>
          <w:szCs w:val="22"/>
        </w:rPr>
        <w:t xml:space="preserve"> </w:t>
      </w:r>
      <w:r w:rsidRPr="006E3728">
        <w:rPr>
          <w:rFonts w:cs="Arial"/>
          <w:szCs w:val="22"/>
        </w:rPr>
        <w:t>Subcontractors</w:t>
      </w:r>
      <w:r w:rsidRPr="006E3728">
        <w:rPr>
          <w:rFonts w:cs="Arial"/>
          <w:spacing w:val="-6"/>
          <w:szCs w:val="22"/>
        </w:rPr>
        <w:t xml:space="preserve"> </w:t>
      </w:r>
      <w:r w:rsidRPr="006E3728">
        <w:rPr>
          <w:rFonts w:cs="Arial"/>
          <w:szCs w:val="22"/>
        </w:rPr>
        <w:t>on</w:t>
      </w:r>
      <w:r w:rsidRPr="006E3728">
        <w:rPr>
          <w:rFonts w:cs="Arial"/>
          <w:spacing w:val="-8"/>
          <w:szCs w:val="22"/>
        </w:rPr>
        <w:t xml:space="preserve"> </w:t>
      </w:r>
      <w:r w:rsidRPr="006E3728">
        <w:rPr>
          <w:rFonts w:cs="Arial"/>
          <w:szCs w:val="22"/>
        </w:rPr>
        <w:t>Public</w:t>
      </w:r>
      <w:r w:rsidRPr="006E3728">
        <w:rPr>
          <w:rFonts w:cs="Arial"/>
          <w:spacing w:val="-4"/>
          <w:szCs w:val="22"/>
        </w:rPr>
        <w:t xml:space="preserve"> </w:t>
      </w:r>
      <w:r w:rsidRPr="006E3728">
        <w:rPr>
          <w:rFonts w:cs="Arial"/>
          <w:szCs w:val="22"/>
        </w:rPr>
        <w:t>Building</w:t>
      </w:r>
      <w:r w:rsidRPr="006E3728">
        <w:rPr>
          <w:rFonts w:cs="Arial"/>
          <w:spacing w:val="-5"/>
          <w:szCs w:val="22"/>
        </w:rPr>
        <w:t xml:space="preserve"> </w:t>
      </w:r>
      <w:r w:rsidRPr="006E3728">
        <w:rPr>
          <w:rFonts w:cs="Arial"/>
          <w:szCs w:val="22"/>
        </w:rPr>
        <w:t>or</w:t>
      </w:r>
      <w:r w:rsidRPr="006E3728">
        <w:rPr>
          <w:rFonts w:cs="Arial"/>
          <w:spacing w:val="-7"/>
          <w:szCs w:val="22"/>
        </w:rPr>
        <w:t xml:space="preserve"> </w:t>
      </w:r>
      <w:r w:rsidRPr="006E3728">
        <w:rPr>
          <w:rFonts w:cs="Arial"/>
          <w:szCs w:val="22"/>
        </w:rPr>
        <w:t>Public</w:t>
      </w:r>
      <w:r w:rsidRPr="006E3728">
        <w:rPr>
          <w:rFonts w:cs="Arial"/>
          <w:spacing w:val="-9"/>
          <w:szCs w:val="22"/>
        </w:rPr>
        <w:t xml:space="preserve"> </w:t>
      </w:r>
      <w:r w:rsidRPr="006E3728">
        <w:rPr>
          <w:rFonts w:cs="Arial"/>
          <w:szCs w:val="22"/>
        </w:rPr>
        <w:t>Work</w:t>
      </w:r>
      <w:r w:rsidRPr="006E3728">
        <w:rPr>
          <w:rFonts w:cs="Arial"/>
          <w:spacing w:val="-7"/>
          <w:szCs w:val="22"/>
        </w:rPr>
        <w:t xml:space="preserve"> </w:t>
      </w:r>
      <w:r w:rsidRPr="006E3728">
        <w:rPr>
          <w:rFonts w:cs="Arial"/>
          <w:szCs w:val="22"/>
        </w:rPr>
        <w:t>Financed</w:t>
      </w:r>
      <w:r w:rsidRPr="006E3728">
        <w:rPr>
          <w:rFonts w:cs="Arial"/>
          <w:spacing w:val="-4"/>
          <w:szCs w:val="22"/>
        </w:rPr>
        <w:t xml:space="preserve"> </w:t>
      </w:r>
      <w:r w:rsidRPr="006E3728">
        <w:rPr>
          <w:rFonts w:cs="Arial"/>
          <w:szCs w:val="22"/>
        </w:rPr>
        <w:t>in</w:t>
      </w:r>
      <w:r w:rsidRPr="006E3728">
        <w:rPr>
          <w:rFonts w:cs="Arial"/>
          <w:spacing w:val="-10"/>
          <w:szCs w:val="22"/>
        </w:rPr>
        <w:t xml:space="preserve"> </w:t>
      </w:r>
      <w:r w:rsidRPr="006E3728">
        <w:rPr>
          <w:rFonts w:cs="Arial"/>
          <w:szCs w:val="22"/>
        </w:rPr>
        <w:t>Whole</w:t>
      </w:r>
      <w:r w:rsidRPr="006E3728">
        <w:rPr>
          <w:rFonts w:cs="Arial"/>
          <w:spacing w:val="-7"/>
          <w:szCs w:val="22"/>
        </w:rPr>
        <w:t xml:space="preserve"> </w:t>
      </w:r>
      <w:r w:rsidRPr="006E3728">
        <w:rPr>
          <w:rFonts w:cs="Arial"/>
          <w:szCs w:val="22"/>
        </w:rPr>
        <w:t>or</w:t>
      </w:r>
      <w:r w:rsidRPr="006E3728">
        <w:rPr>
          <w:rFonts w:cs="Arial"/>
          <w:spacing w:val="-7"/>
          <w:szCs w:val="22"/>
        </w:rPr>
        <w:t xml:space="preserve"> </w:t>
      </w:r>
      <w:r w:rsidRPr="006E3728">
        <w:rPr>
          <w:rFonts w:cs="Arial"/>
          <w:szCs w:val="22"/>
        </w:rPr>
        <w:t>in</w:t>
      </w:r>
      <w:r w:rsidRPr="006E3728">
        <w:rPr>
          <w:rFonts w:cs="Arial"/>
          <w:spacing w:val="-4"/>
          <w:szCs w:val="22"/>
        </w:rPr>
        <w:t xml:space="preserve"> </w:t>
      </w:r>
      <w:r w:rsidRPr="006E3728">
        <w:rPr>
          <w:rFonts w:cs="Arial"/>
          <w:szCs w:val="22"/>
        </w:rPr>
        <w:t>Part</w:t>
      </w:r>
      <w:r w:rsidRPr="006E3728">
        <w:rPr>
          <w:rFonts w:cs="Arial"/>
          <w:spacing w:val="-6"/>
          <w:szCs w:val="22"/>
        </w:rPr>
        <w:t xml:space="preserve"> </w:t>
      </w:r>
      <w:r w:rsidRPr="006E3728">
        <w:rPr>
          <w:rFonts w:cs="Arial"/>
          <w:szCs w:val="22"/>
        </w:rPr>
        <w:t>by Loans or Grants from the United States").</w:t>
      </w:r>
    </w:p>
    <w:p w14:paraId="4D7E557C" w14:textId="77777777" w:rsidR="006E3728" w:rsidRPr="006E3728" w:rsidRDefault="006E3728" w:rsidP="006E3728">
      <w:pPr>
        <w:adjustRightInd w:val="0"/>
        <w:ind w:left="720" w:hanging="360"/>
        <w:rPr>
          <w:rFonts w:eastAsiaTheme="minorHAnsi" w:cs="Arial"/>
          <w:color w:val="000000"/>
          <w:szCs w:val="22"/>
        </w:rPr>
      </w:pPr>
      <w:r w:rsidRPr="006E3728">
        <w:rPr>
          <w:rFonts w:eastAsiaTheme="minorHAnsi" w:cs="Arial"/>
          <w:color w:val="000000"/>
          <w:szCs w:val="22"/>
        </w:rPr>
        <w:t>a.</w:t>
      </w:r>
      <w:r w:rsidRPr="006E3728">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2A2489F" w14:textId="77777777" w:rsidR="006E3728" w:rsidRPr="006E3728" w:rsidRDefault="006E3728" w:rsidP="006E3728">
      <w:pPr>
        <w:ind w:left="720" w:hanging="360"/>
        <w:rPr>
          <w:rFonts w:eastAsiaTheme="minorHAnsi" w:cs="Arial"/>
          <w:color w:val="000000"/>
          <w:szCs w:val="22"/>
        </w:rPr>
      </w:pPr>
      <w:r w:rsidRPr="006E3728">
        <w:rPr>
          <w:rFonts w:eastAsiaTheme="minorHAnsi" w:cs="Arial"/>
          <w:color w:val="000000"/>
          <w:szCs w:val="22"/>
        </w:rPr>
        <w:t>b.</w:t>
      </w:r>
      <w:r w:rsidRPr="006E3728">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6C8B5AF" w14:textId="77777777" w:rsidR="006E3728" w:rsidRPr="006E3728" w:rsidRDefault="006E3728" w:rsidP="006E3728">
      <w:pPr>
        <w:ind w:left="720" w:hanging="360"/>
        <w:rPr>
          <w:rFonts w:cs="Arial"/>
          <w:szCs w:val="22"/>
        </w:rPr>
      </w:pPr>
      <w:r w:rsidRPr="006E3728">
        <w:rPr>
          <w:rFonts w:cs="Arial"/>
          <w:szCs w:val="22"/>
        </w:rPr>
        <w:t>c.</w:t>
      </w:r>
      <w:r w:rsidRPr="006E3728">
        <w:rPr>
          <w:rFonts w:cs="Arial"/>
          <w:szCs w:val="22"/>
        </w:rPr>
        <w:tab/>
        <w:t>Breach. A breach of the clauses above may be grounds for termination of the OGS centralized contract, and for debarment as a Contractor and subcontractor as provided in 29 C.F.R. § 5.12.</w:t>
      </w:r>
    </w:p>
    <w:p w14:paraId="7CEEBDB5" w14:textId="77777777" w:rsidR="006E3728" w:rsidRPr="006E3728" w:rsidRDefault="006E3728" w:rsidP="006E3728">
      <w:pPr>
        <w:rPr>
          <w:rFonts w:cs="Arial"/>
          <w:szCs w:val="22"/>
        </w:rPr>
      </w:pPr>
    </w:p>
    <w:p w14:paraId="6DF0D65E" w14:textId="77777777" w:rsidR="006E3728" w:rsidRPr="006E3728" w:rsidRDefault="006E3728" w:rsidP="006E3728">
      <w:pPr>
        <w:ind w:left="576" w:hanging="576"/>
        <w:outlineLvl w:val="1"/>
        <w:rPr>
          <w:rFonts w:ascii="Arial Narrow" w:hAnsi="Arial Narrow"/>
          <w:b/>
          <w:bCs/>
          <w:caps/>
          <w:u w:val="single"/>
        </w:rPr>
      </w:pPr>
      <w:bookmarkStart w:id="725" w:name="_Toc70421164"/>
      <w:bookmarkStart w:id="726" w:name="_Toc80024934"/>
      <w:r w:rsidRPr="006E3728">
        <w:rPr>
          <w:rFonts w:ascii="Arial Narrow" w:hAnsi="Arial Narrow"/>
          <w:b/>
          <w:bCs/>
          <w:caps/>
          <w:u w:val="single"/>
        </w:rPr>
        <w:t>7.7</w:t>
      </w:r>
      <w:r w:rsidRPr="006E3728">
        <w:rPr>
          <w:rFonts w:ascii="Arial Narrow" w:hAnsi="Arial Narrow"/>
          <w:b/>
          <w:bCs/>
          <w:caps/>
          <w:u w:val="single"/>
        </w:rPr>
        <w:tab/>
        <w:t>CONTRACT WORK HOURS AND SAFETY STANDARDS ACT, 40 U.S.C. 3701-3708</w:t>
      </w:r>
      <w:bookmarkEnd w:id="721"/>
      <w:bookmarkEnd w:id="722"/>
      <w:bookmarkEnd w:id="723"/>
      <w:bookmarkEnd w:id="724"/>
      <w:bookmarkEnd w:id="725"/>
      <w:bookmarkEnd w:id="726"/>
    </w:p>
    <w:p w14:paraId="4B5CB9AD"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Where applicable, all contracts awarded by the non-Federal entity in excess of $ 100,000 that involve the employment of mechanics or laborers must  comply with</w:t>
      </w:r>
      <w:r w:rsidRPr="006E3728">
        <w:rPr>
          <w:rFonts w:cs="Arial"/>
          <w:color w:val="000000"/>
          <w:spacing w:val="54"/>
          <w:szCs w:val="22"/>
        </w:rPr>
        <w:t xml:space="preserve"> </w:t>
      </w:r>
      <w:r w:rsidRPr="006E3728">
        <w:rPr>
          <w:rFonts w:cs="Arial"/>
          <w:color w:val="000000"/>
          <w:szCs w:val="22"/>
        </w:rPr>
        <w:t xml:space="preserve">40 U.S.C. 3702 and 3704, as supplemented by Department of Labor regulations (29 CFR Part 5).  </w:t>
      </w:r>
    </w:p>
    <w:p w14:paraId="3F4C007C"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Overtime requirements. </w:t>
      </w:r>
      <w:r w:rsidRPr="006E3728">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61BB5855"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Violation; liability for unpaid wages; liquidated damages. </w:t>
      </w:r>
      <w:r w:rsidRPr="006E3728">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B389310"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Withholding for unpaid wages and liquidated damages. </w:t>
      </w:r>
      <w:r w:rsidRPr="006E3728">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746EB303"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Subcontracts. </w:t>
      </w:r>
      <w:r w:rsidRPr="006E3728">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5D67100" w14:textId="77777777" w:rsidR="006E3728" w:rsidRPr="006E3728" w:rsidRDefault="006E3728" w:rsidP="006E3728">
      <w:pPr>
        <w:autoSpaceDE w:val="0"/>
        <w:autoSpaceDN w:val="0"/>
        <w:rPr>
          <w:rFonts w:cs="Arial"/>
          <w:b/>
          <w:bCs/>
          <w:szCs w:val="22"/>
        </w:rPr>
      </w:pPr>
    </w:p>
    <w:p w14:paraId="1EB9F108" w14:textId="77777777" w:rsidR="006E3728" w:rsidRPr="006E3728" w:rsidRDefault="006E3728" w:rsidP="006E3728">
      <w:pPr>
        <w:keepNext/>
        <w:ind w:left="576" w:hanging="576"/>
        <w:outlineLvl w:val="1"/>
        <w:rPr>
          <w:rFonts w:ascii="Arial Narrow" w:hAnsi="Arial Narrow"/>
          <w:b/>
          <w:bCs/>
          <w:caps/>
          <w:u w:val="single"/>
        </w:rPr>
      </w:pPr>
      <w:bookmarkStart w:id="727" w:name="_Toc485039912"/>
      <w:bookmarkStart w:id="728" w:name="_Toc485041328"/>
      <w:bookmarkStart w:id="729" w:name="_Toc6227314"/>
      <w:bookmarkStart w:id="730" w:name="_Toc6229442"/>
      <w:bookmarkStart w:id="731" w:name="_Toc70421165"/>
      <w:bookmarkStart w:id="732" w:name="_Toc80024935"/>
      <w:r w:rsidRPr="006E3728">
        <w:rPr>
          <w:rFonts w:ascii="Arial Narrow" w:hAnsi="Arial Narrow"/>
          <w:b/>
          <w:bCs/>
          <w:caps/>
          <w:color w:val="000000"/>
          <w:u w:val="single"/>
        </w:rPr>
        <w:t>7.8</w:t>
      </w:r>
      <w:r w:rsidRPr="006E3728">
        <w:rPr>
          <w:rFonts w:ascii="Arial Narrow" w:hAnsi="Arial Narrow"/>
          <w:b/>
          <w:bCs/>
          <w:caps/>
          <w:color w:val="000000"/>
          <w:u w:val="single"/>
        </w:rPr>
        <w:tab/>
      </w:r>
      <w:r w:rsidRPr="006E3728">
        <w:rPr>
          <w:rFonts w:ascii="Arial Narrow" w:hAnsi="Arial Narrow"/>
          <w:b/>
          <w:bCs/>
          <w:caps/>
          <w:u w:val="single"/>
        </w:rPr>
        <w:t>RIGHTS TO INVENTIONS MADE UNDER A CONTRACT OR AGREEMENT</w:t>
      </w:r>
      <w:bookmarkEnd w:id="727"/>
      <w:bookmarkEnd w:id="728"/>
      <w:bookmarkEnd w:id="729"/>
      <w:bookmarkEnd w:id="730"/>
      <w:bookmarkEnd w:id="731"/>
      <w:bookmarkEnd w:id="732"/>
    </w:p>
    <w:p w14:paraId="5E608630" w14:textId="77777777" w:rsidR="006E3728" w:rsidRPr="006E3728" w:rsidRDefault="006E3728" w:rsidP="006E3728">
      <w:pPr>
        <w:keepNext/>
        <w:rPr>
          <w:rFonts w:cs="Arial"/>
          <w:szCs w:val="22"/>
          <w:lang w:val="x-none" w:eastAsia="x-none"/>
        </w:rPr>
      </w:pPr>
      <w:r w:rsidRPr="006E3728">
        <w:rPr>
          <w:rFonts w:cs="Arial"/>
          <w:szCs w:val="22"/>
          <w:lang w:val="x-none" w:eastAsia="x-none"/>
        </w:rPr>
        <w:t>If</w:t>
      </w:r>
      <w:r w:rsidRPr="006E3728">
        <w:rPr>
          <w:rFonts w:cs="Arial"/>
          <w:spacing w:val="-3"/>
          <w:szCs w:val="22"/>
          <w:lang w:val="x-none" w:eastAsia="x-none"/>
        </w:rPr>
        <w:t xml:space="preserve"> </w:t>
      </w:r>
      <w:r w:rsidRPr="006E3728">
        <w:rPr>
          <w:rFonts w:cs="Arial"/>
          <w:szCs w:val="22"/>
          <w:lang w:val="x-none" w:eastAsia="x-none"/>
        </w:rPr>
        <w:t>the</w:t>
      </w:r>
      <w:r w:rsidRPr="006E3728">
        <w:rPr>
          <w:rFonts w:cs="Arial"/>
          <w:spacing w:val="-6"/>
          <w:szCs w:val="22"/>
          <w:lang w:val="x-none" w:eastAsia="x-none"/>
        </w:rPr>
        <w:t xml:space="preserve"> </w:t>
      </w:r>
      <w:r w:rsidRPr="006E3728">
        <w:rPr>
          <w:rFonts w:cs="Arial"/>
          <w:szCs w:val="22"/>
          <w:lang w:val="x-none" w:eastAsia="x-none"/>
        </w:rPr>
        <w:t>Federal</w:t>
      </w:r>
      <w:r w:rsidRPr="006E3728">
        <w:rPr>
          <w:rFonts w:cs="Arial"/>
          <w:spacing w:val="-6"/>
          <w:szCs w:val="22"/>
          <w:lang w:val="x-none" w:eastAsia="x-none"/>
        </w:rPr>
        <w:t xml:space="preserve"> </w:t>
      </w:r>
      <w:r w:rsidRPr="006E3728">
        <w:rPr>
          <w:rFonts w:cs="Arial"/>
          <w:szCs w:val="22"/>
          <w:lang w:val="x-none" w:eastAsia="x-none"/>
        </w:rPr>
        <w:t>award</w:t>
      </w:r>
      <w:r w:rsidRPr="006E3728">
        <w:rPr>
          <w:rFonts w:cs="Arial"/>
          <w:spacing w:val="-3"/>
          <w:szCs w:val="22"/>
          <w:lang w:val="x-none" w:eastAsia="x-none"/>
        </w:rPr>
        <w:t xml:space="preserve"> </w:t>
      </w:r>
      <w:r w:rsidRPr="006E3728">
        <w:rPr>
          <w:rFonts w:cs="Arial"/>
          <w:szCs w:val="22"/>
          <w:lang w:val="x-none" w:eastAsia="x-none"/>
        </w:rPr>
        <w:t>meets</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6"/>
          <w:szCs w:val="22"/>
          <w:lang w:val="x-none" w:eastAsia="x-none"/>
        </w:rPr>
        <w:t xml:space="preserve"> </w:t>
      </w:r>
      <w:r w:rsidRPr="006E3728">
        <w:rPr>
          <w:rFonts w:cs="Arial"/>
          <w:szCs w:val="22"/>
          <w:lang w:val="x-none" w:eastAsia="x-none"/>
        </w:rPr>
        <w:t>definition</w:t>
      </w:r>
      <w:r w:rsidRPr="006E3728">
        <w:rPr>
          <w:rFonts w:cs="Arial"/>
          <w:spacing w:val="-3"/>
          <w:szCs w:val="22"/>
          <w:lang w:val="x-none" w:eastAsia="x-none"/>
        </w:rPr>
        <w:t xml:space="preserve"> </w:t>
      </w:r>
      <w:r w:rsidRPr="006E3728">
        <w:rPr>
          <w:rFonts w:cs="Arial"/>
          <w:szCs w:val="22"/>
          <w:lang w:val="x-none" w:eastAsia="x-none"/>
        </w:rPr>
        <w:t>of</w:t>
      </w:r>
      <w:r w:rsidRPr="006E3728">
        <w:rPr>
          <w:rFonts w:cs="Arial"/>
          <w:spacing w:val="-4"/>
          <w:szCs w:val="22"/>
          <w:lang w:val="x-none" w:eastAsia="x-none"/>
        </w:rPr>
        <w:t xml:space="preserve"> </w:t>
      </w:r>
      <w:r w:rsidRPr="006E3728">
        <w:rPr>
          <w:rFonts w:cs="Arial"/>
          <w:szCs w:val="22"/>
          <w:lang w:val="x-none" w:eastAsia="x-none"/>
        </w:rPr>
        <w:t>"funding</w:t>
      </w:r>
      <w:r w:rsidRPr="006E3728">
        <w:rPr>
          <w:rFonts w:cs="Arial"/>
          <w:spacing w:val="-3"/>
          <w:szCs w:val="22"/>
          <w:lang w:val="x-none" w:eastAsia="x-none"/>
        </w:rPr>
        <w:t xml:space="preserve"> </w:t>
      </w:r>
      <w:r w:rsidRPr="006E3728">
        <w:rPr>
          <w:rFonts w:cs="Arial"/>
          <w:szCs w:val="22"/>
          <w:lang w:val="x-none" w:eastAsia="x-none"/>
        </w:rPr>
        <w:t>agreement"</w:t>
      </w:r>
      <w:r w:rsidRPr="006E3728">
        <w:rPr>
          <w:rFonts w:cs="Arial"/>
          <w:spacing w:val="-2"/>
          <w:szCs w:val="22"/>
          <w:lang w:val="x-none" w:eastAsia="x-none"/>
        </w:rPr>
        <w:t xml:space="preserve"> </w:t>
      </w:r>
      <w:r w:rsidRPr="006E3728">
        <w:rPr>
          <w:rFonts w:cs="Arial"/>
          <w:szCs w:val="22"/>
          <w:lang w:val="x-none" w:eastAsia="x-none"/>
        </w:rPr>
        <w:t>under</w:t>
      </w:r>
      <w:r w:rsidRPr="006E3728">
        <w:rPr>
          <w:rFonts w:cs="Arial"/>
          <w:spacing w:val="-6"/>
          <w:szCs w:val="22"/>
          <w:lang w:val="x-none" w:eastAsia="x-none"/>
        </w:rPr>
        <w:t xml:space="preserve"> </w:t>
      </w:r>
      <w:r w:rsidRPr="006E3728">
        <w:rPr>
          <w:rFonts w:cs="Arial"/>
          <w:szCs w:val="22"/>
          <w:lang w:val="x-none" w:eastAsia="x-none"/>
        </w:rPr>
        <w:t>37</w:t>
      </w:r>
      <w:r w:rsidRPr="006E3728">
        <w:rPr>
          <w:rFonts w:cs="Arial"/>
          <w:spacing w:val="-3"/>
          <w:szCs w:val="22"/>
          <w:lang w:val="x-none" w:eastAsia="x-none"/>
        </w:rPr>
        <w:t xml:space="preserve"> </w:t>
      </w:r>
      <w:r w:rsidRPr="006E3728">
        <w:rPr>
          <w:rFonts w:cs="Arial"/>
          <w:szCs w:val="22"/>
          <w:lang w:val="x-none" w:eastAsia="x-none"/>
        </w:rPr>
        <w:t>CFR</w:t>
      </w:r>
      <w:r w:rsidRPr="006E3728">
        <w:rPr>
          <w:rFonts w:cs="Arial"/>
          <w:spacing w:val="-4"/>
          <w:szCs w:val="22"/>
          <w:lang w:val="x-none" w:eastAsia="x-none"/>
        </w:rPr>
        <w:t xml:space="preserve"> </w:t>
      </w:r>
      <w:r w:rsidRPr="006E3728">
        <w:rPr>
          <w:rFonts w:cs="Arial"/>
          <w:szCs w:val="22"/>
          <w:lang w:val="x-none" w:eastAsia="x-none"/>
        </w:rPr>
        <w:t>§</w:t>
      </w:r>
      <w:r w:rsidRPr="006E3728">
        <w:rPr>
          <w:rFonts w:cs="Arial"/>
          <w:spacing w:val="-3"/>
          <w:szCs w:val="22"/>
          <w:lang w:val="x-none" w:eastAsia="x-none"/>
        </w:rPr>
        <w:t xml:space="preserve"> </w:t>
      </w:r>
      <w:r w:rsidRPr="006E3728">
        <w:rPr>
          <w:rFonts w:cs="Arial"/>
          <w:szCs w:val="22"/>
          <w:lang w:val="x-none" w:eastAsia="x-none"/>
        </w:rPr>
        <w:t>401.2</w:t>
      </w:r>
      <w:r w:rsidRPr="006E3728">
        <w:rPr>
          <w:rFonts w:cs="Arial"/>
          <w:spacing w:val="-5"/>
          <w:szCs w:val="22"/>
          <w:lang w:val="x-none" w:eastAsia="x-none"/>
        </w:rPr>
        <w:t xml:space="preserve"> </w:t>
      </w:r>
      <w:r w:rsidRPr="006E3728">
        <w:rPr>
          <w:rFonts w:cs="Arial"/>
          <w:szCs w:val="22"/>
          <w:lang w:val="x-none" w:eastAsia="x-none"/>
        </w:rPr>
        <w:t>(a)</w:t>
      </w:r>
      <w:r w:rsidRPr="006E3728">
        <w:rPr>
          <w:rFonts w:cs="Arial"/>
          <w:spacing w:val="-5"/>
          <w:szCs w:val="22"/>
          <w:lang w:val="x-none" w:eastAsia="x-none"/>
        </w:rPr>
        <w:t xml:space="preserve"> </w:t>
      </w:r>
      <w:r w:rsidRPr="006E3728">
        <w:rPr>
          <w:rFonts w:cs="Arial"/>
          <w:szCs w:val="22"/>
          <w:lang w:val="x-none" w:eastAsia="x-none"/>
        </w:rPr>
        <w:t>and</w:t>
      </w:r>
      <w:r w:rsidRPr="006E3728">
        <w:rPr>
          <w:rFonts w:cs="Arial"/>
          <w:spacing w:val="-5"/>
          <w:szCs w:val="22"/>
          <w:lang w:val="x-none" w:eastAsia="x-none"/>
        </w:rPr>
        <w:t xml:space="preserve"> </w:t>
      </w:r>
      <w:r w:rsidRPr="006E3728">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6E3728">
        <w:rPr>
          <w:rFonts w:cs="Arial"/>
          <w:spacing w:val="-10"/>
          <w:szCs w:val="22"/>
          <w:lang w:val="x-none" w:eastAsia="x-none"/>
        </w:rPr>
        <w:t xml:space="preserve"> </w:t>
      </w:r>
      <w:r w:rsidRPr="006E3728">
        <w:rPr>
          <w:rFonts w:cs="Arial"/>
          <w:szCs w:val="22"/>
          <w:lang w:val="x-none" w:eastAsia="x-none"/>
        </w:rPr>
        <w:t>or</w:t>
      </w:r>
      <w:r w:rsidRPr="006E3728">
        <w:rPr>
          <w:rFonts w:cs="Arial"/>
          <w:spacing w:val="-13"/>
          <w:szCs w:val="22"/>
          <w:lang w:val="x-none" w:eastAsia="x-none"/>
        </w:rPr>
        <w:t xml:space="preserve"> </w:t>
      </w:r>
      <w:r w:rsidRPr="006E3728">
        <w:rPr>
          <w:rFonts w:cs="Arial"/>
          <w:szCs w:val="22"/>
          <w:lang w:val="x-none" w:eastAsia="x-none"/>
        </w:rPr>
        <w:t>research</w:t>
      </w:r>
      <w:r w:rsidRPr="006E3728">
        <w:rPr>
          <w:rFonts w:cs="Arial"/>
          <w:spacing w:val="-10"/>
          <w:szCs w:val="22"/>
          <w:lang w:val="x-none" w:eastAsia="x-none"/>
        </w:rPr>
        <w:t xml:space="preserve"> </w:t>
      </w:r>
      <w:r w:rsidRPr="006E3728">
        <w:rPr>
          <w:rFonts w:cs="Arial"/>
          <w:szCs w:val="22"/>
          <w:lang w:val="x-none" w:eastAsia="x-none"/>
        </w:rPr>
        <w:t>work</w:t>
      </w:r>
      <w:r w:rsidRPr="006E3728">
        <w:rPr>
          <w:rFonts w:cs="Arial"/>
          <w:spacing w:val="-10"/>
          <w:szCs w:val="22"/>
          <w:lang w:val="x-none" w:eastAsia="x-none"/>
        </w:rPr>
        <w:t xml:space="preserve"> </w:t>
      </w:r>
      <w:r w:rsidRPr="006E3728">
        <w:rPr>
          <w:rFonts w:cs="Arial"/>
          <w:szCs w:val="22"/>
          <w:lang w:val="x-none" w:eastAsia="x-none"/>
        </w:rPr>
        <w:t>under</w:t>
      </w:r>
      <w:r w:rsidRPr="006E3728">
        <w:rPr>
          <w:rFonts w:cs="Arial"/>
          <w:spacing w:val="-14"/>
          <w:szCs w:val="22"/>
          <w:lang w:val="x-none" w:eastAsia="x-none"/>
        </w:rPr>
        <w:t xml:space="preserve"> </w:t>
      </w:r>
      <w:r w:rsidRPr="006E3728">
        <w:rPr>
          <w:rFonts w:cs="Arial"/>
          <w:szCs w:val="22"/>
          <w:lang w:val="x-none" w:eastAsia="x-none"/>
        </w:rPr>
        <w:t>that</w:t>
      </w:r>
      <w:r w:rsidRPr="006E3728">
        <w:rPr>
          <w:rFonts w:cs="Arial"/>
          <w:spacing w:val="-12"/>
          <w:szCs w:val="22"/>
          <w:lang w:val="x-none" w:eastAsia="x-none"/>
        </w:rPr>
        <w:t xml:space="preserve"> </w:t>
      </w:r>
      <w:r w:rsidRPr="006E3728">
        <w:rPr>
          <w:rFonts w:cs="Arial"/>
          <w:szCs w:val="22"/>
          <w:lang w:val="x-none" w:eastAsia="x-none"/>
        </w:rPr>
        <w:t>"funding</w:t>
      </w:r>
      <w:r w:rsidRPr="006E3728">
        <w:rPr>
          <w:rFonts w:cs="Arial"/>
          <w:spacing w:val="-12"/>
          <w:szCs w:val="22"/>
          <w:lang w:val="x-none" w:eastAsia="x-none"/>
        </w:rPr>
        <w:t xml:space="preserve"> </w:t>
      </w:r>
      <w:r w:rsidRPr="006E3728">
        <w:rPr>
          <w:rFonts w:cs="Arial"/>
          <w:szCs w:val="22"/>
          <w:lang w:val="x-none" w:eastAsia="x-none"/>
        </w:rPr>
        <w:t>agreement,"</w:t>
      </w:r>
      <w:r w:rsidRPr="006E3728">
        <w:rPr>
          <w:rFonts w:cs="Arial"/>
          <w:spacing w:val="-14"/>
          <w:szCs w:val="22"/>
          <w:lang w:val="x-none" w:eastAsia="x-none"/>
        </w:rPr>
        <w:t xml:space="preserve"> </w:t>
      </w:r>
      <w:r w:rsidRPr="006E3728">
        <w:rPr>
          <w:rFonts w:cs="Arial"/>
          <w:szCs w:val="22"/>
          <w:lang w:val="x-none" w:eastAsia="x-none"/>
        </w:rPr>
        <w:t>the</w:t>
      </w:r>
      <w:r w:rsidRPr="006E3728">
        <w:rPr>
          <w:rFonts w:cs="Arial"/>
          <w:spacing w:val="-14"/>
          <w:szCs w:val="22"/>
          <w:lang w:val="x-none" w:eastAsia="x-none"/>
        </w:rPr>
        <w:t xml:space="preserve"> </w:t>
      </w:r>
      <w:r w:rsidRPr="006E3728">
        <w:rPr>
          <w:rFonts w:cs="Arial"/>
          <w:szCs w:val="22"/>
          <w:lang w:val="x-none" w:eastAsia="x-none"/>
        </w:rPr>
        <w:t>recipient</w:t>
      </w:r>
      <w:r w:rsidRPr="006E3728">
        <w:rPr>
          <w:rFonts w:cs="Arial"/>
          <w:spacing w:val="-9"/>
          <w:szCs w:val="22"/>
          <w:lang w:val="x-none" w:eastAsia="x-none"/>
        </w:rPr>
        <w:t xml:space="preserve"> </w:t>
      </w:r>
      <w:r w:rsidRPr="006E3728">
        <w:rPr>
          <w:rFonts w:cs="Arial"/>
          <w:szCs w:val="22"/>
          <w:lang w:val="x-none" w:eastAsia="x-none"/>
        </w:rPr>
        <w:t>or</w:t>
      </w:r>
      <w:r w:rsidRPr="006E3728">
        <w:rPr>
          <w:rFonts w:cs="Arial"/>
          <w:spacing w:val="-10"/>
          <w:szCs w:val="22"/>
          <w:lang w:val="x-none" w:eastAsia="x-none"/>
        </w:rPr>
        <w:t xml:space="preserve"> </w:t>
      </w:r>
      <w:r w:rsidRPr="006E3728">
        <w:rPr>
          <w:rFonts w:cs="Arial"/>
          <w:szCs w:val="22"/>
          <w:lang w:val="x-none" w:eastAsia="x-none"/>
        </w:rPr>
        <w:t>subrecipient</w:t>
      </w:r>
      <w:r w:rsidRPr="006E3728">
        <w:rPr>
          <w:rFonts w:cs="Arial"/>
          <w:spacing w:val="-12"/>
          <w:szCs w:val="22"/>
          <w:lang w:val="x-none" w:eastAsia="x-none"/>
        </w:rPr>
        <w:t xml:space="preserve"> </w:t>
      </w:r>
      <w:r w:rsidRPr="006E3728">
        <w:rPr>
          <w:rFonts w:cs="Arial"/>
          <w:szCs w:val="22"/>
          <w:lang w:val="x-none" w:eastAsia="x-none"/>
        </w:rPr>
        <w:t>must comply with the requirements of 37 CFR Part 401, "Rights to Inventions Made by</w:t>
      </w:r>
      <w:r w:rsidRPr="006E3728">
        <w:rPr>
          <w:rFonts w:cs="Arial"/>
          <w:spacing w:val="27"/>
          <w:szCs w:val="22"/>
          <w:lang w:val="x-none" w:eastAsia="x-none"/>
        </w:rPr>
        <w:t xml:space="preserve"> </w:t>
      </w:r>
      <w:r w:rsidRPr="006E3728">
        <w:rPr>
          <w:rFonts w:cs="Arial"/>
          <w:szCs w:val="22"/>
          <w:lang w:val="x-none" w:eastAsia="x-none"/>
        </w:rPr>
        <w:t>Nonprofit Organizations and Small Business Firms Under Government Grants, Contracts and Cooperative Agreements," and any implementing regulations issued by the awarding agency.</w:t>
      </w:r>
    </w:p>
    <w:p w14:paraId="3808C7D0" w14:textId="77777777" w:rsidR="006E3728" w:rsidRPr="006E3728" w:rsidRDefault="006E3728" w:rsidP="006E3728">
      <w:pPr>
        <w:ind w:left="720"/>
        <w:rPr>
          <w:rFonts w:cs="Arial"/>
          <w:b/>
          <w:bCs/>
          <w:szCs w:val="22"/>
        </w:rPr>
      </w:pPr>
    </w:p>
    <w:p w14:paraId="43E65160" w14:textId="77777777" w:rsidR="006E3728" w:rsidRPr="006E3728" w:rsidRDefault="006E3728" w:rsidP="006E3728">
      <w:pPr>
        <w:ind w:left="576" w:hanging="576"/>
        <w:outlineLvl w:val="1"/>
        <w:rPr>
          <w:rFonts w:ascii="Arial Narrow" w:hAnsi="Arial Narrow"/>
          <w:b/>
          <w:bCs/>
          <w:caps/>
          <w:u w:val="single"/>
        </w:rPr>
      </w:pPr>
      <w:bookmarkStart w:id="733" w:name="_Toc485039913"/>
      <w:bookmarkStart w:id="734" w:name="_Toc485041329"/>
      <w:bookmarkStart w:id="735" w:name="_Toc6227315"/>
      <w:bookmarkStart w:id="736" w:name="_Toc6229443"/>
      <w:bookmarkStart w:id="737" w:name="_Toc70421166"/>
      <w:bookmarkStart w:id="738" w:name="_Toc80024936"/>
      <w:r w:rsidRPr="006E3728">
        <w:rPr>
          <w:rFonts w:ascii="Arial Narrow" w:hAnsi="Arial Narrow"/>
          <w:b/>
          <w:bCs/>
          <w:caps/>
          <w:color w:val="000000"/>
          <w:u w:val="single"/>
        </w:rPr>
        <w:t>7.9</w:t>
      </w:r>
      <w:r w:rsidRPr="006E3728">
        <w:rPr>
          <w:rFonts w:ascii="Arial Narrow" w:hAnsi="Arial Narrow"/>
          <w:b/>
          <w:bCs/>
          <w:caps/>
          <w:color w:val="000000"/>
          <w:u w:val="single"/>
        </w:rPr>
        <w:tab/>
      </w:r>
      <w:r w:rsidRPr="006E3728">
        <w:rPr>
          <w:rFonts w:ascii="Arial Narrow" w:hAnsi="Arial Narrow"/>
          <w:b/>
          <w:bCs/>
          <w:caps/>
          <w:u w:val="single"/>
        </w:rPr>
        <w:t xml:space="preserve">CLEAN AIR ACT, </w:t>
      </w:r>
      <w:r w:rsidRPr="006E3728">
        <w:rPr>
          <w:rFonts w:ascii="Arial Narrow" w:hAnsi="Arial Narrow"/>
          <w:b/>
          <w:bCs/>
          <w:caps/>
          <w:u w:val="single"/>
          <w:shd w:val="clear" w:color="auto" w:fill="FFFFFF"/>
        </w:rPr>
        <w:t xml:space="preserve">42 U.S.C. 7401-7671Q, </w:t>
      </w:r>
      <w:r w:rsidRPr="006E3728">
        <w:rPr>
          <w:rFonts w:ascii="Arial Narrow" w:hAnsi="Arial Narrow"/>
          <w:b/>
          <w:bCs/>
          <w:caps/>
          <w:u w:val="single"/>
        </w:rPr>
        <w:t xml:space="preserve">AND THE FEDERAL WATER POLLUTION CONTROL ACT, </w:t>
      </w:r>
      <w:r w:rsidRPr="006E3728">
        <w:rPr>
          <w:rFonts w:ascii="Arial Narrow" w:hAnsi="Arial Narrow"/>
          <w:b/>
          <w:bCs/>
          <w:caps/>
          <w:u w:val="single"/>
          <w:shd w:val="clear" w:color="auto" w:fill="FFFFFF"/>
        </w:rPr>
        <w:t>33 U.S.C. 1251-1387, AS AMENDED</w:t>
      </w:r>
      <w:bookmarkEnd w:id="733"/>
      <w:bookmarkEnd w:id="734"/>
      <w:bookmarkEnd w:id="735"/>
      <w:bookmarkEnd w:id="736"/>
      <w:bookmarkEnd w:id="737"/>
      <w:bookmarkEnd w:id="738"/>
      <w:r w:rsidRPr="006E3728">
        <w:rPr>
          <w:rFonts w:ascii="Arial Narrow" w:hAnsi="Arial Narrow"/>
          <w:b/>
          <w:bCs/>
          <w:caps/>
          <w:u w:val="single"/>
        </w:rPr>
        <w:t xml:space="preserve"> </w:t>
      </w:r>
    </w:p>
    <w:p w14:paraId="75CCAF68" w14:textId="77777777" w:rsidR="006E3728" w:rsidRPr="006E3728" w:rsidRDefault="006E3728" w:rsidP="006E3728">
      <w:pPr>
        <w:keepNext/>
        <w:rPr>
          <w:rFonts w:cs="Arial"/>
          <w:szCs w:val="22"/>
          <w:lang w:val="x-none" w:eastAsia="x-none"/>
        </w:rPr>
      </w:pPr>
      <w:r w:rsidRPr="006E3728">
        <w:rPr>
          <w:rFonts w:cs="Arial"/>
          <w:szCs w:val="22"/>
          <w:lang w:val="x-none" w:eastAsia="x-none"/>
        </w:rPr>
        <w:t>Where applicable, Contract and subgrants of amounts in</w:t>
      </w:r>
      <w:r w:rsidRPr="006E3728">
        <w:rPr>
          <w:sz w:val="20"/>
          <w:lang w:val="x-none" w:eastAsia="x-none"/>
        </w:rPr>
        <w:t xml:space="preserve"> </w:t>
      </w:r>
      <w:r w:rsidRPr="006E3728">
        <w:rPr>
          <w:rFonts w:cs="Arial"/>
          <w:szCs w:val="22"/>
          <w:lang w:val="x-none" w:eastAsia="x-none"/>
        </w:rPr>
        <w:t>excess of $150,000, must comply with the following:</w:t>
      </w:r>
    </w:p>
    <w:p w14:paraId="48721953" w14:textId="77777777" w:rsidR="006E3728" w:rsidRPr="006E3728" w:rsidRDefault="006E3728" w:rsidP="006E3728">
      <w:pPr>
        <w:rPr>
          <w:rFonts w:cs="Arial"/>
          <w:szCs w:val="22"/>
          <w:lang w:val="x-none" w:eastAsia="x-none"/>
        </w:rPr>
      </w:pPr>
    </w:p>
    <w:p w14:paraId="5C425865"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Clean Air Act</w:t>
      </w:r>
    </w:p>
    <w:p w14:paraId="78461353" w14:textId="77777777" w:rsidR="006E3728" w:rsidRPr="006E3728" w:rsidRDefault="006E3728" w:rsidP="006E3728">
      <w:pPr>
        <w:numPr>
          <w:ilvl w:val="3"/>
          <w:numId w:val="38"/>
        </w:numPr>
        <w:autoSpaceDE w:val="0"/>
        <w:autoSpaceDN w:val="0"/>
        <w:adjustRightInd w:val="0"/>
        <w:ind w:left="720"/>
        <w:rPr>
          <w:rFonts w:cs="Arial"/>
          <w:color w:val="000000"/>
          <w:szCs w:val="22"/>
        </w:rPr>
      </w:pPr>
      <w:r w:rsidRPr="006E3728">
        <w:rPr>
          <w:rFonts w:cs="Arial"/>
          <w:color w:val="000000"/>
          <w:szCs w:val="22"/>
        </w:rPr>
        <w:t>The contractor agrees to comply with all applicable standards, orders or regulations issued pursuant to the Clean Air Act, as amended, 42 U.S.C. § 7401 et seq.</w:t>
      </w:r>
    </w:p>
    <w:p w14:paraId="336041ED" w14:textId="77777777" w:rsidR="006E3728" w:rsidRPr="006E3728" w:rsidRDefault="006E3728" w:rsidP="006E3728">
      <w:pPr>
        <w:numPr>
          <w:ilvl w:val="3"/>
          <w:numId w:val="38"/>
        </w:numPr>
        <w:autoSpaceDE w:val="0"/>
        <w:autoSpaceDN w:val="0"/>
        <w:adjustRightInd w:val="0"/>
        <w:ind w:left="720"/>
        <w:rPr>
          <w:rFonts w:cs="Arial"/>
          <w:color w:val="000000"/>
          <w:szCs w:val="22"/>
        </w:rPr>
      </w:pPr>
      <w:r w:rsidRPr="006E372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ECDF4CC" w14:textId="77777777" w:rsidR="006E3728" w:rsidRPr="006E3728" w:rsidRDefault="006E3728" w:rsidP="006E3728">
      <w:pPr>
        <w:numPr>
          <w:ilvl w:val="3"/>
          <w:numId w:val="38"/>
        </w:numPr>
        <w:autoSpaceDE w:val="0"/>
        <w:autoSpaceDN w:val="0"/>
        <w:adjustRightInd w:val="0"/>
        <w:ind w:left="720"/>
        <w:rPr>
          <w:rFonts w:cs="Arial"/>
          <w:color w:val="000000"/>
          <w:szCs w:val="22"/>
        </w:rPr>
      </w:pPr>
      <w:r w:rsidRPr="006E3728">
        <w:rPr>
          <w:rFonts w:cs="Arial"/>
          <w:color w:val="000000"/>
          <w:szCs w:val="22"/>
        </w:rPr>
        <w:t xml:space="preserve">The contractor agrees to include these requirements in each subcontract exceeding $150,000 financed in whole or in part with Federal assistance provided by FEMA. </w:t>
      </w:r>
    </w:p>
    <w:p w14:paraId="0E34E578" w14:textId="77777777" w:rsidR="006E3728" w:rsidRPr="006E3728" w:rsidRDefault="006E3728" w:rsidP="006E3728">
      <w:pPr>
        <w:autoSpaceDE w:val="0"/>
        <w:autoSpaceDN w:val="0"/>
        <w:adjustRightInd w:val="0"/>
        <w:rPr>
          <w:rFonts w:cs="Arial"/>
          <w:color w:val="000000"/>
          <w:szCs w:val="22"/>
        </w:rPr>
      </w:pPr>
    </w:p>
    <w:p w14:paraId="1E53D848"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 xml:space="preserve">Federal Water Pollution Control Act </w:t>
      </w:r>
    </w:p>
    <w:p w14:paraId="119CF1AA" w14:textId="77777777" w:rsidR="006E3728" w:rsidRPr="006E3728" w:rsidRDefault="006E3728" w:rsidP="006E3728">
      <w:pPr>
        <w:numPr>
          <w:ilvl w:val="0"/>
          <w:numId w:val="39"/>
        </w:numPr>
        <w:autoSpaceDE w:val="0"/>
        <w:autoSpaceDN w:val="0"/>
        <w:adjustRightInd w:val="0"/>
        <w:rPr>
          <w:rFonts w:cs="Arial"/>
          <w:color w:val="000000"/>
          <w:szCs w:val="22"/>
        </w:rPr>
      </w:pPr>
      <w:r w:rsidRPr="006E3728">
        <w:rPr>
          <w:rFonts w:cs="Arial"/>
          <w:color w:val="000000"/>
          <w:szCs w:val="22"/>
        </w:rPr>
        <w:t xml:space="preserve">The contractor agrees to comply with all applicable standards, orders, or regulations issued pursuant to the Federal Water Pollution Control Act, as amended, 33 U.S.C. 1251 et seq. </w:t>
      </w:r>
    </w:p>
    <w:p w14:paraId="4CEFC061" w14:textId="77777777" w:rsidR="006E3728" w:rsidRPr="006E3728" w:rsidRDefault="006E3728" w:rsidP="006E3728">
      <w:pPr>
        <w:numPr>
          <w:ilvl w:val="0"/>
          <w:numId w:val="39"/>
        </w:numPr>
        <w:autoSpaceDE w:val="0"/>
        <w:autoSpaceDN w:val="0"/>
        <w:adjustRightInd w:val="0"/>
        <w:rPr>
          <w:rFonts w:cs="Arial"/>
          <w:color w:val="000000"/>
          <w:szCs w:val="22"/>
        </w:rPr>
      </w:pPr>
      <w:r w:rsidRPr="006E372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4B416DE" w14:textId="77777777" w:rsidR="006E3728" w:rsidRPr="006E3728" w:rsidRDefault="006E3728" w:rsidP="006E3728">
      <w:pPr>
        <w:numPr>
          <w:ilvl w:val="0"/>
          <w:numId w:val="39"/>
        </w:numPr>
        <w:autoSpaceDE w:val="0"/>
        <w:autoSpaceDN w:val="0"/>
        <w:adjustRightInd w:val="0"/>
        <w:rPr>
          <w:rFonts w:cs="Arial"/>
          <w:color w:val="000000"/>
          <w:szCs w:val="22"/>
        </w:rPr>
      </w:pPr>
      <w:r w:rsidRPr="006E3728">
        <w:rPr>
          <w:rFonts w:cs="Arial"/>
          <w:color w:val="000000"/>
          <w:szCs w:val="22"/>
        </w:rPr>
        <w:t xml:space="preserve">The contractor agrees to include these requirements in each subcontract exceeding $150,000 financed in whole or in part with Federal assistance provided by FEMA. </w:t>
      </w:r>
    </w:p>
    <w:p w14:paraId="2BDDFD05" w14:textId="77777777" w:rsidR="006E3728" w:rsidRPr="006E3728" w:rsidRDefault="006E3728" w:rsidP="006E3728">
      <w:pPr>
        <w:autoSpaceDE w:val="0"/>
        <w:autoSpaceDN w:val="0"/>
        <w:rPr>
          <w:rFonts w:cs="Arial"/>
          <w:b/>
          <w:bCs/>
          <w:szCs w:val="22"/>
        </w:rPr>
      </w:pPr>
    </w:p>
    <w:p w14:paraId="7E406F65" w14:textId="77777777" w:rsidR="006E3728" w:rsidRPr="006E3728" w:rsidRDefault="006E3728" w:rsidP="006E3728">
      <w:pPr>
        <w:ind w:left="576" w:hanging="576"/>
        <w:outlineLvl w:val="1"/>
        <w:rPr>
          <w:rFonts w:ascii="Arial Narrow" w:hAnsi="Arial Narrow"/>
          <w:b/>
          <w:bCs/>
          <w:caps/>
          <w:u w:val="single"/>
        </w:rPr>
      </w:pPr>
      <w:bookmarkStart w:id="739" w:name="_Toc485039914"/>
      <w:bookmarkStart w:id="740" w:name="_Toc485041330"/>
      <w:bookmarkStart w:id="741" w:name="_Toc6227316"/>
      <w:bookmarkStart w:id="742" w:name="_Toc6229444"/>
      <w:bookmarkStart w:id="743" w:name="_Toc70421167"/>
      <w:bookmarkStart w:id="744" w:name="_Toc80024937"/>
      <w:r w:rsidRPr="006E3728">
        <w:rPr>
          <w:rFonts w:ascii="Arial Narrow" w:hAnsi="Arial Narrow"/>
          <w:b/>
          <w:bCs/>
          <w:caps/>
          <w:color w:val="000000"/>
          <w:u w:val="single"/>
        </w:rPr>
        <w:t>7.10</w:t>
      </w:r>
      <w:r w:rsidRPr="006E3728">
        <w:rPr>
          <w:rFonts w:ascii="Arial Narrow" w:hAnsi="Arial Narrow"/>
          <w:b/>
          <w:bCs/>
          <w:caps/>
          <w:color w:val="000000"/>
          <w:u w:val="single"/>
        </w:rPr>
        <w:tab/>
      </w:r>
      <w:r w:rsidRPr="006E3728">
        <w:rPr>
          <w:rFonts w:ascii="Arial Narrow" w:hAnsi="Arial Narrow"/>
          <w:b/>
          <w:bCs/>
          <w:caps/>
          <w:u w:val="single"/>
        </w:rPr>
        <w:t>DEBARMENT AND SUSPENSION (EXECUTIVE ORDERS 12549 AND 12689)</w:t>
      </w:r>
      <w:bookmarkEnd w:id="739"/>
      <w:bookmarkEnd w:id="740"/>
      <w:bookmarkEnd w:id="741"/>
      <w:bookmarkEnd w:id="742"/>
      <w:bookmarkEnd w:id="743"/>
      <w:bookmarkEnd w:id="744"/>
      <w:r w:rsidRPr="006E3728">
        <w:rPr>
          <w:rFonts w:ascii="Arial Narrow" w:hAnsi="Arial Narrow"/>
          <w:b/>
          <w:bCs/>
          <w:caps/>
          <w:u w:val="single"/>
        </w:rPr>
        <w:t xml:space="preserve"> </w:t>
      </w:r>
    </w:p>
    <w:p w14:paraId="08FE79F2"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598DCF5"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746164A3"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75EC5E9"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9DB6FDB" w14:textId="77777777" w:rsidR="006E3728" w:rsidRPr="006E3728" w:rsidRDefault="006E3728" w:rsidP="006E3728">
      <w:pPr>
        <w:autoSpaceDE w:val="0"/>
        <w:autoSpaceDN w:val="0"/>
        <w:rPr>
          <w:rFonts w:cs="Arial"/>
          <w:szCs w:val="22"/>
          <w:shd w:val="clear" w:color="auto" w:fill="FFFFFF"/>
        </w:rPr>
      </w:pPr>
    </w:p>
    <w:p w14:paraId="225F1A33" w14:textId="77777777" w:rsidR="006E3728" w:rsidRPr="006E3728" w:rsidRDefault="006E3728" w:rsidP="006E3728">
      <w:pPr>
        <w:ind w:left="576" w:hanging="576"/>
        <w:outlineLvl w:val="1"/>
        <w:rPr>
          <w:rFonts w:ascii="Arial Narrow" w:hAnsi="Arial Narrow"/>
          <w:b/>
          <w:bCs/>
          <w:caps/>
          <w:u w:val="single"/>
        </w:rPr>
      </w:pPr>
      <w:bookmarkStart w:id="745" w:name="_Toc485039915"/>
      <w:bookmarkStart w:id="746" w:name="_Toc485041331"/>
      <w:bookmarkStart w:id="747" w:name="_Toc6227317"/>
      <w:bookmarkStart w:id="748" w:name="_Toc6229445"/>
      <w:bookmarkStart w:id="749" w:name="_Toc70421168"/>
      <w:bookmarkStart w:id="750" w:name="_Toc80024938"/>
      <w:r w:rsidRPr="006E3728">
        <w:rPr>
          <w:rFonts w:ascii="Arial Narrow" w:hAnsi="Arial Narrow"/>
          <w:b/>
          <w:bCs/>
          <w:caps/>
          <w:color w:val="000000"/>
          <w:u w:val="single"/>
        </w:rPr>
        <w:t>7.11</w:t>
      </w:r>
      <w:r w:rsidRPr="006E3728">
        <w:rPr>
          <w:rFonts w:ascii="Arial Narrow" w:hAnsi="Arial Narrow"/>
          <w:b/>
          <w:bCs/>
          <w:caps/>
          <w:color w:val="000000"/>
          <w:u w:val="single"/>
        </w:rPr>
        <w:tab/>
      </w:r>
      <w:r w:rsidRPr="006E3728">
        <w:rPr>
          <w:rFonts w:ascii="Arial Narrow" w:hAnsi="Arial Narrow"/>
          <w:b/>
          <w:bCs/>
          <w:caps/>
          <w:u w:val="single"/>
        </w:rPr>
        <w:t>BYRD ANTI-LOBBYING AMENDMENT, 31 U.S.C. 1352</w:t>
      </w:r>
      <w:bookmarkEnd w:id="745"/>
      <w:bookmarkEnd w:id="746"/>
      <w:bookmarkEnd w:id="747"/>
      <w:bookmarkEnd w:id="748"/>
      <w:bookmarkEnd w:id="749"/>
      <w:bookmarkEnd w:id="750"/>
      <w:r w:rsidRPr="006E3728">
        <w:rPr>
          <w:rFonts w:ascii="Arial Narrow" w:hAnsi="Arial Narrow"/>
          <w:b/>
          <w:bCs/>
          <w:caps/>
          <w:u w:val="single"/>
        </w:rPr>
        <w:t xml:space="preserve"> </w:t>
      </w:r>
    </w:p>
    <w:p w14:paraId="357CD0BF" w14:textId="77777777" w:rsidR="006E3728" w:rsidRPr="006E3728" w:rsidRDefault="006E3728" w:rsidP="006E3728">
      <w:pPr>
        <w:rPr>
          <w:rFonts w:cs="Arial"/>
          <w:szCs w:val="22"/>
          <w:lang w:val="x-none" w:eastAsia="x-none"/>
        </w:rPr>
      </w:pPr>
      <w:r w:rsidRPr="006E3728">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6E3728">
        <w:rPr>
          <w:rFonts w:cs="Arial"/>
          <w:spacing w:val="-11"/>
          <w:szCs w:val="22"/>
          <w:lang w:val="x-none" w:eastAsia="x-none"/>
        </w:rPr>
        <w:t xml:space="preserve"> </w:t>
      </w:r>
      <w:r w:rsidRPr="006E3728">
        <w:rPr>
          <w:rFonts w:cs="Arial"/>
          <w:szCs w:val="22"/>
          <w:lang w:val="x-none" w:eastAsia="x-none"/>
        </w:rPr>
        <w:t>agency,</w:t>
      </w:r>
      <w:r w:rsidRPr="006E3728">
        <w:rPr>
          <w:rFonts w:cs="Arial"/>
          <w:spacing w:val="-7"/>
          <w:szCs w:val="22"/>
          <w:lang w:val="x-none" w:eastAsia="x-none"/>
        </w:rPr>
        <w:t xml:space="preserve"> </w:t>
      </w:r>
      <w:r w:rsidRPr="006E3728">
        <w:rPr>
          <w:rFonts w:cs="Arial"/>
          <w:szCs w:val="22"/>
          <w:lang w:val="x-none" w:eastAsia="x-none"/>
        </w:rPr>
        <w:t>a</w:t>
      </w:r>
      <w:r w:rsidRPr="006E3728">
        <w:rPr>
          <w:rFonts w:cs="Arial"/>
          <w:spacing w:val="-13"/>
          <w:szCs w:val="22"/>
          <w:lang w:val="x-none" w:eastAsia="x-none"/>
        </w:rPr>
        <w:t xml:space="preserve"> </w:t>
      </w:r>
      <w:r w:rsidRPr="006E3728">
        <w:rPr>
          <w:rFonts w:cs="Arial"/>
          <w:szCs w:val="22"/>
          <w:lang w:val="x-none" w:eastAsia="x-none"/>
        </w:rPr>
        <w:t>member</w:t>
      </w:r>
      <w:r w:rsidRPr="006E3728">
        <w:rPr>
          <w:rFonts w:cs="Arial"/>
          <w:spacing w:val="-10"/>
          <w:szCs w:val="22"/>
          <w:lang w:val="x-none" w:eastAsia="x-none"/>
        </w:rPr>
        <w:t xml:space="preserve"> </w:t>
      </w:r>
      <w:r w:rsidRPr="006E3728">
        <w:rPr>
          <w:rFonts w:cs="Arial"/>
          <w:szCs w:val="22"/>
          <w:lang w:val="x-none" w:eastAsia="x-none"/>
        </w:rPr>
        <w:t>of</w:t>
      </w:r>
      <w:r w:rsidRPr="006E3728">
        <w:rPr>
          <w:rFonts w:cs="Arial"/>
          <w:spacing w:val="-7"/>
          <w:szCs w:val="22"/>
          <w:lang w:val="x-none" w:eastAsia="x-none"/>
        </w:rPr>
        <w:t xml:space="preserve"> </w:t>
      </w:r>
      <w:r w:rsidRPr="006E3728">
        <w:rPr>
          <w:rFonts w:cs="Arial"/>
          <w:szCs w:val="22"/>
          <w:lang w:val="x-none" w:eastAsia="x-none"/>
        </w:rPr>
        <w:t>Congress,</w:t>
      </w:r>
      <w:r w:rsidRPr="006E3728">
        <w:rPr>
          <w:rFonts w:cs="Arial"/>
          <w:spacing w:val="-9"/>
          <w:szCs w:val="22"/>
          <w:lang w:val="x-none" w:eastAsia="x-none"/>
        </w:rPr>
        <w:t xml:space="preserve"> </w:t>
      </w:r>
      <w:r w:rsidRPr="006E3728">
        <w:rPr>
          <w:rFonts w:cs="Arial"/>
          <w:szCs w:val="22"/>
          <w:lang w:val="x-none" w:eastAsia="x-none"/>
        </w:rPr>
        <w:t>officer</w:t>
      </w:r>
      <w:r w:rsidRPr="006E3728">
        <w:rPr>
          <w:rFonts w:cs="Arial"/>
          <w:spacing w:val="-10"/>
          <w:szCs w:val="22"/>
          <w:lang w:val="x-none" w:eastAsia="x-none"/>
        </w:rPr>
        <w:t xml:space="preserve"> </w:t>
      </w:r>
      <w:r w:rsidRPr="006E3728">
        <w:rPr>
          <w:rFonts w:cs="Arial"/>
          <w:szCs w:val="22"/>
          <w:lang w:val="x-none" w:eastAsia="x-none"/>
        </w:rPr>
        <w:t>or</w:t>
      </w:r>
      <w:r w:rsidRPr="006E3728">
        <w:rPr>
          <w:rFonts w:cs="Arial"/>
          <w:spacing w:val="-9"/>
          <w:szCs w:val="22"/>
          <w:lang w:val="x-none" w:eastAsia="x-none"/>
        </w:rPr>
        <w:t xml:space="preserve"> </w:t>
      </w:r>
      <w:r w:rsidRPr="006E3728">
        <w:rPr>
          <w:rFonts w:cs="Arial"/>
          <w:szCs w:val="22"/>
          <w:lang w:val="x-none" w:eastAsia="x-none"/>
        </w:rPr>
        <w:t>employee</w:t>
      </w:r>
      <w:r w:rsidRPr="006E3728">
        <w:rPr>
          <w:rFonts w:cs="Arial"/>
          <w:spacing w:val="-8"/>
          <w:szCs w:val="22"/>
          <w:lang w:val="x-none" w:eastAsia="x-none"/>
        </w:rPr>
        <w:t xml:space="preserve"> </w:t>
      </w:r>
      <w:r w:rsidRPr="006E3728">
        <w:rPr>
          <w:rFonts w:cs="Arial"/>
          <w:szCs w:val="22"/>
          <w:lang w:val="x-none" w:eastAsia="x-none"/>
        </w:rPr>
        <w:t>of</w:t>
      </w:r>
      <w:r w:rsidRPr="006E3728">
        <w:rPr>
          <w:rFonts w:cs="Arial"/>
          <w:spacing w:val="-8"/>
          <w:szCs w:val="22"/>
          <w:lang w:val="x-none" w:eastAsia="x-none"/>
        </w:rPr>
        <w:t xml:space="preserve"> </w:t>
      </w:r>
      <w:r w:rsidRPr="006E3728">
        <w:rPr>
          <w:rFonts w:cs="Arial"/>
          <w:szCs w:val="22"/>
          <w:lang w:val="x-none" w:eastAsia="x-none"/>
        </w:rPr>
        <w:t>Congress,</w:t>
      </w:r>
      <w:r w:rsidRPr="006E3728">
        <w:rPr>
          <w:rFonts w:cs="Arial"/>
          <w:spacing w:val="-9"/>
          <w:szCs w:val="22"/>
          <w:lang w:val="x-none" w:eastAsia="x-none"/>
        </w:rPr>
        <w:t xml:space="preserve"> </w:t>
      </w:r>
      <w:r w:rsidRPr="006E3728">
        <w:rPr>
          <w:rFonts w:cs="Arial"/>
          <w:szCs w:val="22"/>
          <w:lang w:val="x-none" w:eastAsia="x-none"/>
        </w:rPr>
        <w:t>or</w:t>
      </w:r>
      <w:r w:rsidRPr="006E3728">
        <w:rPr>
          <w:rFonts w:cs="Arial"/>
          <w:spacing w:val="-9"/>
          <w:szCs w:val="22"/>
          <w:lang w:val="x-none" w:eastAsia="x-none"/>
        </w:rPr>
        <w:t xml:space="preserve"> </w:t>
      </w:r>
      <w:r w:rsidRPr="006E3728">
        <w:rPr>
          <w:rFonts w:cs="Arial"/>
          <w:szCs w:val="22"/>
          <w:lang w:val="x-none" w:eastAsia="x-none"/>
        </w:rPr>
        <w:t>an</w:t>
      </w:r>
      <w:r w:rsidRPr="006E3728">
        <w:rPr>
          <w:rFonts w:cs="Arial"/>
          <w:spacing w:val="-11"/>
          <w:szCs w:val="22"/>
          <w:lang w:val="x-none" w:eastAsia="x-none"/>
        </w:rPr>
        <w:t xml:space="preserve"> </w:t>
      </w:r>
      <w:r w:rsidRPr="006E3728">
        <w:rPr>
          <w:rFonts w:cs="Arial"/>
          <w:szCs w:val="22"/>
          <w:lang w:val="x-none" w:eastAsia="x-none"/>
        </w:rPr>
        <w:t>employee</w:t>
      </w:r>
      <w:r w:rsidRPr="006E3728">
        <w:rPr>
          <w:rFonts w:cs="Arial"/>
          <w:spacing w:val="-9"/>
          <w:szCs w:val="22"/>
          <w:lang w:val="x-none" w:eastAsia="x-none"/>
        </w:rPr>
        <w:t xml:space="preserve"> </w:t>
      </w:r>
      <w:r w:rsidRPr="006E3728">
        <w:rPr>
          <w:rFonts w:cs="Arial"/>
          <w:szCs w:val="22"/>
          <w:lang w:val="x-none" w:eastAsia="x-none"/>
        </w:rPr>
        <w:t>of</w:t>
      </w:r>
      <w:r w:rsidRPr="006E3728">
        <w:rPr>
          <w:rFonts w:cs="Arial"/>
          <w:spacing w:val="-4"/>
          <w:szCs w:val="22"/>
          <w:lang w:val="x-none" w:eastAsia="x-none"/>
        </w:rPr>
        <w:t xml:space="preserve"> </w:t>
      </w:r>
      <w:r w:rsidRPr="006E3728">
        <w:rPr>
          <w:rFonts w:cs="Arial"/>
          <w:szCs w:val="22"/>
          <w:lang w:val="x-none" w:eastAsia="x-none"/>
        </w:rPr>
        <w:t>a</w:t>
      </w:r>
      <w:r w:rsidRPr="006E3728">
        <w:rPr>
          <w:rFonts w:cs="Arial"/>
          <w:spacing w:val="-13"/>
          <w:szCs w:val="22"/>
          <w:lang w:val="x-none" w:eastAsia="x-none"/>
        </w:rPr>
        <w:t xml:space="preserve"> </w:t>
      </w:r>
      <w:r w:rsidRPr="006E3728">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6E3728">
        <w:rPr>
          <w:rFonts w:cs="Arial"/>
          <w:spacing w:val="-6"/>
          <w:szCs w:val="22"/>
          <w:lang w:val="x-none" w:eastAsia="x-none"/>
        </w:rPr>
        <w:t xml:space="preserve"> </w:t>
      </w:r>
      <w:r w:rsidRPr="006E3728">
        <w:rPr>
          <w:rFonts w:cs="Arial"/>
          <w:szCs w:val="22"/>
          <w:lang w:val="x-none" w:eastAsia="x-none"/>
        </w:rPr>
        <w:t>award.  Such disclosures are forwarded from tier to tier up to the recipient who in turn will forward the certification(s) to the awarding agency.</w:t>
      </w:r>
    </w:p>
    <w:p w14:paraId="10610E66" w14:textId="77777777" w:rsidR="006E3728" w:rsidRPr="006E3728" w:rsidRDefault="006E3728" w:rsidP="006E3728">
      <w:pPr>
        <w:rPr>
          <w:rFonts w:cs="Arial"/>
          <w:szCs w:val="22"/>
          <w:lang w:val="x-none" w:eastAsia="x-none"/>
        </w:rPr>
      </w:pPr>
    </w:p>
    <w:p w14:paraId="76721ED1" w14:textId="77777777" w:rsidR="006E3728" w:rsidRPr="006E3728" w:rsidRDefault="006E3728" w:rsidP="006E3728">
      <w:pPr>
        <w:tabs>
          <w:tab w:val="left" w:pos="1417"/>
        </w:tabs>
        <w:outlineLvl w:val="1"/>
        <w:rPr>
          <w:rFonts w:ascii="Arial Narrow" w:hAnsi="Arial Narrow"/>
          <w:b/>
          <w:bCs/>
          <w:caps/>
          <w:sz w:val="18"/>
          <w:u w:val="single"/>
        </w:rPr>
      </w:pPr>
      <w:bookmarkStart w:id="751" w:name="_Toc70421169"/>
      <w:bookmarkStart w:id="752" w:name="_Toc80024939"/>
      <w:r w:rsidRPr="006E3728">
        <w:rPr>
          <w:rFonts w:ascii="Arial Narrow" w:hAnsi="Arial Narrow" w:cs="Arial"/>
          <w:b/>
          <w:bCs/>
          <w:caps/>
          <w:u w:val="single"/>
        </w:rPr>
        <w:t xml:space="preserve">7.12 </w:t>
      </w:r>
      <w:r w:rsidRPr="006E3728">
        <w:rPr>
          <w:rFonts w:ascii="Arial Narrow" w:eastAsiaTheme="minorHAnsi" w:hAnsi="Arial Narrow"/>
          <w:b/>
          <w:bCs/>
          <w:caps/>
          <w:szCs w:val="28"/>
          <w:u w:val="single"/>
        </w:rPr>
        <w:t>PROHIBITION ON CERTAIN TELECOMMUNICATIONS AND VIDEO SURVEILLANCE SERVICES OR EQUIPMENT</w:t>
      </w:r>
      <w:bookmarkEnd w:id="751"/>
      <w:bookmarkEnd w:id="752"/>
    </w:p>
    <w:p w14:paraId="131527DF" w14:textId="77777777" w:rsidR="006E3728" w:rsidRPr="006E3728" w:rsidRDefault="006E3728" w:rsidP="006E3728">
      <w:pPr>
        <w:adjustRightInd w:val="0"/>
        <w:ind w:left="360" w:hanging="360"/>
        <w:rPr>
          <w:rFonts w:ascii="Arial Narrow" w:eastAsiaTheme="minorHAnsi" w:hAnsi="Arial Narrow"/>
          <w:szCs w:val="20"/>
        </w:rPr>
      </w:pPr>
      <w:r w:rsidRPr="006E3728">
        <w:rPr>
          <w:rFonts w:ascii="Arial Narrow" w:eastAsiaTheme="minorHAnsi" w:hAnsi="Arial Narrow"/>
          <w:szCs w:val="20"/>
        </w:rPr>
        <w:t>(a)</w:t>
      </w:r>
      <w:r w:rsidRPr="006E3728">
        <w:rPr>
          <w:rFonts w:ascii="Arial Narrow" w:eastAsiaTheme="minorHAnsi" w:hAnsi="Arial Narrow"/>
          <w:szCs w:val="20"/>
        </w:rPr>
        <w:tab/>
        <w:t>Recipients and subrecipients are prohibited from obligating or expending loan or grant funds to:</w:t>
      </w:r>
    </w:p>
    <w:p w14:paraId="2DA757E0" w14:textId="77777777" w:rsidR="006E3728" w:rsidRPr="006E3728" w:rsidRDefault="006E3728" w:rsidP="006E3728">
      <w:pPr>
        <w:adjustRightInd w:val="0"/>
        <w:ind w:left="720" w:hanging="360"/>
        <w:rPr>
          <w:rFonts w:ascii="Arial Narrow" w:eastAsiaTheme="minorHAnsi" w:hAnsi="Arial Narrow"/>
          <w:szCs w:val="20"/>
        </w:rPr>
      </w:pPr>
      <w:r w:rsidRPr="006E3728">
        <w:rPr>
          <w:rFonts w:ascii="Arial Narrow" w:eastAsiaTheme="minorHAnsi" w:hAnsi="Arial Narrow"/>
          <w:bCs/>
          <w:szCs w:val="20"/>
        </w:rPr>
        <w:t>(1)</w:t>
      </w:r>
      <w:r w:rsidRPr="006E3728">
        <w:rPr>
          <w:rFonts w:ascii="Arial Narrow" w:eastAsiaTheme="minorHAnsi" w:hAnsi="Arial Narrow"/>
          <w:bCs/>
          <w:szCs w:val="20"/>
        </w:rPr>
        <w:tab/>
      </w:r>
      <w:r w:rsidRPr="006E3728">
        <w:rPr>
          <w:rFonts w:ascii="Arial Narrow" w:eastAsiaTheme="minorHAnsi" w:hAnsi="Arial Narrow"/>
          <w:szCs w:val="20"/>
        </w:rPr>
        <w:t>Procure or obtain;</w:t>
      </w:r>
    </w:p>
    <w:p w14:paraId="07E2F941" w14:textId="77777777" w:rsidR="006E3728" w:rsidRPr="006E3728" w:rsidRDefault="006E3728" w:rsidP="006E3728">
      <w:pPr>
        <w:adjustRightInd w:val="0"/>
        <w:ind w:left="720" w:hanging="360"/>
        <w:rPr>
          <w:rFonts w:ascii="Arial Narrow" w:eastAsiaTheme="minorHAnsi" w:hAnsi="Arial Narrow"/>
          <w:szCs w:val="20"/>
        </w:rPr>
      </w:pPr>
      <w:r w:rsidRPr="006E3728">
        <w:rPr>
          <w:rFonts w:ascii="Arial Narrow" w:eastAsiaTheme="minorHAnsi" w:hAnsi="Arial Narrow"/>
          <w:bCs/>
          <w:szCs w:val="20"/>
        </w:rPr>
        <w:t>(2)</w:t>
      </w:r>
      <w:r w:rsidRPr="006E3728">
        <w:rPr>
          <w:rFonts w:ascii="Arial Narrow" w:eastAsiaTheme="minorHAnsi" w:hAnsi="Arial Narrow"/>
          <w:bCs/>
          <w:szCs w:val="20"/>
        </w:rPr>
        <w:tab/>
      </w:r>
      <w:r w:rsidRPr="006E3728">
        <w:rPr>
          <w:rFonts w:ascii="Arial Narrow" w:eastAsiaTheme="minorHAnsi" w:hAnsi="Arial Narrow"/>
          <w:szCs w:val="20"/>
        </w:rPr>
        <w:t>Extend or renew a contract to procure or obtain; or</w:t>
      </w:r>
    </w:p>
    <w:p w14:paraId="2980F407" w14:textId="77777777" w:rsidR="006E3728" w:rsidRPr="006E3728" w:rsidRDefault="006E3728" w:rsidP="006E3728">
      <w:pPr>
        <w:adjustRightInd w:val="0"/>
        <w:ind w:left="720" w:hanging="360"/>
        <w:rPr>
          <w:rFonts w:ascii="Arial Narrow" w:eastAsiaTheme="minorHAnsi" w:hAnsi="Arial Narrow"/>
          <w:szCs w:val="20"/>
        </w:rPr>
      </w:pPr>
      <w:r w:rsidRPr="006E3728">
        <w:rPr>
          <w:rFonts w:ascii="Arial Narrow" w:eastAsiaTheme="minorHAnsi" w:hAnsi="Arial Narrow"/>
          <w:bCs/>
          <w:szCs w:val="20"/>
        </w:rPr>
        <w:t>(3)</w:t>
      </w:r>
      <w:r w:rsidRPr="006E3728">
        <w:rPr>
          <w:rFonts w:ascii="Arial Narrow" w:eastAsiaTheme="minorHAnsi" w:hAnsi="Arial Narrow"/>
          <w:bCs/>
          <w:szCs w:val="20"/>
        </w:rPr>
        <w:tab/>
      </w:r>
      <w:r w:rsidRPr="006E3728">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6E3728">
        <w:rPr>
          <w:rFonts w:ascii="Arial Narrow" w:eastAsiaTheme="minorHAnsi" w:hAnsi="Arial Narrow"/>
          <w:i/>
          <w:iCs/>
          <w:szCs w:val="20"/>
        </w:rPr>
        <w:t>Public Law 115–232</w:t>
      </w:r>
      <w:r w:rsidRPr="006E3728">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531E79F9" w14:textId="77777777" w:rsidR="006E3728" w:rsidRPr="006E3728" w:rsidRDefault="006E3728" w:rsidP="006E3728">
      <w:pPr>
        <w:adjustRightInd w:val="0"/>
        <w:ind w:left="1080" w:hanging="360"/>
        <w:rPr>
          <w:rFonts w:ascii="Arial Narrow" w:eastAsiaTheme="minorHAnsi" w:hAnsi="Arial Narrow"/>
          <w:szCs w:val="20"/>
        </w:rPr>
      </w:pPr>
      <w:r w:rsidRPr="006E3728">
        <w:rPr>
          <w:rFonts w:ascii="Arial Narrow" w:eastAsiaTheme="minorHAnsi" w:hAnsi="Arial Narrow"/>
          <w:bCs/>
          <w:szCs w:val="20"/>
        </w:rPr>
        <w:t>(i)</w:t>
      </w:r>
      <w:r w:rsidRPr="006E3728">
        <w:rPr>
          <w:rFonts w:ascii="Arial Narrow" w:eastAsiaTheme="minorHAnsi" w:hAnsi="Arial Narrow"/>
          <w:bCs/>
          <w:szCs w:val="20"/>
        </w:rPr>
        <w:tab/>
      </w:r>
      <w:r w:rsidRPr="006E3728">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533A1F98" w14:textId="77777777" w:rsidR="006E3728" w:rsidRPr="006E3728" w:rsidRDefault="006E3728" w:rsidP="006E3728">
      <w:pPr>
        <w:adjustRightInd w:val="0"/>
        <w:ind w:left="1080" w:hanging="360"/>
        <w:rPr>
          <w:rFonts w:ascii="Arial Narrow" w:eastAsiaTheme="minorHAnsi" w:hAnsi="Arial Narrow"/>
          <w:szCs w:val="20"/>
        </w:rPr>
      </w:pPr>
      <w:r w:rsidRPr="006E3728">
        <w:rPr>
          <w:rFonts w:ascii="Arial Narrow" w:eastAsiaTheme="minorHAnsi" w:hAnsi="Arial Narrow"/>
          <w:bCs/>
          <w:szCs w:val="20"/>
        </w:rPr>
        <w:t>(ii)</w:t>
      </w:r>
      <w:r w:rsidRPr="006E3728">
        <w:rPr>
          <w:rFonts w:ascii="Arial Narrow" w:eastAsiaTheme="minorHAnsi" w:hAnsi="Arial Narrow"/>
          <w:bCs/>
          <w:szCs w:val="20"/>
        </w:rPr>
        <w:tab/>
      </w:r>
      <w:r w:rsidRPr="006E3728">
        <w:rPr>
          <w:rFonts w:ascii="Arial Narrow" w:eastAsiaTheme="minorHAnsi" w:hAnsi="Arial Narrow"/>
          <w:szCs w:val="20"/>
        </w:rPr>
        <w:t>Telecommunications or video surveillance services provided by such entities or using such equipment.</w:t>
      </w:r>
    </w:p>
    <w:p w14:paraId="77DAF7C3" w14:textId="77777777" w:rsidR="006E3728" w:rsidRPr="006E3728" w:rsidRDefault="006E3728" w:rsidP="006E3728">
      <w:pPr>
        <w:adjustRightInd w:val="0"/>
        <w:ind w:left="1080" w:hanging="360"/>
        <w:rPr>
          <w:rFonts w:ascii="Arial Narrow" w:eastAsiaTheme="minorHAnsi" w:hAnsi="Arial Narrow"/>
          <w:szCs w:val="20"/>
        </w:rPr>
      </w:pPr>
      <w:r w:rsidRPr="006E3728">
        <w:rPr>
          <w:rFonts w:ascii="Arial Narrow" w:eastAsiaTheme="minorHAnsi" w:hAnsi="Arial Narrow"/>
          <w:bCs/>
          <w:szCs w:val="20"/>
        </w:rPr>
        <w:t>(iii)</w:t>
      </w:r>
      <w:r w:rsidRPr="006E3728">
        <w:rPr>
          <w:rFonts w:ascii="Arial Narrow" w:eastAsiaTheme="minorHAnsi" w:hAnsi="Arial Narrow"/>
          <w:bCs/>
          <w:szCs w:val="20"/>
        </w:rPr>
        <w:tab/>
      </w:r>
      <w:r w:rsidRPr="006E3728">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65FE31C" w14:textId="77777777" w:rsidR="006E3728" w:rsidRPr="006E3728" w:rsidRDefault="006E3728" w:rsidP="006E3728">
      <w:pPr>
        <w:rPr>
          <w:rFonts w:cs="Arial"/>
          <w:szCs w:val="22"/>
          <w:lang w:val="x-none" w:eastAsia="x-none"/>
        </w:rPr>
      </w:pPr>
    </w:p>
    <w:p w14:paraId="479878F8" w14:textId="77777777" w:rsidR="006E3728" w:rsidRPr="006E3728" w:rsidRDefault="006E3728" w:rsidP="006E3728">
      <w:pPr>
        <w:jc w:val="left"/>
        <w:rPr>
          <w:rFonts w:cs="Arial"/>
          <w:szCs w:val="22"/>
        </w:rPr>
      </w:pPr>
      <w:r w:rsidRPr="006E3728">
        <w:rPr>
          <w:rFonts w:cs="Arial"/>
          <w:szCs w:val="22"/>
        </w:rPr>
        <w:br w:type="page"/>
      </w:r>
    </w:p>
    <w:p w14:paraId="3F65AD17" w14:textId="77777777" w:rsidR="006E3728" w:rsidRPr="006E3728" w:rsidRDefault="006E3728" w:rsidP="006E3728">
      <w:pPr>
        <w:jc w:val="center"/>
        <w:rPr>
          <w:b/>
        </w:rPr>
      </w:pPr>
      <w:r w:rsidRPr="006E3728">
        <w:rPr>
          <w:b/>
        </w:rPr>
        <w:t>EXHIBIT A</w:t>
      </w:r>
    </w:p>
    <w:p w14:paraId="3AAE33E2" w14:textId="77777777" w:rsidR="006E3728" w:rsidRPr="006E3728" w:rsidRDefault="006E3728" w:rsidP="006E3728">
      <w:pPr>
        <w:jc w:val="center"/>
      </w:pPr>
    </w:p>
    <w:p w14:paraId="4809277D" w14:textId="77777777" w:rsidR="006E3728" w:rsidRPr="006E3728" w:rsidRDefault="006E3728" w:rsidP="006E3728">
      <w:pPr>
        <w:jc w:val="center"/>
      </w:pPr>
      <w:r w:rsidRPr="006E3728">
        <w:t>MANDATORY EQUAL EMPLOYMENT OPPORTUNITY LANGUAGE</w:t>
      </w:r>
    </w:p>
    <w:p w14:paraId="223CBDB4" w14:textId="77777777" w:rsidR="006E3728" w:rsidRPr="006E3728" w:rsidRDefault="006E3728" w:rsidP="006E3728">
      <w:pPr>
        <w:jc w:val="center"/>
      </w:pPr>
      <w:r w:rsidRPr="006E3728">
        <w:t xml:space="preserve">N.J.S.A. 10:5-31 </w:t>
      </w:r>
      <w:r w:rsidRPr="006E3728">
        <w:rPr>
          <w:u w:val="single"/>
        </w:rPr>
        <w:t>et</w:t>
      </w:r>
      <w:r w:rsidRPr="006E3728">
        <w:t xml:space="preserve"> </w:t>
      </w:r>
      <w:r w:rsidRPr="006E3728">
        <w:rPr>
          <w:u w:val="single"/>
        </w:rPr>
        <w:t>seq.</w:t>
      </w:r>
      <w:r w:rsidRPr="006E3728">
        <w:t xml:space="preserve"> (P.L. 1975, c. 127)</w:t>
      </w:r>
    </w:p>
    <w:p w14:paraId="0F466D52" w14:textId="77777777" w:rsidR="006E3728" w:rsidRPr="006E3728" w:rsidRDefault="006E3728" w:rsidP="006E3728">
      <w:pPr>
        <w:jc w:val="center"/>
      </w:pPr>
      <w:r w:rsidRPr="006E3728">
        <w:t xml:space="preserve">N.J.A.C. 17:27 </w:t>
      </w:r>
      <w:r w:rsidRPr="006E3728">
        <w:rPr>
          <w:u w:val="single"/>
        </w:rPr>
        <w:t>et</w:t>
      </w:r>
      <w:r w:rsidRPr="006E3728">
        <w:t xml:space="preserve"> </w:t>
      </w:r>
      <w:r w:rsidRPr="006E3728">
        <w:rPr>
          <w:u w:val="single"/>
        </w:rPr>
        <w:t>seq.</w:t>
      </w:r>
    </w:p>
    <w:p w14:paraId="1BDCAED8" w14:textId="77777777" w:rsidR="006E3728" w:rsidRPr="006E3728" w:rsidRDefault="006E3728" w:rsidP="006E3728">
      <w:pPr>
        <w:jc w:val="center"/>
      </w:pPr>
    </w:p>
    <w:p w14:paraId="7C2C55F4" w14:textId="77777777" w:rsidR="006E3728" w:rsidRPr="006E3728" w:rsidRDefault="006E3728" w:rsidP="006E3728">
      <w:pPr>
        <w:jc w:val="center"/>
      </w:pPr>
      <w:r w:rsidRPr="006E3728">
        <w:t>GOODS, GENERAL SERVICE AND PROFESSIONAL SERVICES CONTRACTS</w:t>
      </w:r>
    </w:p>
    <w:p w14:paraId="4BEA6867" w14:textId="77777777" w:rsidR="006E3728" w:rsidRPr="006E3728" w:rsidRDefault="006E3728" w:rsidP="006E3728"/>
    <w:p w14:paraId="7AB40D82" w14:textId="77777777" w:rsidR="006E3728" w:rsidRPr="006E3728" w:rsidRDefault="006E3728" w:rsidP="006E3728">
      <w:r w:rsidRPr="006E3728">
        <w:t>During the performance of this contract, the contractor agrees as follows:</w:t>
      </w:r>
    </w:p>
    <w:p w14:paraId="6877291D" w14:textId="77777777" w:rsidR="006E3728" w:rsidRPr="006E3728" w:rsidRDefault="006E3728" w:rsidP="006E3728"/>
    <w:p w14:paraId="3E712529" w14:textId="77777777" w:rsidR="006E3728" w:rsidRPr="006E3728" w:rsidRDefault="006E3728" w:rsidP="006E3728">
      <w:r w:rsidRPr="006E3728">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5AB77C1" w14:textId="77777777" w:rsidR="006E3728" w:rsidRPr="006E3728" w:rsidRDefault="006E3728" w:rsidP="006E3728"/>
    <w:p w14:paraId="6E1DE321" w14:textId="77777777" w:rsidR="006E3728" w:rsidRPr="006E3728" w:rsidRDefault="006E3728" w:rsidP="006E3728">
      <w:r w:rsidRPr="006E372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B9F55CA" w14:textId="77777777" w:rsidR="006E3728" w:rsidRPr="006E3728" w:rsidRDefault="006E3728" w:rsidP="006E3728"/>
    <w:p w14:paraId="7AAACFF7" w14:textId="77777777" w:rsidR="006E3728" w:rsidRPr="006E3728" w:rsidRDefault="006E3728" w:rsidP="006E3728">
      <w:r w:rsidRPr="006E3728">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5F92FAB" w14:textId="77777777" w:rsidR="006E3728" w:rsidRPr="006E3728" w:rsidRDefault="006E3728" w:rsidP="006E3728"/>
    <w:p w14:paraId="43A66D31" w14:textId="77777777" w:rsidR="006E3728" w:rsidRPr="006E3728" w:rsidRDefault="006E3728" w:rsidP="006E3728">
      <w:r w:rsidRPr="006E3728">
        <w:t xml:space="preserve">The contractor or subcontractor, where applicable, agrees to comply with any regulations promulgated by the Treasurer pursuant to N.J.S.A. 10:5-31 </w:t>
      </w:r>
      <w:r w:rsidRPr="006E3728">
        <w:rPr>
          <w:u w:val="single"/>
        </w:rPr>
        <w:t>et</w:t>
      </w:r>
      <w:r w:rsidRPr="006E3728">
        <w:t xml:space="preserve"> </w:t>
      </w:r>
      <w:r w:rsidRPr="006E3728">
        <w:rPr>
          <w:u w:val="single"/>
        </w:rPr>
        <w:t>seq.</w:t>
      </w:r>
      <w:r w:rsidRPr="006E3728">
        <w:t>, as amended and supplemented from time to time and the Americans with Disabilities Act.</w:t>
      </w:r>
    </w:p>
    <w:p w14:paraId="62B7C1DF" w14:textId="77777777" w:rsidR="006E3728" w:rsidRPr="006E3728" w:rsidRDefault="006E3728" w:rsidP="006E3728"/>
    <w:p w14:paraId="3E957662" w14:textId="77777777" w:rsidR="006E3728" w:rsidRPr="006E3728" w:rsidRDefault="006E3728" w:rsidP="006E3728">
      <w:r w:rsidRPr="006E3728">
        <w:t>The contractor or subcontractor agrees to make good faith efforts to meet targeted county employment goals established in accordance with N.J.A.C. 17:27-5.2.</w:t>
      </w:r>
    </w:p>
    <w:p w14:paraId="06EB5670" w14:textId="77777777" w:rsidR="006E3728" w:rsidRPr="006E3728" w:rsidRDefault="006E3728" w:rsidP="006E3728"/>
    <w:p w14:paraId="0D5FA915" w14:textId="77777777" w:rsidR="006E3728" w:rsidRPr="006E3728" w:rsidRDefault="006E3728" w:rsidP="006E3728">
      <w:r w:rsidRPr="006E3728">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E64C6B" w14:textId="77777777" w:rsidR="006E3728" w:rsidRPr="006E3728" w:rsidRDefault="006E3728" w:rsidP="006E3728"/>
    <w:p w14:paraId="030E6AC9" w14:textId="77777777" w:rsidR="006E3728" w:rsidRPr="006E3728" w:rsidRDefault="006E3728" w:rsidP="006E3728">
      <w:r w:rsidRPr="006E3728">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B234030" w14:textId="77777777" w:rsidR="006E3728" w:rsidRPr="006E3728" w:rsidRDefault="006E3728" w:rsidP="006E3728"/>
    <w:p w14:paraId="726260DB" w14:textId="77777777" w:rsidR="006E3728" w:rsidRPr="006E3728" w:rsidRDefault="006E3728" w:rsidP="006E3728">
      <w:r w:rsidRPr="006E3728">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32AA639" w14:textId="77777777" w:rsidR="006E3728" w:rsidRPr="006E3728" w:rsidRDefault="006E3728" w:rsidP="006E3728"/>
    <w:p w14:paraId="5637AB80" w14:textId="77777777" w:rsidR="006E3728" w:rsidRPr="006E3728" w:rsidRDefault="006E3728" w:rsidP="006E3728">
      <w:r w:rsidRPr="006E3728">
        <w:t>The contractor shall submit to the public agency, after notification of award but prior to execution of a goods and services contract, one of the following three documents:</w:t>
      </w:r>
    </w:p>
    <w:p w14:paraId="30BB42B0" w14:textId="77777777" w:rsidR="006E3728" w:rsidRPr="006E3728" w:rsidRDefault="006E3728" w:rsidP="006E3728"/>
    <w:p w14:paraId="1AFA3713" w14:textId="77777777" w:rsidR="006E3728" w:rsidRPr="006E3728" w:rsidRDefault="006E3728" w:rsidP="006E3728">
      <w:pPr>
        <w:ind w:firstLine="720"/>
      </w:pPr>
      <w:r w:rsidRPr="006E3728">
        <w:t>Letter of Federal Affirmative Action Plan Approval;</w:t>
      </w:r>
    </w:p>
    <w:p w14:paraId="0C1FA547" w14:textId="77777777" w:rsidR="006E3728" w:rsidRPr="006E3728" w:rsidRDefault="006E3728" w:rsidP="006E3728">
      <w:pPr>
        <w:ind w:left="720"/>
      </w:pPr>
    </w:p>
    <w:p w14:paraId="3514524F" w14:textId="77777777" w:rsidR="006E3728" w:rsidRPr="006E3728" w:rsidRDefault="006E3728" w:rsidP="006E3728">
      <w:r w:rsidRPr="006E3728">
        <w:tab/>
        <w:t>Certificate of Employee Information Report; or</w:t>
      </w:r>
    </w:p>
    <w:p w14:paraId="67A67F68" w14:textId="77777777" w:rsidR="006E3728" w:rsidRPr="006E3728" w:rsidRDefault="006E3728" w:rsidP="006E3728">
      <w:pPr>
        <w:ind w:left="720"/>
      </w:pPr>
    </w:p>
    <w:p w14:paraId="7972A965" w14:textId="77777777" w:rsidR="006E3728" w:rsidRPr="006E3728" w:rsidRDefault="006E3728" w:rsidP="006E3728">
      <w:r w:rsidRPr="006E3728">
        <w:t>Employee Information Report Form AA302 (electronically provided by the Division and distributed to the public agency through the Division’s website at http://</w:t>
      </w:r>
      <w:hyperlink r:id="rId57" w:history="1">
        <w:r w:rsidRPr="006E3728">
          <w:rPr>
            <w:color w:val="0000FF"/>
            <w:u w:val="single"/>
          </w:rPr>
          <w:t>www.state.nj.us/treasury/contract_compliance</w:t>
        </w:r>
      </w:hyperlink>
      <w:r w:rsidRPr="006E3728">
        <w:t>).</w:t>
      </w:r>
    </w:p>
    <w:p w14:paraId="3ED9881E" w14:textId="77777777" w:rsidR="006E3728" w:rsidRPr="006E3728" w:rsidRDefault="006E3728" w:rsidP="006E3728"/>
    <w:p w14:paraId="3A47CDA0" w14:textId="77777777" w:rsidR="006E3728" w:rsidRPr="006E3728" w:rsidRDefault="006E3728" w:rsidP="006E3728">
      <w:r w:rsidRPr="006E3728">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6E3728">
        <w:rPr>
          <w:u w:val="single"/>
        </w:rPr>
        <w:t>et</w:t>
      </w:r>
      <w:r w:rsidRPr="006E3728">
        <w:t xml:space="preserve"> </w:t>
      </w:r>
      <w:r w:rsidRPr="006E3728">
        <w:rPr>
          <w:u w:val="single"/>
        </w:rPr>
        <w:t>seq.</w:t>
      </w:r>
    </w:p>
    <w:p w14:paraId="6FA84E16" w14:textId="77777777" w:rsidR="006E3728" w:rsidRPr="006E3728" w:rsidRDefault="006E3728" w:rsidP="006E3728">
      <w:r w:rsidRPr="006E3728">
        <w:br w:type="page"/>
      </w:r>
    </w:p>
    <w:p w14:paraId="26C88F77" w14:textId="77777777" w:rsidR="006E3728" w:rsidRPr="006E3728" w:rsidRDefault="006E3728" w:rsidP="006E3728">
      <w:pPr>
        <w:jc w:val="center"/>
        <w:rPr>
          <w:b/>
        </w:rPr>
      </w:pPr>
      <w:r w:rsidRPr="006E3728">
        <w:rPr>
          <w:b/>
        </w:rPr>
        <w:t>EXHIBIT B</w:t>
      </w:r>
    </w:p>
    <w:p w14:paraId="77348A3D" w14:textId="77777777" w:rsidR="006E3728" w:rsidRPr="006E3728" w:rsidRDefault="006E3728" w:rsidP="006E3728">
      <w:pPr>
        <w:jc w:val="center"/>
      </w:pPr>
    </w:p>
    <w:p w14:paraId="35A84756" w14:textId="77777777" w:rsidR="006E3728" w:rsidRPr="006E3728" w:rsidRDefault="006E3728" w:rsidP="006E3728">
      <w:pPr>
        <w:jc w:val="center"/>
      </w:pPr>
      <w:r w:rsidRPr="006E3728">
        <w:t>MANDATORY EQUAL EMPLOYMENT OPPORTUNITY LANGUAGE</w:t>
      </w:r>
    </w:p>
    <w:p w14:paraId="13C58DC7" w14:textId="77777777" w:rsidR="006E3728" w:rsidRPr="006E3728" w:rsidRDefault="006E3728" w:rsidP="006E3728">
      <w:pPr>
        <w:jc w:val="center"/>
      </w:pPr>
      <w:r w:rsidRPr="006E3728">
        <w:t xml:space="preserve">N.J.S.A. 10:5-31 </w:t>
      </w:r>
      <w:r w:rsidRPr="006E3728">
        <w:rPr>
          <w:u w:val="single"/>
        </w:rPr>
        <w:t>et seq.</w:t>
      </w:r>
      <w:r w:rsidRPr="006E3728">
        <w:t xml:space="preserve"> (P.L. 1975, c. 127)</w:t>
      </w:r>
    </w:p>
    <w:p w14:paraId="1CDCD579" w14:textId="77777777" w:rsidR="006E3728" w:rsidRPr="006E3728" w:rsidRDefault="006E3728" w:rsidP="006E3728">
      <w:pPr>
        <w:jc w:val="center"/>
      </w:pPr>
      <w:r w:rsidRPr="006E3728">
        <w:t xml:space="preserve">N.J.S.A. 10:5-39 </w:t>
      </w:r>
      <w:r w:rsidRPr="006E3728">
        <w:rPr>
          <w:u w:val="single"/>
        </w:rPr>
        <w:t>et. seq.</w:t>
      </w:r>
      <w:r w:rsidRPr="006E3728">
        <w:t xml:space="preserve"> (P.L. 1983, c. 197)</w:t>
      </w:r>
    </w:p>
    <w:p w14:paraId="5EF6560D" w14:textId="77777777" w:rsidR="006E3728" w:rsidRPr="006E3728" w:rsidRDefault="006E3728" w:rsidP="006E3728">
      <w:pPr>
        <w:jc w:val="center"/>
      </w:pPr>
      <w:r w:rsidRPr="006E3728">
        <w:t xml:space="preserve">N.J.A.C. 17:27-1.1 </w:t>
      </w:r>
      <w:r w:rsidRPr="006E3728">
        <w:rPr>
          <w:u w:val="single"/>
        </w:rPr>
        <w:t>et</w:t>
      </w:r>
      <w:r w:rsidRPr="006E3728">
        <w:t xml:space="preserve"> </w:t>
      </w:r>
      <w:r w:rsidRPr="006E3728">
        <w:rPr>
          <w:u w:val="single"/>
        </w:rPr>
        <w:t>seq.</w:t>
      </w:r>
    </w:p>
    <w:p w14:paraId="2B501B6C" w14:textId="77777777" w:rsidR="006E3728" w:rsidRPr="006E3728" w:rsidRDefault="006E3728" w:rsidP="006E3728">
      <w:pPr>
        <w:jc w:val="center"/>
      </w:pPr>
    </w:p>
    <w:p w14:paraId="3B38CAE3" w14:textId="77777777" w:rsidR="006E3728" w:rsidRPr="006E3728" w:rsidRDefault="006E3728" w:rsidP="006E3728">
      <w:pPr>
        <w:jc w:val="center"/>
      </w:pPr>
      <w:r w:rsidRPr="006E3728">
        <w:t>CONSTRUCTION CONTRACTS</w:t>
      </w:r>
    </w:p>
    <w:p w14:paraId="0CCC3957" w14:textId="77777777" w:rsidR="006E3728" w:rsidRPr="006E3728" w:rsidRDefault="006E3728" w:rsidP="006E3728"/>
    <w:p w14:paraId="11C06E0A" w14:textId="77777777" w:rsidR="006E3728" w:rsidRPr="006E3728" w:rsidRDefault="006E3728" w:rsidP="006E3728">
      <w:r w:rsidRPr="006E3728">
        <w:t>During the performance of this contract, the contractor agrees as follows:</w:t>
      </w:r>
    </w:p>
    <w:p w14:paraId="1E4A2849" w14:textId="77777777" w:rsidR="006E3728" w:rsidRPr="006E3728" w:rsidRDefault="006E3728" w:rsidP="006E3728"/>
    <w:p w14:paraId="1DF84A45" w14:textId="77777777" w:rsidR="006E3728" w:rsidRPr="006E3728" w:rsidRDefault="006E3728" w:rsidP="006E3728">
      <w:r w:rsidRPr="006E3728">
        <w:t xml:space="preserve">The contractor or subcontractor, where applicable, will not </w:t>
      </w:r>
      <w:r w:rsidRPr="006E3728">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945F30F" w14:textId="77777777" w:rsidR="006E3728" w:rsidRPr="006E3728" w:rsidRDefault="006E3728" w:rsidP="006E3728"/>
    <w:p w14:paraId="6B8A76EA" w14:textId="77777777" w:rsidR="006E3728" w:rsidRPr="006E3728" w:rsidRDefault="006E3728" w:rsidP="006E3728">
      <w:r w:rsidRPr="006E372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A00E180" w14:textId="77777777" w:rsidR="006E3728" w:rsidRPr="006E3728" w:rsidRDefault="006E3728" w:rsidP="006E3728"/>
    <w:p w14:paraId="4ED7B3F5" w14:textId="77777777" w:rsidR="006E3728" w:rsidRPr="006E3728" w:rsidRDefault="006E3728" w:rsidP="006E3728">
      <w:r w:rsidRPr="006E3728">
        <w:t xml:space="preserve">N.J.S.A. 10:5-39 </w:t>
      </w:r>
      <w:r w:rsidRPr="006E3728">
        <w:rPr>
          <w:u w:val="single"/>
        </w:rPr>
        <w:t>et</w:t>
      </w:r>
      <w:r w:rsidRPr="006E3728">
        <w:t xml:space="preserve"> </w:t>
      </w:r>
      <w:r w:rsidRPr="006E3728">
        <w:rPr>
          <w:u w:val="single"/>
        </w:rPr>
        <w:t>seq</w:t>
      </w:r>
      <w:r w:rsidRPr="006E3728">
        <w:t>. requires contractors, subcontractors, and permitted assignees performing construction, alteration, or repair of any building or public work in excess of $250,000 to guarantee equal employment opportunity to veterans.</w:t>
      </w:r>
    </w:p>
    <w:p w14:paraId="441F8A48" w14:textId="77777777" w:rsidR="006E3728" w:rsidRPr="006E3728" w:rsidRDefault="006E3728" w:rsidP="006E3728"/>
    <w:p w14:paraId="0908C28D" w14:textId="77777777" w:rsidR="006E3728" w:rsidRPr="006E3728" w:rsidRDefault="006E3728" w:rsidP="006E3728">
      <w:r w:rsidRPr="006E3728">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01C5F42" w14:textId="77777777" w:rsidR="006E3728" w:rsidRPr="006E3728" w:rsidRDefault="006E3728" w:rsidP="006E3728"/>
    <w:p w14:paraId="4B7F3E1E" w14:textId="77777777" w:rsidR="006E3728" w:rsidRPr="006E3728" w:rsidRDefault="006E3728" w:rsidP="006E3728">
      <w:r w:rsidRPr="006E3728">
        <w:t xml:space="preserve">The contractor or subcontractor, where applicable, agrees to comply with any regulations promulgated by the Treasurer, pursuant to N.J.S.A. 10:5-31 </w:t>
      </w:r>
      <w:r w:rsidRPr="006E3728">
        <w:rPr>
          <w:u w:val="single"/>
        </w:rPr>
        <w:t>et</w:t>
      </w:r>
      <w:r w:rsidRPr="006E3728">
        <w:t xml:space="preserve"> </w:t>
      </w:r>
      <w:r w:rsidRPr="006E3728">
        <w:rPr>
          <w:u w:val="single"/>
        </w:rPr>
        <w:t>seq.</w:t>
      </w:r>
      <w:r w:rsidRPr="006E3728">
        <w:t>, as amended and supplemented from time to time and the Americans with Disabilities Act.</w:t>
      </w:r>
    </w:p>
    <w:p w14:paraId="6B7EE840" w14:textId="77777777" w:rsidR="006E3728" w:rsidRPr="006E3728" w:rsidRDefault="006E3728" w:rsidP="006E3728">
      <w:pPr>
        <w:rPr>
          <w:rFonts w:cs="Arial"/>
          <w:szCs w:val="22"/>
        </w:rPr>
      </w:pPr>
    </w:p>
    <w:p w14:paraId="7EA0D9E7"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 xml:space="preserve">When hiring or scheduling workers in each construction trade, the contractor or subcontractor agrees to make good faith efforts to employ </w:t>
      </w:r>
      <w:r w:rsidRPr="006E3728">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BD48074" w14:textId="77777777" w:rsidR="006E3728" w:rsidRPr="006E3728" w:rsidRDefault="006E3728" w:rsidP="006E3728">
      <w:pPr>
        <w:rPr>
          <w:rFonts w:cs="Arial"/>
          <w:szCs w:val="22"/>
        </w:rPr>
      </w:pPr>
    </w:p>
    <w:p w14:paraId="2250E6FE" w14:textId="77777777" w:rsidR="006E3728" w:rsidRPr="006E3728" w:rsidRDefault="006E3728" w:rsidP="006E3728">
      <w:pPr>
        <w:ind w:left="360" w:hanging="360"/>
      </w:pPr>
      <w:r w:rsidRPr="006E3728">
        <w:t>(A)</w:t>
      </w:r>
      <w:r w:rsidRPr="006E3728">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6E3728">
        <w:rPr>
          <w:u w:val="single"/>
        </w:rPr>
        <w:t>et.</w:t>
      </w:r>
      <w:r w:rsidRPr="006E3728">
        <w:t xml:space="preserve"> </w:t>
      </w:r>
      <w:r w:rsidRPr="006E3728">
        <w:rPr>
          <w:u w:val="single"/>
        </w:rPr>
        <w:t>seq.</w:t>
      </w:r>
      <w:r w:rsidRPr="006E3728">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4BA53B3" w14:textId="77777777" w:rsidR="006E3728" w:rsidRPr="006E3728" w:rsidRDefault="006E3728" w:rsidP="006E3728">
      <w:pPr>
        <w:ind w:left="360" w:hanging="360"/>
      </w:pPr>
    </w:p>
    <w:p w14:paraId="4B29C10F" w14:textId="77777777" w:rsidR="006E3728" w:rsidRPr="006E3728" w:rsidRDefault="006E3728" w:rsidP="006E3728">
      <w:pPr>
        <w:ind w:left="360" w:hanging="360"/>
        <w:rPr>
          <w:rFonts w:cs="Arial"/>
          <w:szCs w:val="22"/>
        </w:rPr>
      </w:pPr>
      <w:r w:rsidRPr="006E3728">
        <w:t>(B)</w:t>
      </w:r>
      <w:r w:rsidRPr="006E3728">
        <w:tab/>
      </w:r>
      <w:r w:rsidRPr="006E3728">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E03DC9" w14:textId="77777777" w:rsidR="006E3728" w:rsidRPr="006E3728" w:rsidRDefault="006E3728" w:rsidP="006E3728">
      <w:pPr>
        <w:rPr>
          <w:rFonts w:cs="Arial"/>
          <w:szCs w:val="22"/>
        </w:rPr>
      </w:pPr>
    </w:p>
    <w:p w14:paraId="04AEF9A0" w14:textId="77777777" w:rsidR="006E3728" w:rsidRPr="006E3728" w:rsidRDefault="006E3728" w:rsidP="006E3728">
      <w:pPr>
        <w:autoSpaceDE w:val="0"/>
        <w:autoSpaceDN w:val="0"/>
        <w:adjustRightInd w:val="0"/>
        <w:ind w:left="450"/>
        <w:rPr>
          <w:rFonts w:cs="Arial"/>
          <w:color w:val="000000"/>
          <w:szCs w:val="22"/>
        </w:rPr>
      </w:pPr>
      <w:r w:rsidRPr="006E3728">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47AB2C0B" w14:textId="77777777" w:rsidR="006E3728" w:rsidRPr="006E3728" w:rsidRDefault="006E3728" w:rsidP="006E3728">
      <w:pPr>
        <w:rPr>
          <w:rFonts w:cs="Arial"/>
          <w:szCs w:val="22"/>
        </w:rPr>
      </w:pPr>
      <w:r w:rsidRPr="006E3728">
        <w:rPr>
          <w:rFonts w:cs="Arial"/>
          <w:szCs w:val="22"/>
        </w:rPr>
        <w:tab/>
      </w:r>
      <w:r w:rsidRPr="006E3728">
        <w:rPr>
          <w:rFonts w:cs="Arial"/>
          <w:szCs w:val="22"/>
        </w:rPr>
        <w:tab/>
      </w:r>
    </w:p>
    <w:p w14:paraId="0CC56F53" w14:textId="77777777" w:rsidR="006E3728" w:rsidRPr="006E3728" w:rsidRDefault="006E3728" w:rsidP="006E3728">
      <w:pPr>
        <w:ind w:left="540"/>
        <w:rPr>
          <w:rFonts w:cs="Arial"/>
          <w:szCs w:val="22"/>
        </w:rPr>
      </w:pPr>
      <w:r w:rsidRPr="006E3728">
        <w:rPr>
          <w:rFonts w:cs="Arial"/>
          <w:szCs w:val="22"/>
        </w:rPr>
        <w:t>(2) To notify any minority and women workers who have been listed with it as awaiting available vacancies;</w:t>
      </w:r>
    </w:p>
    <w:p w14:paraId="0D4C8804" w14:textId="77777777" w:rsidR="006E3728" w:rsidRPr="006E3728" w:rsidRDefault="006E3728" w:rsidP="006E3728">
      <w:pPr>
        <w:ind w:left="540"/>
        <w:rPr>
          <w:rFonts w:cs="Arial"/>
          <w:szCs w:val="22"/>
        </w:rPr>
      </w:pPr>
    </w:p>
    <w:p w14:paraId="4C0AB228" w14:textId="77777777" w:rsidR="006E3728" w:rsidRPr="006E3728" w:rsidRDefault="006E3728" w:rsidP="006E3728">
      <w:pPr>
        <w:ind w:left="540"/>
        <w:rPr>
          <w:rFonts w:cs="Arial"/>
          <w:szCs w:val="22"/>
        </w:rPr>
      </w:pPr>
      <w:r w:rsidRPr="006E3728">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16184EB" w14:textId="77777777" w:rsidR="006E3728" w:rsidRPr="006E3728" w:rsidRDefault="006E3728" w:rsidP="006E3728">
      <w:pPr>
        <w:ind w:left="540"/>
        <w:rPr>
          <w:rFonts w:cs="Arial"/>
          <w:szCs w:val="22"/>
        </w:rPr>
      </w:pPr>
    </w:p>
    <w:p w14:paraId="253503CA" w14:textId="77777777" w:rsidR="006E3728" w:rsidRPr="006E3728" w:rsidRDefault="006E3728" w:rsidP="006E3728">
      <w:pPr>
        <w:ind w:left="540"/>
        <w:rPr>
          <w:rFonts w:cs="Arial"/>
          <w:szCs w:val="22"/>
        </w:rPr>
      </w:pPr>
      <w:r w:rsidRPr="006E3728">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DDF1CBE" w14:textId="77777777" w:rsidR="006E3728" w:rsidRPr="006E3728" w:rsidRDefault="006E3728" w:rsidP="006E3728">
      <w:pPr>
        <w:ind w:left="540"/>
        <w:rPr>
          <w:rFonts w:cs="Arial"/>
          <w:szCs w:val="22"/>
        </w:rPr>
      </w:pPr>
    </w:p>
    <w:p w14:paraId="735EA659" w14:textId="77777777" w:rsidR="006E3728" w:rsidRPr="006E3728" w:rsidRDefault="006E3728" w:rsidP="006E3728">
      <w:pPr>
        <w:ind w:left="540"/>
        <w:rPr>
          <w:rFonts w:cs="Arial"/>
          <w:szCs w:val="22"/>
        </w:rPr>
      </w:pPr>
      <w:r w:rsidRPr="006E3728">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12091F5" w14:textId="77777777" w:rsidR="006E3728" w:rsidRPr="006E3728" w:rsidRDefault="006E3728" w:rsidP="006E3728">
      <w:pPr>
        <w:ind w:left="540"/>
        <w:rPr>
          <w:rFonts w:cs="Arial"/>
          <w:szCs w:val="22"/>
        </w:rPr>
      </w:pPr>
    </w:p>
    <w:p w14:paraId="298C0D97" w14:textId="77777777" w:rsidR="006E3728" w:rsidRPr="006E3728" w:rsidRDefault="006E3728" w:rsidP="006E3728">
      <w:pPr>
        <w:ind w:left="540"/>
        <w:rPr>
          <w:rFonts w:cs="Arial"/>
          <w:szCs w:val="22"/>
        </w:rPr>
      </w:pPr>
      <w:r w:rsidRPr="006E3728">
        <w:rPr>
          <w:rFonts w:cs="Arial"/>
          <w:szCs w:val="22"/>
        </w:rPr>
        <w:t>(6) To adhere to the following procedure when minority and women workers apply or are referred to the contractor or subcontractor:</w:t>
      </w:r>
    </w:p>
    <w:p w14:paraId="7CF22C6C" w14:textId="77777777" w:rsidR="006E3728" w:rsidRPr="006E3728" w:rsidRDefault="006E3728" w:rsidP="006E3728">
      <w:pPr>
        <w:rPr>
          <w:rFonts w:cs="Arial"/>
          <w:szCs w:val="22"/>
        </w:rPr>
      </w:pPr>
    </w:p>
    <w:p w14:paraId="719F31E1" w14:textId="77777777" w:rsidR="006E3728" w:rsidRPr="006E3728" w:rsidRDefault="006E3728" w:rsidP="006E3728">
      <w:pPr>
        <w:ind w:left="1440" w:hanging="360"/>
        <w:rPr>
          <w:rFonts w:cs="Arial"/>
          <w:szCs w:val="22"/>
        </w:rPr>
      </w:pPr>
      <w:r w:rsidRPr="006E3728">
        <w:rPr>
          <w:rFonts w:cs="Arial"/>
          <w:szCs w:val="22"/>
        </w:rPr>
        <w:t>(i) The contactor or subcontractor shall interview the referred minority or women worker.</w:t>
      </w:r>
    </w:p>
    <w:p w14:paraId="03496E51" w14:textId="77777777" w:rsidR="006E3728" w:rsidRPr="006E3728" w:rsidRDefault="006E3728" w:rsidP="006E3728">
      <w:pPr>
        <w:ind w:left="1440" w:hanging="360"/>
        <w:rPr>
          <w:rFonts w:cs="Arial"/>
          <w:szCs w:val="22"/>
        </w:rPr>
      </w:pPr>
    </w:p>
    <w:p w14:paraId="3319CA5B" w14:textId="77777777" w:rsidR="006E3728" w:rsidRPr="006E3728" w:rsidRDefault="006E3728" w:rsidP="006E3728">
      <w:pPr>
        <w:ind w:left="1440" w:hanging="360"/>
        <w:rPr>
          <w:rFonts w:cs="Arial"/>
          <w:szCs w:val="22"/>
        </w:rPr>
      </w:pPr>
      <w:r w:rsidRPr="006E3728">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7F74CFFC" w14:textId="77777777" w:rsidR="006E3728" w:rsidRPr="006E3728" w:rsidRDefault="006E3728" w:rsidP="006E3728">
      <w:pPr>
        <w:ind w:left="1440" w:hanging="360"/>
        <w:rPr>
          <w:rFonts w:cs="Arial"/>
          <w:szCs w:val="22"/>
        </w:rPr>
      </w:pPr>
    </w:p>
    <w:p w14:paraId="3F5BFFF7" w14:textId="77777777" w:rsidR="006E3728" w:rsidRPr="006E3728" w:rsidRDefault="006E3728" w:rsidP="006E3728">
      <w:pPr>
        <w:autoSpaceDE w:val="0"/>
        <w:autoSpaceDN w:val="0"/>
        <w:adjustRightInd w:val="0"/>
        <w:ind w:left="1350" w:hanging="270"/>
        <w:rPr>
          <w:rFonts w:cs="Arial"/>
          <w:color w:val="000000"/>
          <w:szCs w:val="22"/>
        </w:rPr>
      </w:pPr>
      <w:r w:rsidRPr="006E3728">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77785AA" w14:textId="77777777" w:rsidR="006E3728" w:rsidRPr="006E3728" w:rsidRDefault="006E3728" w:rsidP="006E3728">
      <w:pPr>
        <w:ind w:left="1350" w:hanging="270"/>
        <w:rPr>
          <w:rFonts w:cs="Arial"/>
          <w:szCs w:val="22"/>
        </w:rPr>
      </w:pPr>
    </w:p>
    <w:p w14:paraId="4F4FA9EB" w14:textId="77777777" w:rsidR="006E3728" w:rsidRPr="006E3728" w:rsidRDefault="006E3728" w:rsidP="006E3728">
      <w:pPr>
        <w:autoSpaceDE w:val="0"/>
        <w:autoSpaceDN w:val="0"/>
        <w:adjustRightInd w:val="0"/>
        <w:ind w:left="1350" w:hanging="270"/>
        <w:rPr>
          <w:rFonts w:cs="Arial"/>
          <w:color w:val="000000"/>
          <w:szCs w:val="22"/>
        </w:rPr>
      </w:pPr>
      <w:r w:rsidRPr="006E3728">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E366A12" w14:textId="77777777" w:rsidR="006E3728" w:rsidRPr="006E3728" w:rsidRDefault="006E3728" w:rsidP="006E3728">
      <w:pPr>
        <w:rPr>
          <w:rFonts w:cs="Arial"/>
          <w:szCs w:val="22"/>
        </w:rPr>
      </w:pPr>
    </w:p>
    <w:p w14:paraId="48901C3D"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B9838FC" w14:textId="77777777" w:rsidR="006E3728" w:rsidRPr="006E3728" w:rsidRDefault="006E3728" w:rsidP="006E3728">
      <w:pPr>
        <w:rPr>
          <w:rFonts w:cs="Arial"/>
          <w:szCs w:val="22"/>
        </w:rPr>
      </w:pPr>
    </w:p>
    <w:p w14:paraId="79CEF9CE" w14:textId="77777777" w:rsidR="006E3728" w:rsidRPr="006E3728" w:rsidRDefault="006E3728" w:rsidP="006E3728">
      <w:pPr>
        <w:ind w:left="360" w:hanging="360"/>
        <w:rPr>
          <w:rFonts w:cs="Arial"/>
          <w:szCs w:val="22"/>
        </w:rPr>
      </w:pPr>
      <w:r w:rsidRPr="006E3728">
        <w:rPr>
          <w:rFonts w:cs="Arial"/>
          <w:szCs w:val="22"/>
        </w:rPr>
        <w:t>(C)</w:t>
      </w:r>
      <w:r w:rsidRPr="006E3728">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4524102" w14:textId="77777777" w:rsidR="006E3728" w:rsidRPr="006E3728" w:rsidRDefault="006E3728" w:rsidP="006E3728">
      <w:pPr>
        <w:ind w:left="360" w:hanging="360"/>
        <w:rPr>
          <w:rFonts w:cs="Arial"/>
          <w:szCs w:val="22"/>
        </w:rPr>
      </w:pPr>
    </w:p>
    <w:p w14:paraId="3294B63B" w14:textId="77777777" w:rsidR="006E3728" w:rsidRPr="006E3728" w:rsidRDefault="006E3728" w:rsidP="006E3728">
      <w:pPr>
        <w:autoSpaceDE w:val="0"/>
        <w:autoSpaceDN w:val="0"/>
        <w:adjustRightInd w:val="0"/>
        <w:ind w:left="360"/>
        <w:rPr>
          <w:rFonts w:cs="Arial"/>
          <w:color w:val="000000"/>
          <w:szCs w:val="22"/>
        </w:rPr>
      </w:pPr>
      <w:r w:rsidRPr="006E3728">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0E1FBA5F" w14:textId="77777777" w:rsidR="006E3728" w:rsidRPr="006E3728" w:rsidRDefault="006E3728" w:rsidP="006E3728">
      <w:pPr>
        <w:ind w:left="360" w:hanging="360"/>
        <w:rPr>
          <w:rFonts w:cs="Arial"/>
          <w:szCs w:val="22"/>
        </w:rPr>
      </w:pPr>
    </w:p>
    <w:p w14:paraId="723D862E" w14:textId="77777777" w:rsidR="006E3728" w:rsidRPr="006E3728" w:rsidRDefault="006E3728" w:rsidP="006E3728">
      <w:pPr>
        <w:ind w:left="360"/>
        <w:rPr>
          <w:rFonts w:cs="Arial"/>
          <w:szCs w:val="22"/>
        </w:rPr>
      </w:pPr>
      <w:r w:rsidRPr="006E3728">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3D519157" w14:textId="77777777" w:rsidR="006E3728" w:rsidRPr="006E3728" w:rsidRDefault="006E3728" w:rsidP="006E3728">
      <w:pPr>
        <w:ind w:left="360" w:hanging="360"/>
        <w:rPr>
          <w:rFonts w:cs="Arial"/>
          <w:szCs w:val="22"/>
        </w:rPr>
      </w:pPr>
    </w:p>
    <w:p w14:paraId="7D418F8B" w14:textId="77777777" w:rsidR="006E3728" w:rsidRPr="006E3728" w:rsidRDefault="006E3728" w:rsidP="006E3728">
      <w:pPr>
        <w:ind w:left="360"/>
        <w:rPr>
          <w:rFonts w:cs="Arial"/>
          <w:szCs w:val="22"/>
        </w:rPr>
      </w:pPr>
      <w:r w:rsidRPr="006E3728">
        <w:rPr>
          <w:rFonts w:cs="Arial"/>
          <w:szCs w:val="22"/>
        </w:rPr>
        <w:t>The contractor agrees to cooperate with the public agency in the payment of budgeted funds, as is necessary, for on the job and/or off the job programs for outreach and training of minorities and women.</w:t>
      </w:r>
    </w:p>
    <w:p w14:paraId="572CB8A3" w14:textId="77777777" w:rsidR="006E3728" w:rsidRPr="006E3728" w:rsidRDefault="006E3728" w:rsidP="006E3728">
      <w:pPr>
        <w:ind w:left="720"/>
        <w:rPr>
          <w:rFonts w:cs="Arial"/>
          <w:szCs w:val="22"/>
        </w:rPr>
      </w:pPr>
    </w:p>
    <w:p w14:paraId="69B429D7" w14:textId="77777777" w:rsidR="006E3728" w:rsidRPr="006E3728" w:rsidRDefault="006E3728" w:rsidP="006E3728">
      <w:pPr>
        <w:ind w:left="360" w:hanging="360"/>
        <w:rPr>
          <w:rFonts w:cs="Arial"/>
          <w:szCs w:val="22"/>
        </w:rPr>
      </w:pPr>
      <w:r w:rsidRPr="006E3728">
        <w:rPr>
          <w:rFonts w:cs="Arial"/>
          <w:szCs w:val="22"/>
        </w:rPr>
        <w:t>(D)</w:t>
      </w:r>
      <w:r w:rsidRPr="006E3728">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6E3728">
        <w:rPr>
          <w:rFonts w:cs="Arial"/>
          <w:szCs w:val="22"/>
          <w:u w:val="single"/>
        </w:rPr>
        <w:t>et</w:t>
      </w:r>
      <w:r w:rsidRPr="006E3728">
        <w:rPr>
          <w:rFonts w:cs="Arial"/>
          <w:szCs w:val="22"/>
        </w:rPr>
        <w:t xml:space="preserve"> </w:t>
      </w:r>
      <w:r w:rsidRPr="006E3728">
        <w:rPr>
          <w:rFonts w:cs="Arial"/>
          <w:szCs w:val="22"/>
          <w:u w:val="single"/>
        </w:rPr>
        <w:t>seq.</w:t>
      </w:r>
    </w:p>
    <w:p w14:paraId="3FB61B23" w14:textId="77777777" w:rsidR="006E3728" w:rsidRPr="006E3728" w:rsidRDefault="006E3728" w:rsidP="006E3728">
      <w:pPr>
        <w:rPr>
          <w:rFonts w:cs="Arial"/>
          <w:szCs w:val="22"/>
        </w:rPr>
      </w:pPr>
      <w:r w:rsidRPr="006E3728">
        <w:rPr>
          <w:rFonts w:cs="Arial"/>
          <w:szCs w:val="22"/>
        </w:rPr>
        <w:br w:type="page"/>
      </w:r>
    </w:p>
    <w:p w14:paraId="483BD51F" w14:textId="77777777" w:rsidR="006E3728" w:rsidRPr="006E3728" w:rsidRDefault="006E3728" w:rsidP="006E3728">
      <w:pPr>
        <w:autoSpaceDE w:val="0"/>
        <w:autoSpaceDN w:val="0"/>
        <w:adjustRightInd w:val="0"/>
        <w:jc w:val="center"/>
        <w:rPr>
          <w:rFonts w:cs="Arial"/>
          <w:b/>
          <w:color w:val="000000"/>
          <w:szCs w:val="22"/>
        </w:rPr>
      </w:pPr>
      <w:r w:rsidRPr="006E3728">
        <w:rPr>
          <w:rFonts w:cs="Arial"/>
          <w:b/>
          <w:color w:val="000000"/>
          <w:szCs w:val="22"/>
        </w:rPr>
        <w:t>EXECUTIVE ORDER NO. 151 REQUIREMENTS</w:t>
      </w:r>
    </w:p>
    <w:p w14:paraId="3A6BE413" w14:textId="77777777" w:rsidR="006E3728" w:rsidRPr="006E3728" w:rsidRDefault="006E3728" w:rsidP="006E3728">
      <w:pPr>
        <w:autoSpaceDE w:val="0"/>
        <w:autoSpaceDN w:val="0"/>
        <w:adjustRightInd w:val="0"/>
        <w:jc w:val="left"/>
        <w:rPr>
          <w:rFonts w:cs="Arial"/>
          <w:color w:val="000000"/>
          <w:szCs w:val="22"/>
        </w:rPr>
      </w:pPr>
    </w:p>
    <w:p w14:paraId="58197043" w14:textId="77777777" w:rsidR="006E3728" w:rsidRPr="006E3728" w:rsidRDefault="006E3728" w:rsidP="006E3728">
      <w:pPr>
        <w:autoSpaceDE w:val="0"/>
        <w:autoSpaceDN w:val="0"/>
        <w:ind w:right="720"/>
        <w:rPr>
          <w:rFonts w:cs="Arial"/>
          <w:color w:val="000000"/>
        </w:rPr>
      </w:pPr>
      <w:r w:rsidRPr="006E3728">
        <w:rPr>
          <w:rFonts w:cs="Arial"/>
          <w:color w:val="000000"/>
          <w:szCs w:val="22"/>
        </w:rPr>
        <w:t>It is the policy of the</w:t>
      </w:r>
      <w:r w:rsidRPr="006E3728">
        <w:rPr>
          <w:rFonts w:cs="Arial"/>
          <w:color w:val="000000"/>
        </w:rPr>
        <w:t xml:space="preserve"> Division of Purchase and Property</w:t>
      </w:r>
      <w:r w:rsidRPr="006E3728">
        <w:rPr>
          <w:rFonts w:cs="Arial"/>
          <w:b/>
          <w:bCs/>
          <w:color w:val="000000"/>
          <w:szCs w:val="22"/>
        </w:rPr>
        <w:t xml:space="preserve"> </w:t>
      </w:r>
      <w:r w:rsidRPr="006E3728">
        <w:rPr>
          <w:rFonts w:cs="Arial"/>
          <w:color w:val="000000"/>
          <w:szCs w:val="22"/>
        </w:rPr>
        <w:t>that its contracts should create a workforce that reflects the diversity of the State of New Jersey. Therefore, contractors engaged by the</w:t>
      </w:r>
      <w:r w:rsidRPr="006E3728">
        <w:rPr>
          <w:rFonts w:cs="Arial"/>
          <w:color w:val="000000"/>
        </w:rPr>
        <w:t xml:space="preserve"> Division of Purchase and Property</w:t>
      </w:r>
      <w:r w:rsidRPr="006E3728">
        <w:rPr>
          <w:rFonts w:cs="Arial"/>
          <w:b/>
          <w:bCs/>
          <w:color w:val="000000"/>
          <w:szCs w:val="22"/>
        </w:rPr>
        <w:t xml:space="preserve"> </w:t>
      </w:r>
      <w:r w:rsidRPr="006E3728">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2F49F7E" w14:textId="77777777" w:rsidR="006E3728" w:rsidRPr="006E3728" w:rsidRDefault="006E3728" w:rsidP="006E3728">
      <w:pPr>
        <w:autoSpaceDE w:val="0"/>
        <w:autoSpaceDN w:val="0"/>
        <w:ind w:left="440" w:right="720"/>
        <w:rPr>
          <w:rFonts w:cs="Arial"/>
          <w:color w:val="000000"/>
          <w:szCs w:val="22"/>
        </w:rPr>
      </w:pPr>
    </w:p>
    <w:p w14:paraId="5D9786DA" w14:textId="77777777" w:rsidR="006E3728" w:rsidRPr="006E3728" w:rsidRDefault="006E3728" w:rsidP="006E3728">
      <w:pPr>
        <w:autoSpaceDE w:val="0"/>
        <w:autoSpaceDN w:val="0"/>
        <w:ind w:right="720"/>
        <w:rPr>
          <w:rFonts w:cs="Arial"/>
          <w:color w:val="000000"/>
          <w:szCs w:val="22"/>
        </w:rPr>
      </w:pPr>
      <w:r w:rsidRPr="006E3728">
        <w:rPr>
          <w:rFonts w:cs="Arial"/>
          <w:color w:val="000000"/>
          <w:szCs w:val="22"/>
        </w:rPr>
        <w:t>The contractor must demonstrate to the</w:t>
      </w:r>
      <w:r w:rsidRPr="006E3728">
        <w:rPr>
          <w:rFonts w:cs="Arial"/>
          <w:color w:val="000000"/>
        </w:rPr>
        <w:t xml:space="preserve"> Division of Purchase and Property’s</w:t>
      </w:r>
      <w:r w:rsidRPr="006E3728">
        <w:rPr>
          <w:rFonts w:cs="Arial"/>
          <w:color w:val="000000"/>
          <w:szCs w:val="22"/>
        </w:rPr>
        <w:t xml:space="preserve"> satisfaction that a good faith effort was made to ensure that minorities and women have been afforded equal opportunity to gain employment under the </w:t>
      </w:r>
      <w:r w:rsidRPr="006E3728">
        <w:rPr>
          <w:rFonts w:cs="Arial"/>
          <w:color w:val="000000"/>
        </w:rPr>
        <w:t>Division of Purchase and Property’s</w:t>
      </w:r>
      <w:r w:rsidRPr="006E3728">
        <w:rPr>
          <w:rFonts w:cs="Arial"/>
          <w:color w:val="000000"/>
          <w:szCs w:val="22"/>
        </w:rPr>
        <w:t xml:space="preserve"> contract with the contractor. Payment may be withheld from a contractor’s contract for failure to comply with these provisions. </w:t>
      </w:r>
    </w:p>
    <w:p w14:paraId="191D507C" w14:textId="77777777" w:rsidR="006E3728" w:rsidRPr="006E3728" w:rsidRDefault="006E3728" w:rsidP="006E3728">
      <w:pPr>
        <w:autoSpaceDE w:val="0"/>
        <w:autoSpaceDN w:val="0"/>
        <w:ind w:left="440" w:right="720"/>
        <w:rPr>
          <w:rFonts w:cs="Arial"/>
          <w:color w:val="000000"/>
          <w:szCs w:val="22"/>
        </w:rPr>
      </w:pPr>
    </w:p>
    <w:p w14:paraId="14A55F1F" w14:textId="77777777" w:rsidR="006E3728" w:rsidRPr="006E3728" w:rsidRDefault="006E3728" w:rsidP="006E3728">
      <w:pPr>
        <w:rPr>
          <w:rFonts w:cs="Arial"/>
          <w:color w:val="000000"/>
          <w:szCs w:val="22"/>
        </w:rPr>
      </w:pPr>
      <w:r w:rsidRPr="006E3728">
        <w:rPr>
          <w:rFonts w:cs="Arial"/>
          <w:color w:val="000000"/>
          <w:szCs w:val="22"/>
        </w:rPr>
        <w:t>Evidence of a “good faith effort” includes, but is not limited to:</w:t>
      </w:r>
    </w:p>
    <w:p w14:paraId="273ED2F9" w14:textId="77777777" w:rsidR="006E3728" w:rsidRPr="006E3728" w:rsidRDefault="006E3728" w:rsidP="006E3728">
      <w:pPr>
        <w:autoSpaceDE w:val="0"/>
        <w:autoSpaceDN w:val="0"/>
        <w:rPr>
          <w:rFonts w:cs="Arial"/>
          <w:color w:val="000000"/>
          <w:szCs w:val="22"/>
        </w:rPr>
      </w:pPr>
    </w:p>
    <w:p w14:paraId="30306277"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 xml:space="preserve">The Contractor shall recruit prospective employees through the State Job bank website, managed by the Department of Labor and Workforce Development, available </w:t>
      </w:r>
      <w:r w:rsidRPr="006E3728">
        <w:rPr>
          <w:rFonts w:cs="Arial"/>
          <w:szCs w:val="22"/>
        </w:rPr>
        <w:t xml:space="preserve">online at </w:t>
      </w:r>
      <w:hyperlink r:id="rId58" w:history="1">
        <w:r w:rsidRPr="006E3728">
          <w:rPr>
            <w:rFonts w:cs="Arial"/>
            <w:color w:val="0000FF"/>
            <w:szCs w:val="22"/>
            <w:u w:val="single"/>
          </w:rPr>
          <w:t>https://newjersey.usnlx.com/</w:t>
        </w:r>
      </w:hyperlink>
      <w:r w:rsidRPr="006E3728">
        <w:rPr>
          <w:rFonts w:cs="Arial"/>
          <w:szCs w:val="22"/>
        </w:rPr>
        <w:t>;</w:t>
      </w:r>
    </w:p>
    <w:p w14:paraId="4B3E380F"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The Contractor shall keep specific records of its efforts, including records of all individuals interviewed and hired, including the specific numbers of minorities and women;</w:t>
      </w:r>
    </w:p>
    <w:p w14:paraId="2CF98692"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 xml:space="preserve">The Contractor shall actively solicit and shall provide the </w:t>
      </w:r>
      <w:r w:rsidRPr="006E3728">
        <w:rPr>
          <w:rFonts w:cs="Arial"/>
          <w:bCs/>
          <w:color w:val="000000"/>
          <w:szCs w:val="22"/>
        </w:rPr>
        <w:t>Division of Purchase and Property</w:t>
      </w:r>
      <w:r w:rsidRPr="006E3728">
        <w:rPr>
          <w:rFonts w:cs="Arial"/>
          <w:b/>
          <w:bCs/>
          <w:color w:val="000000"/>
          <w:szCs w:val="22"/>
        </w:rPr>
        <w:t xml:space="preserve"> </w:t>
      </w:r>
      <w:r w:rsidRPr="006E3728">
        <w:rPr>
          <w:rFonts w:cs="Arial"/>
          <w:color w:val="000000"/>
          <w:szCs w:val="22"/>
        </w:rPr>
        <w:t xml:space="preserve">with proof of solicitations for employment, including but not limited to advertisements in general circulation media, professional service publications and electronic media; and </w:t>
      </w:r>
    </w:p>
    <w:p w14:paraId="7BAC50D3"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The Contractor shall provide evidence of efforts described at 2 above to the Division of Purchase and Property</w:t>
      </w:r>
      <w:r w:rsidRPr="006E3728">
        <w:rPr>
          <w:rFonts w:cs="Arial"/>
          <w:b/>
          <w:bCs/>
          <w:color w:val="000000"/>
          <w:szCs w:val="22"/>
        </w:rPr>
        <w:t xml:space="preserve"> </w:t>
      </w:r>
      <w:r w:rsidRPr="006E3728">
        <w:rPr>
          <w:rFonts w:cs="Arial"/>
          <w:color w:val="000000"/>
          <w:szCs w:val="22"/>
        </w:rPr>
        <w:t xml:space="preserve">no less frequently than once every 12 months. </w:t>
      </w:r>
    </w:p>
    <w:p w14:paraId="1CA59AED"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 xml:space="preserve">The Contractor shall comply with the requirements set forth at N.J.A.C. 17:27. </w:t>
      </w:r>
    </w:p>
    <w:p w14:paraId="18353BB5" w14:textId="77777777" w:rsidR="006E3728" w:rsidRPr="006E3728" w:rsidRDefault="006E3728" w:rsidP="006E3728">
      <w:pPr>
        <w:autoSpaceDE w:val="0"/>
        <w:autoSpaceDN w:val="0"/>
        <w:rPr>
          <w:rFonts w:cs="Arial"/>
          <w:color w:val="000000"/>
          <w:szCs w:val="22"/>
        </w:rPr>
      </w:pPr>
    </w:p>
    <w:p w14:paraId="4D405EC7" w14:textId="77777777" w:rsidR="006E3728" w:rsidRPr="006E3728" w:rsidRDefault="006E3728" w:rsidP="006E3728">
      <w:pPr>
        <w:rPr>
          <w:rFonts w:cs="Arial"/>
          <w:color w:val="000000"/>
          <w:szCs w:val="22"/>
        </w:rPr>
      </w:pPr>
      <w:r w:rsidRPr="006E3728">
        <w:rPr>
          <w:rFonts w:cs="Arial"/>
          <w:szCs w:val="22"/>
          <w:u w:val="single"/>
        </w:rPr>
        <w:t>This language is in addition to and does not replace good faith efforts requirements for construction contracts required by N.J.A.C. 17:27-3.6, 3.7 and 3.8, also known as Exhibit B</w:t>
      </w:r>
      <w:r w:rsidRPr="006E3728">
        <w:rPr>
          <w:rFonts w:cs="Arial"/>
          <w:szCs w:val="22"/>
        </w:rPr>
        <w:t>.</w:t>
      </w:r>
    </w:p>
    <w:p w14:paraId="561CC00F" w14:textId="77777777" w:rsidR="006E3728" w:rsidRPr="006E3728" w:rsidRDefault="006E3728" w:rsidP="006E3728">
      <w:pPr>
        <w:rPr>
          <w:rFonts w:eastAsia="MS Mincho"/>
        </w:rPr>
      </w:pPr>
    </w:p>
    <w:sectPr w:rsidR="006E3728" w:rsidRPr="006E372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C7A69" w14:textId="77777777" w:rsidR="000A2CE8" w:rsidRDefault="000A2CE8">
      <w:r>
        <w:separator/>
      </w:r>
    </w:p>
  </w:endnote>
  <w:endnote w:type="continuationSeparator" w:id="0">
    <w:p w14:paraId="2D0A0E30" w14:textId="77777777" w:rsidR="000A2CE8" w:rsidRDefault="000A2CE8">
      <w:r>
        <w:continuationSeparator/>
      </w:r>
    </w:p>
  </w:endnote>
  <w:endnote w:type="continuationNotice" w:id="1">
    <w:p w14:paraId="23E0CDA0" w14:textId="77777777" w:rsidR="000A2CE8" w:rsidRDefault="000A2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0A2CE8" w:rsidRDefault="000A2CE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A2CE8" w:rsidRDefault="000A2C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0A2CE8" w:rsidRPr="00851065" w:rsidRDefault="000A2CE8">
    <w:pPr>
      <w:pStyle w:val="Footer"/>
      <w:framePr w:w="576" w:wrap="around" w:vAnchor="page" w:hAnchor="page" w:x="10945" w:y="15121"/>
      <w:jc w:val="right"/>
      <w:rPr>
        <w:rStyle w:val="PageNumber"/>
      </w:rPr>
    </w:pPr>
  </w:p>
  <w:p w14:paraId="78342475" w14:textId="7719B256" w:rsidR="000A2CE8" w:rsidRPr="00851065" w:rsidRDefault="000A2CE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35F3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57C98" w14:textId="77777777" w:rsidR="000A2CE8" w:rsidRDefault="000A2CE8">
      <w:r>
        <w:separator/>
      </w:r>
    </w:p>
  </w:footnote>
  <w:footnote w:type="continuationSeparator" w:id="0">
    <w:p w14:paraId="4D0DF38C" w14:textId="77777777" w:rsidR="000A2CE8" w:rsidRDefault="000A2CE8">
      <w:r>
        <w:continuationSeparator/>
      </w:r>
    </w:p>
  </w:footnote>
  <w:footnote w:type="continuationNotice" w:id="1">
    <w:p w14:paraId="134A8A77" w14:textId="77777777" w:rsidR="000A2CE8" w:rsidRDefault="000A2CE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1E09D4"/>
    <w:multiLevelType w:val="hybridMultilevel"/>
    <w:tmpl w:val="7B2CC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03E64AB"/>
    <w:multiLevelType w:val="hybridMultilevel"/>
    <w:tmpl w:val="896ED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1A5CD6"/>
    <w:multiLevelType w:val="hybridMultilevel"/>
    <w:tmpl w:val="D4ECDED4"/>
    <w:lvl w:ilvl="0" w:tplc="F6ACDC84">
      <w:start w:val="1"/>
      <w:numFmt w:val="upperLetter"/>
      <w:lvlText w:val="%1."/>
      <w:lvlJc w:val="left"/>
      <w:pPr>
        <w:ind w:left="720" w:hanging="360"/>
      </w:pPr>
      <w:rPr>
        <w:rFonts w:ascii="Arial" w:hAnsi="Arial" w:cs="Arial"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87B7433"/>
    <w:multiLevelType w:val="hybridMultilevel"/>
    <w:tmpl w:val="D5F6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EC0625B"/>
    <w:multiLevelType w:val="multilevel"/>
    <w:tmpl w:val="7C3EC92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9"/>
  </w:num>
  <w:num w:numId="2">
    <w:abstractNumId w:val="0"/>
  </w:num>
  <w:num w:numId="3">
    <w:abstractNumId w:val="45"/>
  </w:num>
  <w:num w:numId="4">
    <w:abstractNumId w:val="44"/>
  </w:num>
  <w:num w:numId="5">
    <w:abstractNumId w:val="1"/>
  </w:num>
  <w:num w:numId="6">
    <w:abstractNumId w:val="3"/>
  </w:num>
  <w:num w:numId="7">
    <w:abstractNumId w:val="10"/>
  </w:num>
  <w:num w:numId="8">
    <w:abstractNumId w:val="4"/>
  </w:num>
  <w:num w:numId="9">
    <w:abstractNumId w:val="37"/>
  </w:num>
  <w:num w:numId="10">
    <w:abstractNumId w:val="16"/>
  </w:num>
  <w:num w:numId="11">
    <w:abstractNumId w:val="8"/>
  </w:num>
  <w:num w:numId="12">
    <w:abstractNumId w:val="43"/>
  </w:num>
  <w:num w:numId="13">
    <w:abstractNumId w:val="20"/>
  </w:num>
  <w:num w:numId="14">
    <w:abstractNumId w:val="33"/>
  </w:num>
  <w:num w:numId="15">
    <w:abstractNumId w:val="13"/>
  </w:num>
  <w:num w:numId="16">
    <w:abstractNumId w:val="19"/>
  </w:num>
  <w:num w:numId="17">
    <w:abstractNumId w:val="5"/>
  </w:num>
  <w:num w:numId="18">
    <w:abstractNumId w:val="28"/>
  </w:num>
  <w:num w:numId="19">
    <w:abstractNumId w:val="6"/>
  </w:num>
  <w:num w:numId="20">
    <w:abstractNumId w:val="18"/>
  </w:num>
  <w:num w:numId="21">
    <w:abstractNumId w:val="9"/>
  </w:num>
  <w:num w:numId="22">
    <w:abstractNumId w:val="38"/>
  </w:num>
  <w:num w:numId="23">
    <w:abstractNumId w:val="42"/>
  </w:num>
  <w:num w:numId="24">
    <w:abstractNumId w:val="30"/>
  </w:num>
  <w:num w:numId="25">
    <w:abstractNumId w:val="15"/>
  </w:num>
  <w:num w:numId="26">
    <w:abstractNumId w:val="21"/>
  </w:num>
  <w:num w:numId="27">
    <w:abstractNumId w:val="40"/>
  </w:num>
  <w:num w:numId="28">
    <w:abstractNumId w:val="26"/>
  </w:num>
  <w:num w:numId="29">
    <w:abstractNumId w:val="23"/>
  </w:num>
  <w:num w:numId="30">
    <w:abstractNumId w:val="45"/>
    <w:lvlOverride w:ilvl="0">
      <w:startOverride w:val="3"/>
    </w:lvlOverride>
    <w:lvlOverride w:ilvl="1">
      <w:startOverride w:val="1"/>
    </w:lvlOverride>
  </w:num>
  <w:num w:numId="31">
    <w:abstractNumId w:val="14"/>
  </w:num>
  <w:num w:numId="32">
    <w:abstractNumId w:val="35"/>
  </w:num>
  <w:num w:numId="33">
    <w:abstractNumId w:val="34"/>
  </w:num>
  <w:num w:numId="34">
    <w:abstractNumId w:val="11"/>
  </w:num>
  <w:num w:numId="35">
    <w:abstractNumId w:val="32"/>
  </w:num>
  <w:num w:numId="36">
    <w:abstractNumId w:val="22"/>
  </w:num>
  <w:num w:numId="37">
    <w:abstractNumId w:val="24"/>
  </w:num>
  <w:num w:numId="38">
    <w:abstractNumId w:val="29"/>
  </w:num>
  <w:num w:numId="39">
    <w:abstractNumId w:val="2"/>
  </w:num>
  <w:num w:numId="40">
    <w:abstractNumId w:val="17"/>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7"/>
  </w:num>
  <w:num w:numId="44">
    <w:abstractNumId w:val="25"/>
  </w:num>
  <w:num w:numId="45">
    <w:abstractNumId w:val="31"/>
  </w:num>
  <w:num w:numId="46">
    <w:abstractNumId w:val="41"/>
  </w:num>
  <w:num w:numId="47">
    <w:abstractNumId w:val="27"/>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uAAKM4WpPKLLVo8ZQIeBzmlQ+zMcTL7fi7SQl9kaMH4rPuUv0NYRETgMhFgKzC54yG8jbK3gkIH3x6doFRKFGQ==" w:salt="PRf9HZDpnqcllLVHC5Q18A=="/>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0A8"/>
    <w:rsid w:val="00010E10"/>
    <w:rsid w:val="00011286"/>
    <w:rsid w:val="000119C7"/>
    <w:rsid w:val="00011CB0"/>
    <w:rsid w:val="000123CC"/>
    <w:rsid w:val="00012A28"/>
    <w:rsid w:val="0001333A"/>
    <w:rsid w:val="00013573"/>
    <w:rsid w:val="00013D9D"/>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4A8"/>
    <w:rsid w:val="0002357E"/>
    <w:rsid w:val="00023FD2"/>
    <w:rsid w:val="00024952"/>
    <w:rsid w:val="000249CB"/>
    <w:rsid w:val="00024C40"/>
    <w:rsid w:val="00025048"/>
    <w:rsid w:val="00025398"/>
    <w:rsid w:val="000253E7"/>
    <w:rsid w:val="00025B9B"/>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5E8A"/>
    <w:rsid w:val="00036456"/>
    <w:rsid w:val="0003658D"/>
    <w:rsid w:val="00036880"/>
    <w:rsid w:val="00036B2D"/>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A0A"/>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88A"/>
    <w:rsid w:val="00062A98"/>
    <w:rsid w:val="00063D32"/>
    <w:rsid w:val="00064463"/>
    <w:rsid w:val="00064D2C"/>
    <w:rsid w:val="00064F01"/>
    <w:rsid w:val="000656C7"/>
    <w:rsid w:val="00065702"/>
    <w:rsid w:val="0006639D"/>
    <w:rsid w:val="00067594"/>
    <w:rsid w:val="00067D7A"/>
    <w:rsid w:val="00070470"/>
    <w:rsid w:val="00070835"/>
    <w:rsid w:val="000709C6"/>
    <w:rsid w:val="00070E78"/>
    <w:rsid w:val="00071E00"/>
    <w:rsid w:val="00072250"/>
    <w:rsid w:val="00072929"/>
    <w:rsid w:val="0007401B"/>
    <w:rsid w:val="00074221"/>
    <w:rsid w:val="0007452A"/>
    <w:rsid w:val="000746CD"/>
    <w:rsid w:val="000746FF"/>
    <w:rsid w:val="000747EA"/>
    <w:rsid w:val="00074A4D"/>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7CE"/>
    <w:rsid w:val="00085297"/>
    <w:rsid w:val="00085CD2"/>
    <w:rsid w:val="00085D79"/>
    <w:rsid w:val="00090338"/>
    <w:rsid w:val="000909D2"/>
    <w:rsid w:val="00090C69"/>
    <w:rsid w:val="00091834"/>
    <w:rsid w:val="000920B9"/>
    <w:rsid w:val="00092A35"/>
    <w:rsid w:val="00092BD5"/>
    <w:rsid w:val="00092F84"/>
    <w:rsid w:val="00092FD1"/>
    <w:rsid w:val="000930EA"/>
    <w:rsid w:val="00093253"/>
    <w:rsid w:val="000937B4"/>
    <w:rsid w:val="00093A8B"/>
    <w:rsid w:val="000944CF"/>
    <w:rsid w:val="00094566"/>
    <w:rsid w:val="00094799"/>
    <w:rsid w:val="00094CA2"/>
    <w:rsid w:val="00094D3F"/>
    <w:rsid w:val="00095257"/>
    <w:rsid w:val="0009584F"/>
    <w:rsid w:val="00095851"/>
    <w:rsid w:val="00095D86"/>
    <w:rsid w:val="0009642A"/>
    <w:rsid w:val="00097224"/>
    <w:rsid w:val="000974EB"/>
    <w:rsid w:val="00097506"/>
    <w:rsid w:val="00097BDB"/>
    <w:rsid w:val="00097D92"/>
    <w:rsid w:val="00097F16"/>
    <w:rsid w:val="000A0DA4"/>
    <w:rsid w:val="000A16FB"/>
    <w:rsid w:val="000A191C"/>
    <w:rsid w:val="000A1C5B"/>
    <w:rsid w:val="000A1E5C"/>
    <w:rsid w:val="000A2CE8"/>
    <w:rsid w:val="000A59D4"/>
    <w:rsid w:val="000A6476"/>
    <w:rsid w:val="000A68DA"/>
    <w:rsid w:val="000A6A61"/>
    <w:rsid w:val="000A7794"/>
    <w:rsid w:val="000B0919"/>
    <w:rsid w:val="000B0998"/>
    <w:rsid w:val="000B0A1A"/>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1E7D"/>
    <w:rsid w:val="000C2B8F"/>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815"/>
    <w:rsid w:val="000D7D31"/>
    <w:rsid w:val="000E0398"/>
    <w:rsid w:val="000E04F1"/>
    <w:rsid w:val="000E126E"/>
    <w:rsid w:val="000E1640"/>
    <w:rsid w:val="000E1AD0"/>
    <w:rsid w:val="000E2932"/>
    <w:rsid w:val="000E2AB4"/>
    <w:rsid w:val="000E2E08"/>
    <w:rsid w:val="000E3A1F"/>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85B"/>
    <w:rsid w:val="001009B1"/>
    <w:rsid w:val="00101044"/>
    <w:rsid w:val="00101786"/>
    <w:rsid w:val="00101BC9"/>
    <w:rsid w:val="00101EA1"/>
    <w:rsid w:val="001024E6"/>
    <w:rsid w:val="00102BE7"/>
    <w:rsid w:val="00102C87"/>
    <w:rsid w:val="001030FD"/>
    <w:rsid w:val="001032BE"/>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2D44"/>
    <w:rsid w:val="00113595"/>
    <w:rsid w:val="00113CF3"/>
    <w:rsid w:val="00115091"/>
    <w:rsid w:val="001151B4"/>
    <w:rsid w:val="00115F02"/>
    <w:rsid w:val="0011623A"/>
    <w:rsid w:val="00116421"/>
    <w:rsid w:val="00117934"/>
    <w:rsid w:val="00117EF6"/>
    <w:rsid w:val="00120E7F"/>
    <w:rsid w:val="00121487"/>
    <w:rsid w:val="001215C9"/>
    <w:rsid w:val="0012163E"/>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590"/>
    <w:rsid w:val="001446AD"/>
    <w:rsid w:val="00144FC3"/>
    <w:rsid w:val="00146594"/>
    <w:rsid w:val="0014729A"/>
    <w:rsid w:val="001473E9"/>
    <w:rsid w:val="0015020E"/>
    <w:rsid w:val="001510D6"/>
    <w:rsid w:val="00151272"/>
    <w:rsid w:val="001515E9"/>
    <w:rsid w:val="001517C7"/>
    <w:rsid w:val="001517F5"/>
    <w:rsid w:val="00151D1F"/>
    <w:rsid w:val="00151D26"/>
    <w:rsid w:val="0015251D"/>
    <w:rsid w:val="00152B55"/>
    <w:rsid w:val="001537F0"/>
    <w:rsid w:val="001539E0"/>
    <w:rsid w:val="001542F1"/>
    <w:rsid w:val="00154AB6"/>
    <w:rsid w:val="00155095"/>
    <w:rsid w:val="0015515D"/>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129"/>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54E"/>
    <w:rsid w:val="00182D27"/>
    <w:rsid w:val="00182EA8"/>
    <w:rsid w:val="001831D5"/>
    <w:rsid w:val="001831F6"/>
    <w:rsid w:val="00183406"/>
    <w:rsid w:val="001835E6"/>
    <w:rsid w:val="00184009"/>
    <w:rsid w:val="001842A5"/>
    <w:rsid w:val="00184393"/>
    <w:rsid w:val="00184505"/>
    <w:rsid w:val="001848F0"/>
    <w:rsid w:val="001849D1"/>
    <w:rsid w:val="00185282"/>
    <w:rsid w:val="00185E8A"/>
    <w:rsid w:val="00185E9E"/>
    <w:rsid w:val="001864B9"/>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80A"/>
    <w:rsid w:val="001969A0"/>
    <w:rsid w:val="001A0104"/>
    <w:rsid w:val="001A098A"/>
    <w:rsid w:val="001A0B2D"/>
    <w:rsid w:val="001A1AF1"/>
    <w:rsid w:val="001A2456"/>
    <w:rsid w:val="001A28F4"/>
    <w:rsid w:val="001A4B3A"/>
    <w:rsid w:val="001A5FC1"/>
    <w:rsid w:val="001A61B7"/>
    <w:rsid w:val="001A6D35"/>
    <w:rsid w:val="001A6E60"/>
    <w:rsid w:val="001A762A"/>
    <w:rsid w:val="001B17D6"/>
    <w:rsid w:val="001B1AC5"/>
    <w:rsid w:val="001B1CD1"/>
    <w:rsid w:val="001B20B8"/>
    <w:rsid w:val="001B24FD"/>
    <w:rsid w:val="001B28B5"/>
    <w:rsid w:val="001B2BB8"/>
    <w:rsid w:val="001B3188"/>
    <w:rsid w:val="001B3334"/>
    <w:rsid w:val="001B349A"/>
    <w:rsid w:val="001B350E"/>
    <w:rsid w:val="001B3D50"/>
    <w:rsid w:val="001B443A"/>
    <w:rsid w:val="001B4D10"/>
    <w:rsid w:val="001B4DA0"/>
    <w:rsid w:val="001B5567"/>
    <w:rsid w:val="001B55ED"/>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77E"/>
    <w:rsid w:val="001D689C"/>
    <w:rsid w:val="001D6974"/>
    <w:rsid w:val="001D7105"/>
    <w:rsid w:val="001D73BE"/>
    <w:rsid w:val="001D7542"/>
    <w:rsid w:val="001D779B"/>
    <w:rsid w:val="001D7A1B"/>
    <w:rsid w:val="001E00CA"/>
    <w:rsid w:val="001E0551"/>
    <w:rsid w:val="001E161D"/>
    <w:rsid w:val="001E1AD9"/>
    <w:rsid w:val="001E1C9E"/>
    <w:rsid w:val="001E1FEF"/>
    <w:rsid w:val="001E2202"/>
    <w:rsid w:val="001E2461"/>
    <w:rsid w:val="001E26E6"/>
    <w:rsid w:val="001E3273"/>
    <w:rsid w:val="001E415A"/>
    <w:rsid w:val="001E49CC"/>
    <w:rsid w:val="001E4B98"/>
    <w:rsid w:val="001E5434"/>
    <w:rsid w:val="001E5C09"/>
    <w:rsid w:val="001E63F2"/>
    <w:rsid w:val="001E668F"/>
    <w:rsid w:val="001E6E13"/>
    <w:rsid w:val="001E7150"/>
    <w:rsid w:val="001E7576"/>
    <w:rsid w:val="001E7940"/>
    <w:rsid w:val="001E7CB1"/>
    <w:rsid w:val="001E7CBC"/>
    <w:rsid w:val="001F01FD"/>
    <w:rsid w:val="001F062D"/>
    <w:rsid w:val="001F09EF"/>
    <w:rsid w:val="001F0B74"/>
    <w:rsid w:val="001F0CD3"/>
    <w:rsid w:val="001F11CD"/>
    <w:rsid w:val="001F1FA7"/>
    <w:rsid w:val="001F205E"/>
    <w:rsid w:val="001F2621"/>
    <w:rsid w:val="001F26AA"/>
    <w:rsid w:val="001F299C"/>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410"/>
    <w:rsid w:val="00211ABD"/>
    <w:rsid w:val="00211B2C"/>
    <w:rsid w:val="00211FBC"/>
    <w:rsid w:val="0021236D"/>
    <w:rsid w:val="002126ED"/>
    <w:rsid w:val="00212C53"/>
    <w:rsid w:val="00213456"/>
    <w:rsid w:val="00213752"/>
    <w:rsid w:val="0021590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D09"/>
    <w:rsid w:val="00235FFB"/>
    <w:rsid w:val="002360FE"/>
    <w:rsid w:val="002363D5"/>
    <w:rsid w:val="00236D47"/>
    <w:rsid w:val="00236ED9"/>
    <w:rsid w:val="00240560"/>
    <w:rsid w:val="00240D37"/>
    <w:rsid w:val="002414C5"/>
    <w:rsid w:val="002415CC"/>
    <w:rsid w:val="002424DD"/>
    <w:rsid w:val="00243040"/>
    <w:rsid w:val="00243099"/>
    <w:rsid w:val="00243538"/>
    <w:rsid w:val="00244552"/>
    <w:rsid w:val="00244E3C"/>
    <w:rsid w:val="00245358"/>
    <w:rsid w:val="002458B6"/>
    <w:rsid w:val="00245CEA"/>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993"/>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776"/>
    <w:rsid w:val="002A4FE3"/>
    <w:rsid w:val="002A56A8"/>
    <w:rsid w:val="002A5750"/>
    <w:rsid w:val="002A5D50"/>
    <w:rsid w:val="002A5F21"/>
    <w:rsid w:val="002A6269"/>
    <w:rsid w:val="002A638F"/>
    <w:rsid w:val="002A64C0"/>
    <w:rsid w:val="002A6C0B"/>
    <w:rsid w:val="002A6F4D"/>
    <w:rsid w:val="002A78B6"/>
    <w:rsid w:val="002A78FC"/>
    <w:rsid w:val="002A7AB1"/>
    <w:rsid w:val="002B0F1B"/>
    <w:rsid w:val="002B0FFD"/>
    <w:rsid w:val="002B1601"/>
    <w:rsid w:val="002B1F87"/>
    <w:rsid w:val="002B2573"/>
    <w:rsid w:val="002B25A3"/>
    <w:rsid w:val="002B2800"/>
    <w:rsid w:val="002B28A1"/>
    <w:rsid w:val="002B2B9D"/>
    <w:rsid w:val="002B3CEB"/>
    <w:rsid w:val="002B3DC1"/>
    <w:rsid w:val="002B43BA"/>
    <w:rsid w:val="002B4450"/>
    <w:rsid w:val="002B54B8"/>
    <w:rsid w:val="002B58CA"/>
    <w:rsid w:val="002B6413"/>
    <w:rsid w:val="002B6779"/>
    <w:rsid w:val="002B78FE"/>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07"/>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3CE1"/>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40B"/>
    <w:rsid w:val="002F569B"/>
    <w:rsid w:val="002F57E3"/>
    <w:rsid w:val="002F60AB"/>
    <w:rsid w:val="002F6161"/>
    <w:rsid w:val="002F6C1D"/>
    <w:rsid w:val="002F6CBC"/>
    <w:rsid w:val="002F7346"/>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71B"/>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AB3"/>
    <w:rsid w:val="00324B85"/>
    <w:rsid w:val="00324C9C"/>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E7E"/>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3CE"/>
    <w:rsid w:val="003618D2"/>
    <w:rsid w:val="00361F9C"/>
    <w:rsid w:val="00362081"/>
    <w:rsid w:val="003628C2"/>
    <w:rsid w:val="003645BA"/>
    <w:rsid w:val="003650B5"/>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8A8"/>
    <w:rsid w:val="00384A79"/>
    <w:rsid w:val="00384E45"/>
    <w:rsid w:val="003856DF"/>
    <w:rsid w:val="00386F5E"/>
    <w:rsid w:val="0038709A"/>
    <w:rsid w:val="003872B3"/>
    <w:rsid w:val="0038778E"/>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5D9"/>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145"/>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583"/>
    <w:rsid w:val="003D06B8"/>
    <w:rsid w:val="003D08FD"/>
    <w:rsid w:val="003D0A66"/>
    <w:rsid w:val="003D0D4F"/>
    <w:rsid w:val="003D1360"/>
    <w:rsid w:val="003D1554"/>
    <w:rsid w:val="003D34FC"/>
    <w:rsid w:val="003D4EFA"/>
    <w:rsid w:val="003D4F5D"/>
    <w:rsid w:val="003D5578"/>
    <w:rsid w:val="003D5580"/>
    <w:rsid w:val="003D5A41"/>
    <w:rsid w:val="003D5DF0"/>
    <w:rsid w:val="003E0220"/>
    <w:rsid w:val="003E0328"/>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0B22"/>
    <w:rsid w:val="003F12E1"/>
    <w:rsid w:val="003F5397"/>
    <w:rsid w:val="003F5885"/>
    <w:rsid w:val="003F64AB"/>
    <w:rsid w:val="003F6517"/>
    <w:rsid w:val="003F6827"/>
    <w:rsid w:val="003F6D9D"/>
    <w:rsid w:val="00400369"/>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338B"/>
    <w:rsid w:val="004143C2"/>
    <w:rsid w:val="00414A6B"/>
    <w:rsid w:val="00414CAD"/>
    <w:rsid w:val="00415488"/>
    <w:rsid w:val="00415988"/>
    <w:rsid w:val="0041604D"/>
    <w:rsid w:val="0041615B"/>
    <w:rsid w:val="004168EE"/>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6948"/>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3C1"/>
    <w:rsid w:val="00456964"/>
    <w:rsid w:val="0045702E"/>
    <w:rsid w:val="0045719C"/>
    <w:rsid w:val="004573BE"/>
    <w:rsid w:val="004602B6"/>
    <w:rsid w:val="004606C1"/>
    <w:rsid w:val="004607BD"/>
    <w:rsid w:val="0046113E"/>
    <w:rsid w:val="00461719"/>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6DFD"/>
    <w:rsid w:val="00487A35"/>
    <w:rsid w:val="00490079"/>
    <w:rsid w:val="0049012C"/>
    <w:rsid w:val="00490529"/>
    <w:rsid w:val="0049064F"/>
    <w:rsid w:val="0049082E"/>
    <w:rsid w:val="00490D90"/>
    <w:rsid w:val="004919F1"/>
    <w:rsid w:val="00491A3F"/>
    <w:rsid w:val="00492808"/>
    <w:rsid w:val="00492BC3"/>
    <w:rsid w:val="00492DAF"/>
    <w:rsid w:val="00493598"/>
    <w:rsid w:val="0049375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4EDB"/>
    <w:rsid w:val="004A5273"/>
    <w:rsid w:val="004A5341"/>
    <w:rsid w:val="004A54F6"/>
    <w:rsid w:val="004A6C2C"/>
    <w:rsid w:val="004A7401"/>
    <w:rsid w:val="004B0355"/>
    <w:rsid w:val="004B0F90"/>
    <w:rsid w:val="004B1BE8"/>
    <w:rsid w:val="004B2164"/>
    <w:rsid w:val="004B2623"/>
    <w:rsid w:val="004B2E2C"/>
    <w:rsid w:val="004B3621"/>
    <w:rsid w:val="004B43DC"/>
    <w:rsid w:val="004B473F"/>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782C"/>
    <w:rsid w:val="004D091B"/>
    <w:rsid w:val="004D0A45"/>
    <w:rsid w:val="004D136C"/>
    <w:rsid w:val="004D1626"/>
    <w:rsid w:val="004D1D95"/>
    <w:rsid w:val="004D1DF8"/>
    <w:rsid w:val="004D2A8A"/>
    <w:rsid w:val="004D2B22"/>
    <w:rsid w:val="004D4011"/>
    <w:rsid w:val="004D4A2C"/>
    <w:rsid w:val="004D57C0"/>
    <w:rsid w:val="004D6F00"/>
    <w:rsid w:val="004D75B3"/>
    <w:rsid w:val="004D7741"/>
    <w:rsid w:val="004D7BC3"/>
    <w:rsid w:val="004E015A"/>
    <w:rsid w:val="004E0881"/>
    <w:rsid w:val="004E0DCF"/>
    <w:rsid w:val="004E0DF1"/>
    <w:rsid w:val="004E0DFD"/>
    <w:rsid w:val="004E0F96"/>
    <w:rsid w:val="004E1469"/>
    <w:rsid w:val="004E1CC3"/>
    <w:rsid w:val="004E1FD1"/>
    <w:rsid w:val="004E2018"/>
    <w:rsid w:val="004E2074"/>
    <w:rsid w:val="004E20CB"/>
    <w:rsid w:val="004E290A"/>
    <w:rsid w:val="004E2AD4"/>
    <w:rsid w:val="004E305B"/>
    <w:rsid w:val="004E34B9"/>
    <w:rsid w:val="004E3ED7"/>
    <w:rsid w:val="004E48A6"/>
    <w:rsid w:val="004E4E2F"/>
    <w:rsid w:val="004E51CB"/>
    <w:rsid w:val="004E5416"/>
    <w:rsid w:val="004E5827"/>
    <w:rsid w:val="004E5927"/>
    <w:rsid w:val="004E63C0"/>
    <w:rsid w:val="004E658D"/>
    <w:rsid w:val="004E65C6"/>
    <w:rsid w:val="004E7ADB"/>
    <w:rsid w:val="004E7C58"/>
    <w:rsid w:val="004F0CDD"/>
    <w:rsid w:val="004F0FD1"/>
    <w:rsid w:val="004F1AF9"/>
    <w:rsid w:val="004F2005"/>
    <w:rsid w:val="004F2AF4"/>
    <w:rsid w:val="004F354B"/>
    <w:rsid w:val="004F3648"/>
    <w:rsid w:val="004F4197"/>
    <w:rsid w:val="004F56C3"/>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4CA7"/>
    <w:rsid w:val="005153F0"/>
    <w:rsid w:val="00515521"/>
    <w:rsid w:val="00516120"/>
    <w:rsid w:val="00516336"/>
    <w:rsid w:val="005178B4"/>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75"/>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5F33"/>
    <w:rsid w:val="00536060"/>
    <w:rsid w:val="005361C5"/>
    <w:rsid w:val="00537FA5"/>
    <w:rsid w:val="005403E2"/>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518"/>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2AE"/>
    <w:rsid w:val="00556620"/>
    <w:rsid w:val="00557007"/>
    <w:rsid w:val="00557BA9"/>
    <w:rsid w:val="00557CDC"/>
    <w:rsid w:val="00557DB2"/>
    <w:rsid w:val="00557F9F"/>
    <w:rsid w:val="005600F3"/>
    <w:rsid w:val="00560438"/>
    <w:rsid w:val="005606CE"/>
    <w:rsid w:val="005608A5"/>
    <w:rsid w:val="00560C94"/>
    <w:rsid w:val="00561299"/>
    <w:rsid w:val="00561848"/>
    <w:rsid w:val="00561A07"/>
    <w:rsid w:val="00561F13"/>
    <w:rsid w:val="00562ED6"/>
    <w:rsid w:val="0056377A"/>
    <w:rsid w:val="00563E79"/>
    <w:rsid w:val="005640CA"/>
    <w:rsid w:val="00564AF3"/>
    <w:rsid w:val="00564C6B"/>
    <w:rsid w:val="00564CAE"/>
    <w:rsid w:val="005658D6"/>
    <w:rsid w:val="00565AE7"/>
    <w:rsid w:val="00565B52"/>
    <w:rsid w:val="00565CCA"/>
    <w:rsid w:val="005662DD"/>
    <w:rsid w:val="005666C9"/>
    <w:rsid w:val="00566705"/>
    <w:rsid w:val="005668C6"/>
    <w:rsid w:val="0056708A"/>
    <w:rsid w:val="0056717A"/>
    <w:rsid w:val="00567582"/>
    <w:rsid w:val="00570119"/>
    <w:rsid w:val="0057148A"/>
    <w:rsid w:val="00571AFA"/>
    <w:rsid w:val="00571CCE"/>
    <w:rsid w:val="00572491"/>
    <w:rsid w:val="00572DA1"/>
    <w:rsid w:val="005730D2"/>
    <w:rsid w:val="0057334A"/>
    <w:rsid w:val="00573789"/>
    <w:rsid w:val="00573E0D"/>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5CE"/>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2B5"/>
    <w:rsid w:val="005A4504"/>
    <w:rsid w:val="005A466B"/>
    <w:rsid w:val="005A48AB"/>
    <w:rsid w:val="005A4BE2"/>
    <w:rsid w:val="005A5BF0"/>
    <w:rsid w:val="005A6C29"/>
    <w:rsid w:val="005A73EB"/>
    <w:rsid w:val="005B02BD"/>
    <w:rsid w:val="005B0307"/>
    <w:rsid w:val="005B04B9"/>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8C9"/>
    <w:rsid w:val="005C1250"/>
    <w:rsid w:val="005C1F6C"/>
    <w:rsid w:val="005C2261"/>
    <w:rsid w:val="005C228D"/>
    <w:rsid w:val="005C23B8"/>
    <w:rsid w:val="005C26A6"/>
    <w:rsid w:val="005C27E3"/>
    <w:rsid w:val="005C29D4"/>
    <w:rsid w:val="005C382C"/>
    <w:rsid w:val="005C3F29"/>
    <w:rsid w:val="005C48D8"/>
    <w:rsid w:val="005C5053"/>
    <w:rsid w:val="005C51A0"/>
    <w:rsid w:val="005C5C8A"/>
    <w:rsid w:val="005C6367"/>
    <w:rsid w:val="005C6F77"/>
    <w:rsid w:val="005C7482"/>
    <w:rsid w:val="005C7738"/>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1D93"/>
    <w:rsid w:val="005E2874"/>
    <w:rsid w:val="005E2C11"/>
    <w:rsid w:val="005E2CE7"/>
    <w:rsid w:val="005E4FAD"/>
    <w:rsid w:val="005E58F6"/>
    <w:rsid w:val="005E5B19"/>
    <w:rsid w:val="005E5D61"/>
    <w:rsid w:val="005E6688"/>
    <w:rsid w:val="005E66FD"/>
    <w:rsid w:val="005E6D12"/>
    <w:rsid w:val="005E6D5C"/>
    <w:rsid w:val="005E7402"/>
    <w:rsid w:val="005E7428"/>
    <w:rsid w:val="005E76E8"/>
    <w:rsid w:val="005E7984"/>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2E5A"/>
    <w:rsid w:val="00603CC8"/>
    <w:rsid w:val="006045F2"/>
    <w:rsid w:val="00604906"/>
    <w:rsid w:val="00604C67"/>
    <w:rsid w:val="00605309"/>
    <w:rsid w:val="00605702"/>
    <w:rsid w:val="00605915"/>
    <w:rsid w:val="0060607C"/>
    <w:rsid w:val="0060624C"/>
    <w:rsid w:val="006062FE"/>
    <w:rsid w:val="006067D5"/>
    <w:rsid w:val="006069F8"/>
    <w:rsid w:val="006076FE"/>
    <w:rsid w:val="0061036B"/>
    <w:rsid w:val="006104D6"/>
    <w:rsid w:val="006110F9"/>
    <w:rsid w:val="0061133E"/>
    <w:rsid w:val="006114AF"/>
    <w:rsid w:val="00611A68"/>
    <w:rsid w:val="00611C7B"/>
    <w:rsid w:val="00612152"/>
    <w:rsid w:val="00612204"/>
    <w:rsid w:val="00612346"/>
    <w:rsid w:val="006124A6"/>
    <w:rsid w:val="00612E38"/>
    <w:rsid w:val="0061308E"/>
    <w:rsid w:val="006142FF"/>
    <w:rsid w:val="00615053"/>
    <w:rsid w:val="00615463"/>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754"/>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4CD"/>
    <w:rsid w:val="00647C5C"/>
    <w:rsid w:val="0065072C"/>
    <w:rsid w:val="00650B2B"/>
    <w:rsid w:val="00650E6B"/>
    <w:rsid w:val="0065155F"/>
    <w:rsid w:val="0065165F"/>
    <w:rsid w:val="00651C61"/>
    <w:rsid w:val="00651CD8"/>
    <w:rsid w:val="00652A51"/>
    <w:rsid w:val="00652B16"/>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56A"/>
    <w:rsid w:val="00664789"/>
    <w:rsid w:val="006648C6"/>
    <w:rsid w:val="00664C98"/>
    <w:rsid w:val="00664EC6"/>
    <w:rsid w:val="0066528B"/>
    <w:rsid w:val="006653E4"/>
    <w:rsid w:val="00665A0E"/>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97B"/>
    <w:rsid w:val="00687BF8"/>
    <w:rsid w:val="00687CB7"/>
    <w:rsid w:val="00687D7B"/>
    <w:rsid w:val="006908D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CA3"/>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DF7"/>
    <w:rsid w:val="006C206D"/>
    <w:rsid w:val="006C21C7"/>
    <w:rsid w:val="006C3436"/>
    <w:rsid w:val="006C3781"/>
    <w:rsid w:val="006C3A16"/>
    <w:rsid w:val="006C3E9A"/>
    <w:rsid w:val="006C4CC9"/>
    <w:rsid w:val="006C4FCD"/>
    <w:rsid w:val="006C5F4E"/>
    <w:rsid w:val="006C61DF"/>
    <w:rsid w:val="006C6485"/>
    <w:rsid w:val="006C6AC0"/>
    <w:rsid w:val="006C72E6"/>
    <w:rsid w:val="006C7D13"/>
    <w:rsid w:val="006C7D4E"/>
    <w:rsid w:val="006C7D6B"/>
    <w:rsid w:val="006D0221"/>
    <w:rsid w:val="006D14E1"/>
    <w:rsid w:val="006D1C0F"/>
    <w:rsid w:val="006D1ECE"/>
    <w:rsid w:val="006D2D51"/>
    <w:rsid w:val="006D33AD"/>
    <w:rsid w:val="006D3EBA"/>
    <w:rsid w:val="006D51C9"/>
    <w:rsid w:val="006D56F1"/>
    <w:rsid w:val="006D5FDB"/>
    <w:rsid w:val="006D645C"/>
    <w:rsid w:val="006D6A24"/>
    <w:rsid w:val="006D6F49"/>
    <w:rsid w:val="006D76CF"/>
    <w:rsid w:val="006D76E2"/>
    <w:rsid w:val="006D795C"/>
    <w:rsid w:val="006D7E17"/>
    <w:rsid w:val="006E0376"/>
    <w:rsid w:val="006E07CA"/>
    <w:rsid w:val="006E0874"/>
    <w:rsid w:val="006E0A52"/>
    <w:rsid w:val="006E1707"/>
    <w:rsid w:val="006E18F9"/>
    <w:rsid w:val="006E24EA"/>
    <w:rsid w:val="006E2E62"/>
    <w:rsid w:val="006E321C"/>
    <w:rsid w:val="006E3728"/>
    <w:rsid w:val="006E4177"/>
    <w:rsid w:val="006E41E0"/>
    <w:rsid w:val="006E4AD9"/>
    <w:rsid w:val="006E4C24"/>
    <w:rsid w:val="006E508B"/>
    <w:rsid w:val="006E51AF"/>
    <w:rsid w:val="006E5EE5"/>
    <w:rsid w:val="006E667C"/>
    <w:rsid w:val="006E716E"/>
    <w:rsid w:val="006E7958"/>
    <w:rsid w:val="006E79C7"/>
    <w:rsid w:val="006F04CB"/>
    <w:rsid w:val="006F0D60"/>
    <w:rsid w:val="006F0F2C"/>
    <w:rsid w:val="006F12B1"/>
    <w:rsid w:val="006F1449"/>
    <w:rsid w:val="006F145E"/>
    <w:rsid w:val="006F1B94"/>
    <w:rsid w:val="006F1CC3"/>
    <w:rsid w:val="006F2186"/>
    <w:rsid w:val="006F285E"/>
    <w:rsid w:val="006F3093"/>
    <w:rsid w:val="006F32B8"/>
    <w:rsid w:val="006F3CFD"/>
    <w:rsid w:val="006F4E7C"/>
    <w:rsid w:val="006F5336"/>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737"/>
    <w:rsid w:val="00705C7A"/>
    <w:rsid w:val="00706463"/>
    <w:rsid w:val="00706726"/>
    <w:rsid w:val="00706926"/>
    <w:rsid w:val="0070711B"/>
    <w:rsid w:val="0070711C"/>
    <w:rsid w:val="007074CE"/>
    <w:rsid w:val="0070798B"/>
    <w:rsid w:val="007079A6"/>
    <w:rsid w:val="00707B4A"/>
    <w:rsid w:val="007109C6"/>
    <w:rsid w:val="00710C23"/>
    <w:rsid w:val="007111EE"/>
    <w:rsid w:val="00711A86"/>
    <w:rsid w:val="00712192"/>
    <w:rsid w:val="007123AA"/>
    <w:rsid w:val="0071274F"/>
    <w:rsid w:val="00712C9E"/>
    <w:rsid w:val="00712FA9"/>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28A"/>
    <w:rsid w:val="00733651"/>
    <w:rsid w:val="007336C9"/>
    <w:rsid w:val="00734696"/>
    <w:rsid w:val="007349CA"/>
    <w:rsid w:val="00734A69"/>
    <w:rsid w:val="00734BF4"/>
    <w:rsid w:val="00735107"/>
    <w:rsid w:val="007359F3"/>
    <w:rsid w:val="007365B8"/>
    <w:rsid w:val="00736885"/>
    <w:rsid w:val="00736D70"/>
    <w:rsid w:val="00737569"/>
    <w:rsid w:val="00740494"/>
    <w:rsid w:val="00741EBF"/>
    <w:rsid w:val="00742C12"/>
    <w:rsid w:val="00742ED7"/>
    <w:rsid w:val="00743325"/>
    <w:rsid w:val="007434DF"/>
    <w:rsid w:val="00743BF5"/>
    <w:rsid w:val="007446AE"/>
    <w:rsid w:val="00744FED"/>
    <w:rsid w:val="007450E7"/>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3F71"/>
    <w:rsid w:val="00754506"/>
    <w:rsid w:val="0075468D"/>
    <w:rsid w:val="007552CB"/>
    <w:rsid w:val="00755524"/>
    <w:rsid w:val="00755755"/>
    <w:rsid w:val="007560BF"/>
    <w:rsid w:val="00756779"/>
    <w:rsid w:val="00756922"/>
    <w:rsid w:val="0075703F"/>
    <w:rsid w:val="00757260"/>
    <w:rsid w:val="00757829"/>
    <w:rsid w:val="00757979"/>
    <w:rsid w:val="00757C14"/>
    <w:rsid w:val="007601A3"/>
    <w:rsid w:val="007601E4"/>
    <w:rsid w:val="0076087D"/>
    <w:rsid w:val="00760978"/>
    <w:rsid w:val="007624D8"/>
    <w:rsid w:val="00762A25"/>
    <w:rsid w:val="0076311C"/>
    <w:rsid w:val="00763611"/>
    <w:rsid w:val="00763DE9"/>
    <w:rsid w:val="00763FC7"/>
    <w:rsid w:val="00764449"/>
    <w:rsid w:val="007647EA"/>
    <w:rsid w:val="00764C7F"/>
    <w:rsid w:val="007651B6"/>
    <w:rsid w:val="00765682"/>
    <w:rsid w:val="00765909"/>
    <w:rsid w:val="00765EB5"/>
    <w:rsid w:val="00765EF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1"/>
    <w:rsid w:val="007A70EA"/>
    <w:rsid w:val="007A7800"/>
    <w:rsid w:val="007A7C4A"/>
    <w:rsid w:val="007A7CFA"/>
    <w:rsid w:val="007B17BB"/>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5FD"/>
    <w:rsid w:val="007C4703"/>
    <w:rsid w:val="007C475A"/>
    <w:rsid w:val="007C5704"/>
    <w:rsid w:val="007C5C08"/>
    <w:rsid w:val="007C5EC7"/>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4C8"/>
    <w:rsid w:val="007F7CC4"/>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8B7"/>
    <w:rsid w:val="00807BF9"/>
    <w:rsid w:val="00810091"/>
    <w:rsid w:val="008111CF"/>
    <w:rsid w:val="0081145C"/>
    <w:rsid w:val="008116BC"/>
    <w:rsid w:val="00811AB9"/>
    <w:rsid w:val="00811CD2"/>
    <w:rsid w:val="008120E3"/>
    <w:rsid w:val="00812365"/>
    <w:rsid w:val="0081237C"/>
    <w:rsid w:val="008127BB"/>
    <w:rsid w:val="00812C43"/>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5D53"/>
    <w:rsid w:val="00846254"/>
    <w:rsid w:val="00846EA1"/>
    <w:rsid w:val="00847701"/>
    <w:rsid w:val="00850D0D"/>
    <w:rsid w:val="00850FCA"/>
    <w:rsid w:val="00851065"/>
    <w:rsid w:val="0085148C"/>
    <w:rsid w:val="00851F0A"/>
    <w:rsid w:val="00852597"/>
    <w:rsid w:val="008528C8"/>
    <w:rsid w:val="00852ED9"/>
    <w:rsid w:val="008533BD"/>
    <w:rsid w:val="0085342B"/>
    <w:rsid w:val="0085350F"/>
    <w:rsid w:val="00853876"/>
    <w:rsid w:val="00854322"/>
    <w:rsid w:val="008544E2"/>
    <w:rsid w:val="0085455B"/>
    <w:rsid w:val="00855B44"/>
    <w:rsid w:val="00855EB6"/>
    <w:rsid w:val="008567C0"/>
    <w:rsid w:val="008568D6"/>
    <w:rsid w:val="0085725D"/>
    <w:rsid w:val="0085751E"/>
    <w:rsid w:val="008606AA"/>
    <w:rsid w:val="00861562"/>
    <w:rsid w:val="0086251D"/>
    <w:rsid w:val="00862843"/>
    <w:rsid w:val="00862CFD"/>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141"/>
    <w:rsid w:val="008734B3"/>
    <w:rsid w:val="00873611"/>
    <w:rsid w:val="0087396A"/>
    <w:rsid w:val="00873AAA"/>
    <w:rsid w:val="00873D1F"/>
    <w:rsid w:val="0087419D"/>
    <w:rsid w:val="008746F4"/>
    <w:rsid w:val="00874CFC"/>
    <w:rsid w:val="0087583C"/>
    <w:rsid w:val="0087585D"/>
    <w:rsid w:val="0087615A"/>
    <w:rsid w:val="008767F6"/>
    <w:rsid w:val="00876DD4"/>
    <w:rsid w:val="008808E7"/>
    <w:rsid w:val="008809AC"/>
    <w:rsid w:val="0088167C"/>
    <w:rsid w:val="008818A9"/>
    <w:rsid w:val="00881A04"/>
    <w:rsid w:val="00881C1B"/>
    <w:rsid w:val="008820CA"/>
    <w:rsid w:val="008823A8"/>
    <w:rsid w:val="00882E2C"/>
    <w:rsid w:val="008832E2"/>
    <w:rsid w:val="0088333F"/>
    <w:rsid w:val="00883656"/>
    <w:rsid w:val="00883736"/>
    <w:rsid w:val="00883B21"/>
    <w:rsid w:val="00883BCA"/>
    <w:rsid w:val="00884677"/>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492"/>
    <w:rsid w:val="008915B3"/>
    <w:rsid w:val="00891FE4"/>
    <w:rsid w:val="008920B6"/>
    <w:rsid w:val="0089283F"/>
    <w:rsid w:val="00892E7F"/>
    <w:rsid w:val="0089304B"/>
    <w:rsid w:val="0089363B"/>
    <w:rsid w:val="0089371F"/>
    <w:rsid w:val="00893795"/>
    <w:rsid w:val="008939CD"/>
    <w:rsid w:val="00894308"/>
    <w:rsid w:val="0089487A"/>
    <w:rsid w:val="00894F15"/>
    <w:rsid w:val="008954EA"/>
    <w:rsid w:val="008959B9"/>
    <w:rsid w:val="00895A1F"/>
    <w:rsid w:val="008969EC"/>
    <w:rsid w:val="00897895"/>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0E6"/>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4EAC"/>
    <w:rsid w:val="008B6E01"/>
    <w:rsid w:val="008B75B2"/>
    <w:rsid w:val="008B76D8"/>
    <w:rsid w:val="008B798F"/>
    <w:rsid w:val="008B7B1E"/>
    <w:rsid w:val="008B7B61"/>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C77"/>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349"/>
    <w:rsid w:val="008E1501"/>
    <w:rsid w:val="008E1629"/>
    <w:rsid w:val="008E183E"/>
    <w:rsid w:val="008E1BDC"/>
    <w:rsid w:val="008E2047"/>
    <w:rsid w:val="008E20DE"/>
    <w:rsid w:val="008E222F"/>
    <w:rsid w:val="008E24C3"/>
    <w:rsid w:val="008E2A38"/>
    <w:rsid w:val="008E2CD8"/>
    <w:rsid w:val="008E3793"/>
    <w:rsid w:val="008E3AAE"/>
    <w:rsid w:val="008E3B89"/>
    <w:rsid w:val="008E41D5"/>
    <w:rsid w:val="008E4525"/>
    <w:rsid w:val="008E5940"/>
    <w:rsid w:val="008E66AD"/>
    <w:rsid w:val="008E67E7"/>
    <w:rsid w:val="008E6E5B"/>
    <w:rsid w:val="008E7120"/>
    <w:rsid w:val="008E732B"/>
    <w:rsid w:val="008E74C4"/>
    <w:rsid w:val="008E75F8"/>
    <w:rsid w:val="008E773E"/>
    <w:rsid w:val="008E7A7B"/>
    <w:rsid w:val="008F0139"/>
    <w:rsid w:val="008F0836"/>
    <w:rsid w:val="008F0B37"/>
    <w:rsid w:val="008F10CA"/>
    <w:rsid w:val="008F11C5"/>
    <w:rsid w:val="008F15CC"/>
    <w:rsid w:val="008F17AD"/>
    <w:rsid w:val="008F1FF5"/>
    <w:rsid w:val="008F216C"/>
    <w:rsid w:val="008F2E0B"/>
    <w:rsid w:val="008F30D0"/>
    <w:rsid w:val="008F44D9"/>
    <w:rsid w:val="008F47CE"/>
    <w:rsid w:val="008F594C"/>
    <w:rsid w:val="008F59F5"/>
    <w:rsid w:val="008F5C79"/>
    <w:rsid w:val="008F6988"/>
    <w:rsid w:val="008F6B2A"/>
    <w:rsid w:val="008F6B3E"/>
    <w:rsid w:val="008F6CFD"/>
    <w:rsid w:val="008F6F47"/>
    <w:rsid w:val="008F7155"/>
    <w:rsid w:val="008F7417"/>
    <w:rsid w:val="008F7DAA"/>
    <w:rsid w:val="0090018D"/>
    <w:rsid w:val="00900235"/>
    <w:rsid w:val="009005D6"/>
    <w:rsid w:val="0090158C"/>
    <w:rsid w:val="00902E4F"/>
    <w:rsid w:val="00903D79"/>
    <w:rsid w:val="00903E05"/>
    <w:rsid w:val="009041BB"/>
    <w:rsid w:val="00904A29"/>
    <w:rsid w:val="009050FA"/>
    <w:rsid w:val="00905462"/>
    <w:rsid w:val="00906BBA"/>
    <w:rsid w:val="009101F9"/>
    <w:rsid w:val="00910F40"/>
    <w:rsid w:val="0091269E"/>
    <w:rsid w:val="00912A05"/>
    <w:rsid w:val="00912AA2"/>
    <w:rsid w:val="00912F5D"/>
    <w:rsid w:val="00914A8B"/>
    <w:rsid w:val="00914BA0"/>
    <w:rsid w:val="00914F02"/>
    <w:rsid w:val="0091529E"/>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8E9"/>
    <w:rsid w:val="00933CFD"/>
    <w:rsid w:val="00934112"/>
    <w:rsid w:val="00934209"/>
    <w:rsid w:val="00934386"/>
    <w:rsid w:val="009349B1"/>
    <w:rsid w:val="00935D12"/>
    <w:rsid w:val="0093607B"/>
    <w:rsid w:val="00936A2A"/>
    <w:rsid w:val="00936CBD"/>
    <w:rsid w:val="00937318"/>
    <w:rsid w:val="0093796E"/>
    <w:rsid w:val="00937AF9"/>
    <w:rsid w:val="00940272"/>
    <w:rsid w:val="0094064D"/>
    <w:rsid w:val="00940BBB"/>
    <w:rsid w:val="00941308"/>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E25"/>
    <w:rsid w:val="00947FDF"/>
    <w:rsid w:val="00950FB4"/>
    <w:rsid w:val="00952539"/>
    <w:rsid w:val="00952541"/>
    <w:rsid w:val="00952722"/>
    <w:rsid w:val="00952EBA"/>
    <w:rsid w:val="00953095"/>
    <w:rsid w:val="00954EFE"/>
    <w:rsid w:val="0095528E"/>
    <w:rsid w:val="0095540D"/>
    <w:rsid w:val="00955DFD"/>
    <w:rsid w:val="00955FCC"/>
    <w:rsid w:val="009569FE"/>
    <w:rsid w:val="00956DD7"/>
    <w:rsid w:val="009577CD"/>
    <w:rsid w:val="00960167"/>
    <w:rsid w:val="00960279"/>
    <w:rsid w:val="009608BB"/>
    <w:rsid w:val="00960C2F"/>
    <w:rsid w:val="00960F40"/>
    <w:rsid w:val="009619DA"/>
    <w:rsid w:val="00962268"/>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2D42"/>
    <w:rsid w:val="00973464"/>
    <w:rsid w:val="0097382E"/>
    <w:rsid w:val="0097387F"/>
    <w:rsid w:val="009738AE"/>
    <w:rsid w:val="00974770"/>
    <w:rsid w:val="0097481C"/>
    <w:rsid w:val="00975270"/>
    <w:rsid w:val="0097554A"/>
    <w:rsid w:val="00976355"/>
    <w:rsid w:val="00976EC0"/>
    <w:rsid w:val="009778EE"/>
    <w:rsid w:val="0098005A"/>
    <w:rsid w:val="009808FC"/>
    <w:rsid w:val="00980A09"/>
    <w:rsid w:val="00981623"/>
    <w:rsid w:val="00981735"/>
    <w:rsid w:val="009819AA"/>
    <w:rsid w:val="00982305"/>
    <w:rsid w:val="00982414"/>
    <w:rsid w:val="00982ABD"/>
    <w:rsid w:val="00982BE2"/>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D51"/>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77"/>
    <w:rsid w:val="009C3DDC"/>
    <w:rsid w:val="009C3FBC"/>
    <w:rsid w:val="009C4099"/>
    <w:rsid w:val="009C424F"/>
    <w:rsid w:val="009C4C25"/>
    <w:rsid w:val="009C4CC7"/>
    <w:rsid w:val="009C6318"/>
    <w:rsid w:val="009C6723"/>
    <w:rsid w:val="009C7416"/>
    <w:rsid w:val="009C7A7F"/>
    <w:rsid w:val="009C7F7B"/>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9F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0ECD"/>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0E5"/>
    <w:rsid w:val="00A27E87"/>
    <w:rsid w:val="00A30635"/>
    <w:rsid w:val="00A30791"/>
    <w:rsid w:val="00A31039"/>
    <w:rsid w:val="00A31FD7"/>
    <w:rsid w:val="00A3247E"/>
    <w:rsid w:val="00A335DB"/>
    <w:rsid w:val="00A33B5F"/>
    <w:rsid w:val="00A33CB2"/>
    <w:rsid w:val="00A33D72"/>
    <w:rsid w:val="00A33ECC"/>
    <w:rsid w:val="00A34374"/>
    <w:rsid w:val="00A34411"/>
    <w:rsid w:val="00A34609"/>
    <w:rsid w:val="00A350C6"/>
    <w:rsid w:val="00A36AC5"/>
    <w:rsid w:val="00A36E8C"/>
    <w:rsid w:val="00A37459"/>
    <w:rsid w:val="00A37833"/>
    <w:rsid w:val="00A378ED"/>
    <w:rsid w:val="00A37FBE"/>
    <w:rsid w:val="00A37FF4"/>
    <w:rsid w:val="00A400F9"/>
    <w:rsid w:val="00A401B5"/>
    <w:rsid w:val="00A407BA"/>
    <w:rsid w:val="00A40DC9"/>
    <w:rsid w:val="00A4105A"/>
    <w:rsid w:val="00A4117F"/>
    <w:rsid w:val="00A4119D"/>
    <w:rsid w:val="00A41E86"/>
    <w:rsid w:val="00A42262"/>
    <w:rsid w:val="00A4247A"/>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57EFA"/>
    <w:rsid w:val="00A60124"/>
    <w:rsid w:val="00A6023D"/>
    <w:rsid w:val="00A604A4"/>
    <w:rsid w:val="00A6068E"/>
    <w:rsid w:val="00A60947"/>
    <w:rsid w:val="00A610F6"/>
    <w:rsid w:val="00A616F3"/>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CB6"/>
    <w:rsid w:val="00A75E68"/>
    <w:rsid w:val="00A76339"/>
    <w:rsid w:val="00A777FE"/>
    <w:rsid w:val="00A779A8"/>
    <w:rsid w:val="00A80236"/>
    <w:rsid w:val="00A80AC5"/>
    <w:rsid w:val="00A81AF7"/>
    <w:rsid w:val="00A82C6E"/>
    <w:rsid w:val="00A84058"/>
    <w:rsid w:val="00A843D1"/>
    <w:rsid w:val="00A844F4"/>
    <w:rsid w:val="00A84BA5"/>
    <w:rsid w:val="00A84C2B"/>
    <w:rsid w:val="00A85C78"/>
    <w:rsid w:val="00A860B5"/>
    <w:rsid w:val="00A86125"/>
    <w:rsid w:val="00A86153"/>
    <w:rsid w:val="00A863BC"/>
    <w:rsid w:val="00A86608"/>
    <w:rsid w:val="00A8665B"/>
    <w:rsid w:val="00A86706"/>
    <w:rsid w:val="00A86D91"/>
    <w:rsid w:val="00A86FC8"/>
    <w:rsid w:val="00A873FE"/>
    <w:rsid w:val="00A87A96"/>
    <w:rsid w:val="00A87CB6"/>
    <w:rsid w:val="00A9046A"/>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588F"/>
    <w:rsid w:val="00A96000"/>
    <w:rsid w:val="00A96819"/>
    <w:rsid w:val="00A9775D"/>
    <w:rsid w:val="00AA0656"/>
    <w:rsid w:val="00AA0A34"/>
    <w:rsid w:val="00AA0D54"/>
    <w:rsid w:val="00AA1A5B"/>
    <w:rsid w:val="00AA2205"/>
    <w:rsid w:val="00AA25BF"/>
    <w:rsid w:val="00AA2E7E"/>
    <w:rsid w:val="00AA351F"/>
    <w:rsid w:val="00AA380C"/>
    <w:rsid w:val="00AA3B67"/>
    <w:rsid w:val="00AA3C22"/>
    <w:rsid w:val="00AA3F77"/>
    <w:rsid w:val="00AA402F"/>
    <w:rsid w:val="00AA4074"/>
    <w:rsid w:val="00AA42BA"/>
    <w:rsid w:val="00AA47B2"/>
    <w:rsid w:val="00AA52B7"/>
    <w:rsid w:val="00AA6CC0"/>
    <w:rsid w:val="00AB0185"/>
    <w:rsid w:val="00AB0241"/>
    <w:rsid w:val="00AB0AD4"/>
    <w:rsid w:val="00AB1657"/>
    <w:rsid w:val="00AB1C93"/>
    <w:rsid w:val="00AB2539"/>
    <w:rsid w:val="00AB27CE"/>
    <w:rsid w:val="00AB2DD3"/>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6A9"/>
    <w:rsid w:val="00AC2CE2"/>
    <w:rsid w:val="00AC33BD"/>
    <w:rsid w:val="00AC3B3E"/>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712"/>
    <w:rsid w:val="00AD5EB6"/>
    <w:rsid w:val="00AD5F6E"/>
    <w:rsid w:val="00AD751F"/>
    <w:rsid w:val="00AE0294"/>
    <w:rsid w:val="00AE04DB"/>
    <w:rsid w:val="00AE06B1"/>
    <w:rsid w:val="00AE0B09"/>
    <w:rsid w:val="00AE1097"/>
    <w:rsid w:val="00AE2104"/>
    <w:rsid w:val="00AE21AD"/>
    <w:rsid w:val="00AE2960"/>
    <w:rsid w:val="00AE31D3"/>
    <w:rsid w:val="00AE344D"/>
    <w:rsid w:val="00AE34EC"/>
    <w:rsid w:val="00AE354D"/>
    <w:rsid w:val="00AE4015"/>
    <w:rsid w:val="00AE4A9F"/>
    <w:rsid w:val="00AE4FA5"/>
    <w:rsid w:val="00AE50A7"/>
    <w:rsid w:val="00AE7715"/>
    <w:rsid w:val="00AE7A71"/>
    <w:rsid w:val="00AF1340"/>
    <w:rsid w:val="00AF2339"/>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751"/>
    <w:rsid w:val="00B16B1A"/>
    <w:rsid w:val="00B16B73"/>
    <w:rsid w:val="00B17E06"/>
    <w:rsid w:val="00B205B5"/>
    <w:rsid w:val="00B20974"/>
    <w:rsid w:val="00B2105A"/>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988"/>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4486"/>
    <w:rsid w:val="00B35709"/>
    <w:rsid w:val="00B3572B"/>
    <w:rsid w:val="00B35E49"/>
    <w:rsid w:val="00B36581"/>
    <w:rsid w:val="00B3793A"/>
    <w:rsid w:val="00B37E0F"/>
    <w:rsid w:val="00B37EC7"/>
    <w:rsid w:val="00B409B9"/>
    <w:rsid w:val="00B41045"/>
    <w:rsid w:val="00B4179D"/>
    <w:rsid w:val="00B418C5"/>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797"/>
    <w:rsid w:val="00B5794D"/>
    <w:rsid w:val="00B5799E"/>
    <w:rsid w:val="00B57C81"/>
    <w:rsid w:val="00B603D6"/>
    <w:rsid w:val="00B604FF"/>
    <w:rsid w:val="00B60519"/>
    <w:rsid w:val="00B6066F"/>
    <w:rsid w:val="00B606DD"/>
    <w:rsid w:val="00B61A48"/>
    <w:rsid w:val="00B61BE2"/>
    <w:rsid w:val="00B61F24"/>
    <w:rsid w:val="00B6270B"/>
    <w:rsid w:val="00B62CAC"/>
    <w:rsid w:val="00B62F9E"/>
    <w:rsid w:val="00B62FF2"/>
    <w:rsid w:val="00B63040"/>
    <w:rsid w:val="00B6304E"/>
    <w:rsid w:val="00B6305C"/>
    <w:rsid w:val="00B634B8"/>
    <w:rsid w:val="00B636EB"/>
    <w:rsid w:val="00B63A44"/>
    <w:rsid w:val="00B6430C"/>
    <w:rsid w:val="00B6458E"/>
    <w:rsid w:val="00B64B6B"/>
    <w:rsid w:val="00B6568B"/>
    <w:rsid w:val="00B65BD2"/>
    <w:rsid w:val="00B65EDB"/>
    <w:rsid w:val="00B662BA"/>
    <w:rsid w:val="00B66466"/>
    <w:rsid w:val="00B66FA7"/>
    <w:rsid w:val="00B67016"/>
    <w:rsid w:val="00B67A5B"/>
    <w:rsid w:val="00B70FE7"/>
    <w:rsid w:val="00B717F7"/>
    <w:rsid w:val="00B71C4D"/>
    <w:rsid w:val="00B72375"/>
    <w:rsid w:val="00B73395"/>
    <w:rsid w:val="00B73AAA"/>
    <w:rsid w:val="00B73C4C"/>
    <w:rsid w:val="00B74552"/>
    <w:rsid w:val="00B745C4"/>
    <w:rsid w:val="00B74685"/>
    <w:rsid w:val="00B80729"/>
    <w:rsid w:val="00B80951"/>
    <w:rsid w:val="00B80A5B"/>
    <w:rsid w:val="00B80C93"/>
    <w:rsid w:val="00B80DD4"/>
    <w:rsid w:val="00B8107E"/>
    <w:rsid w:val="00B819BA"/>
    <w:rsid w:val="00B820B3"/>
    <w:rsid w:val="00B820B9"/>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767"/>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33F"/>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F81"/>
    <w:rsid w:val="00BE62E2"/>
    <w:rsid w:val="00BE6E1C"/>
    <w:rsid w:val="00BE6FAF"/>
    <w:rsid w:val="00BE73AD"/>
    <w:rsid w:val="00BE7750"/>
    <w:rsid w:val="00BE7B00"/>
    <w:rsid w:val="00BE7DD2"/>
    <w:rsid w:val="00BE7FF7"/>
    <w:rsid w:val="00BF0268"/>
    <w:rsid w:val="00BF06BA"/>
    <w:rsid w:val="00BF07BA"/>
    <w:rsid w:val="00BF094E"/>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263"/>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07792"/>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17E9C"/>
    <w:rsid w:val="00C20879"/>
    <w:rsid w:val="00C21071"/>
    <w:rsid w:val="00C2148D"/>
    <w:rsid w:val="00C21E05"/>
    <w:rsid w:val="00C2215F"/>
    <w:rsid w:val="00C22A5B"/>
    <w:rsid w:val="00C22B36"/>
    <w:rsid w:val="00C23106"/>
    <w:rsid w:val="00C247B2"/>
    <w:rsid w:val="00C25E2C"/>
    <w:rsid w:val="00C27E58"/>
    <w:rsid w:val="00C3096C"/>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4E78"/>
    <w:rsid w:val="00C4594E"/>
    <w:rsid w:val="00C45CC5"/>
    <w:rsid w:val="00C46310"/>
    <w:rsid w:val="00C46485"/>
    <w:rsid w:val="00C46C97"/>
    <w:rsid w:val="00C4721E"/>
    <w:rsid w:val="00C472B8"/>
    <w:rsid w:val="00C47F0C"/>
    <w:rsid w:val="00C51165"/>
    <w:rsid w:val="00C511EF"/>
    <w:rsid w:val="00C51529"/>
    <w:rsid w:val="00C518F8"/>
    <w:rsid w:val="00C51D11"/>
    <w:rsid w:val="00C52838"/>
    <w:rsid w:val="00C5348A"/>
    <w:rsid w:val="00C53AC8"/>
    <w:rsid w:val="00C53AF2"/>
    <w:rsid w:val="00C53D2B"/>
    <w:rsid w:val="00C54566"/>
    <w:rsid w:val="00C562EC"/>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2DF"/>
    <w:rsid w:val="00C65B22"/>
    <w:rsid w:val="00C66608"/>
    <w:rsid w:val="00C667E6"/>
    <w:rsid w:val="00C673A3"/>
    <w:rsid w:val="00C67A6B"/>
    <w:rsid w:val="00C67D75"/>
    <w:rsid w:val="00C7144E"/>
    <w:rsid w:val="00C71A34"/>
    <w:rsid w:val="00C73D6D"/>
    <w:rsid w:val="00C73F69"/>
    <w:rsid w:val="00C73F87"/>
    <w:rsid w:val="00C74333"/>
    <w:rsid w:val="00C74E28"/>
    <w:rsid w:val="00C75719"/>
    <w:rsid w:val="00C762B8"/>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0CE"/>
    <w:rsid w:val="00C92662"/>
    <w:rsid w:val="00C92A36"/>
    <w:rsid w:val="00C939A1"/>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333"/>
    <w:rsid w:val="00CA2180"/>
    <w:rsid w:val="00CA28B3"/>
    <w:rsid w:val="00CA2983"/>
    <w:rsid w:val="00CA3FEF"/>
    <w:rsid w:val="00CA402D"/>
    <w:rsid w:val="00CA4F43"/>
    <w:rsid w:val="00CA557A"/>
    <w:rsid w:val="00CA5A73"/>
    <w:rsid w:val="00CA5ACF"/>
    <w:rsid w:val="00CA5CF0"/>
    <w:rsid w:val="00CA5D2E"/>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01"/>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B79"/>
    <w:rsid w:val="00CE3C18"/>
    <w:rsid w:val="00CE3F57"/>
    <w:rsid w:val="00CE4FD5"/>
    <w:rsid w:val="00CE709E"/>
    <w:rsid w:val="00CE7719"/>
    <w:rsid w:val="00CE7E8A"/>
    <w:rsid w:val="00CF0619"/>
    <w:rsid w:val="00CF0C12"/>
    <w:rsid w:val="00CF169A"/>
    <w:rsid w:val="00CF201C"/>
    <w:rsid w:val="00CF31A4"/>
    <w:rsid w:val="00CF377C"/>
    <w:rsid w:val="00CF4260"/>
    <w:rsid w:val="00CF4843"/>
    <w:rsid w:val="00CF4B61"/>
    <w:rsid w:val="00CF5175"/>
    <w:rsid w:val="00CF5804"/>
    <w:rsid w:val="00CF648C"/>
    <w:rsid w:val="00D01166"/>
    <w:rsid w:val="00D0133C"/>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FE7"/>
    <w:rsid w:val="00D071DC"/>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CC1"/>
    <w:rsid w:val="00D14E19"/>
    <w:rsid w:val="00D14F03"/>
    <w:rsid w:val="00D16D64"/>
    <w:rsid w:val="00D171B4"/>
    <w:rsid w:val="00D1726B"/>
    <w:rsid w:val="00D172CA"/>
    <w:rsid w:val="00D17581"/>
    <w:rsid w:val="00D17840"/>
    <w:rsid w:val="00D1792C"/>
    <w:rsid w:val="00D17A74"/>
    <w:rsid w:val="00D20781"/>
    <w:rsid w:val="00D20C2C"/>
    <w:rsid w:val="00D20F29"/>
    <w:rsid w:val="00D21809"/>
    <w:rsid w:val="00D219CB"/>
    <w:rsid w:val="00D21B28"/>
    <w:rsid w:val="00D22F46"/>
    <w:rsid w:val="00D2433B"/>
    <w:rsid w:val="00D24509"/>
    <w:rsid w:val="00D2504F"/>
    <w:rsid w:val="00D254C1"/>
    <w:rsid w:val="00D25572"/>
    <w:rsid w:val="00D2595F"/>
    <w:rsid w:val="00D25B1B"/>
    <w:rsid w:val="00D26095"/>
    <w:rsid w:val="00D263A8"/>
    <w:rsid w:val="00D26C13"/>
    <w:rsid w:val="00D271F7"/>
    <w:rsid w:val="00D2749A"/>
    <w:rsid w:val="00D276DD"/>
    <w:rsid w:val="00D27762"/>
    <w:rsid w:val="00D278C5"/>
    <w:rsid w:val="00D27D47"/>
    <w:rsid w:val="00D27E62"/>
    <w:rsid w:val="00D30148"/>
    <w:rsid w:val="00D31869"/>
    <w:rsid w:val="00D31896"/>
    <w:rsid w:val="00D31E95"/>
    <w:rsid w:val="00D320B9"/>
    <w:rsid w:val="00D321CF"/>
    <w:rsid w:val="00D3277F"/>
    <w:rsid w:val="00D32ABB"/>
    <w:rsid w:val="00D34B1C"/>
    <w:rsid w:val="00D34BC0"/>
    <w:rsid w:val="00D3546D"/>
    <w:rsid w:val="00D35C03"/>
    <w:rsid w:val="00D36ADA"/>
    <w:rsid w:val="00D37585"/>
    <w:rsid w:val="00D37970"/>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1A"/>
    <w:rsid w:val="00D469E6"/>
    <w:rsid w:val="00D470F4"/>
    <w:rsid w:val="00D47C25"/>
    <w:rsid w:val="00D47DC2"/>
    <w:rsid w:val="00D5048D"/>
    <w:rsid w:val="00D529A0"/>
    <w:rsid w:val="00D52DB7"/>
    <w:rsid w:val="00D532C5"/>
    <w:rsid w:val="00D5376F"/>
    <w:rsid w:val="00D53AD2"/>
    <w:rsid w:val="00D53B46"/>
    <w:rsid w:val="00D5442D"/>
    <w:rsid w:val="00D5446A"/>
    <w:rsid w:val="00D55082"/>
    <w:rsid w:val="00D55266"/>
    <w:rsid w:val="00D574EF"/>
    <w:rsid w:val="00D614E8"/>
    <w:rsid w:val="00D61B77"/>
    <w:rsid w:val="00D6361F"/>
    <w:rsid w:val="00D638DC"/>
    <w:rsid w:val="00D63C07"/>
    <w:rsid w:val="00D6408C"/>
    <w:rsid w:val="00D64118"/>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645"/>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40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2FDD"/>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2D7"/>
    <w:rsid w:val="00DB7511"/>
    <w:rsid w:val="00DB7F1E"/>
    <w:rsid w:val="00DC002A"/>
    <w:rsid w:val="00DC0A39"/>
    <w:rsid w:val="00DC0FC6"/>
    <w:rsid w:val="00DC1892"/>
    <w:rsid w:val="00DC1FCE"/>
    <w:rsid w:val="00DC226B"/>
    <w:rsid w:val="00DC2DB8"/>
    <w:rsid w:val="00DC3A66"/>
    <w:rsid w:val="00DC3BBC"/>
    <w:rsid w:val="00DC3C75"/>
    <w:rsid w:val="00DC4966"/>
    <w:rsid w:val="00DC545B"/>
    <w:rsid w:val="00DC59A6"/>
    <w:rsid w:val="00DC5CA5"/>
    <w:rsid w:val="00DC64D3"/>
    <w:rsid w:val="00DC6E21"/>
    <w:rsid w:val="00DC7599"/>
    <w:rsid w:val="00DD031B"/>
    <w:rsid w:val="00DD078E"/>
    <w:rsid w:val="00DD267A"/>
    <w:rsid w:val="00DD2E3A"/>
    <w:rsid w:val="00DD379A"/>
    <w:rsid w:val="00DD3857"/>
    <w:rsid w:val="00DD39C1"/>
    <w:rsid w:val="00DD3BA2"/>
    <w:rsid w:val="00DD3D45"/>
    <w:rsid w:val="00DD3DE2"/>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3EC4"/>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978"/>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CC1"/>
    <w:rsid w:val="00E06572"/>
    <w:rsid w:val="00E06912"/>
    <w:rsid w:val="00E06A96"/>
    <w:rsid w:val="00E06B9A"/>
    <w:rsid w:val="00E0716F"/>
    <w:rsid w:val="00E0773D"/>
    <w:rsid w:val="00E0790E"/>
    <w:rsid w:val="00E1009C"/>
    <w:rsid w:val="00E10731"/>
    <w:rsid w:val="00E108A1"/>
    <w:rsid w:val="00E112C2"/>
    <w:rsid w:val="00E11313"/>
    <w:rsid w:val="00E1132F"/>
    <w:rsid w:val="00E1188C"/>
    <w:rsid w:val="00E131C0"/>
    <w:rsid w:val="00E131CB"/>
    <w:rsid w:val="00E138EC"/>
    <w:rsid w:val="00E13922"/>
    <w:rsid w:val="00E1408E"/>
    <w:rsid w:val="00E1474B"/>
    <w:rsid w:val="00E147C5"/>
    <w:rsid w:val="00E150E8"/>
    <w:rsid w:val="00E153D5"/>
    <w:rsid w:val="00E15806"/>
    <w:rsid w:val="00E15C31"/>
    <w:rsid w:val="00E16EAA"/>
    <w:rsid w:val="00E2067E"/>
    <w:rsid w:val="00E207BF"/>
    <w:rsid w:val="00E21008"/>
    <w:rsid w:val="00E2130D"/>
    <w:rsid w:val="00E218C0"/>
    <w:rsid w:val="00E219A6"/>
    <w:rsid w:val="00E22214"/>
    <w:rsid w:val="00E2303D"/>
    <w:rsid w:val="00E235D3"/>
    <w:rsid w:val="00E23A95"/>
    <w:rsid w:val="00E23BE0"/>
    <w:rsid w:val="00E24557"/>
    <w:rsid w:val="00E251F9"/>
    <w:rsid w:val="00E25E21"/>
    <w:rsid w:val="00E25F54"/>
    <w:rsid w:val="00E25F68"/>
    <w:rsid w:val="00E27303"/>
    <w:rsid w:val="00E274E9"/>
    <w:rsid w:val="00E27E22"/>
    <w:rsid w:val="00E303C0"/>
    <w:rsid w:val="00E30765"/>
    <w:rsid w:val="00E32F98"/>
    <w:rsid w:val="00E33F74"/>
    <w:rsid w:val="00E34024"/>
    <w:rsid w:val="00E348D8"/>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6C85"/>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25C"/>
    <w:rsid w:val="00E60513"/>
    <w:rsid w:val="00E608DB"/>
    <w:rsid w:val="00E6092C"/>
    <w:rsid w:val="00E609A3"/>
    <w:rsid w:val="00E611CD"/>
    <w:rsid w:val="00E62302"/>
    <w:rsid w:val="00E62A22"/>
    <w:rsid w:val="00E62C88"/>
    <w:rsid w:val="00E634EA"/>
    <w:rsid w:val="00E63634"/>
    <w:rsid w:val="00E63978"/>
    <w:rsid w:val="00E63AE2"/>
    <w:rsid w:val="00E63AF4"/>
    <w:rsid w:val="00E63B40"/>
    <w:rsid w:val="00E64727"/>
    <w:rsid w:val="00E651D6"/>
    <w:rsid w:val="00E65BC8"/>
    <w:rsid w:val="00E65D4C"/>
    <w:rsid w:val="00E66576"/>
    <w:rsid w:val="00E669FB"/>
    <w:rsid w:val="00E672E8"/>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0DEB"/>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4A8"/>
    <w:rsid w:val="00EB18D6"/>
    <w:rsid w:val="00EB2E39"/>
    <w:rsid w:val="00EB376F"/>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6D4F"/>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15C"/>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003"/>
    <w:rsid w:val="00F07387"/>
    <w:rsid w:val="00F07533"/>
    <w:rsid w:val="00F07602"/>
    <w:rsid w:val="00F1025B"/>
    <w:rsid w:val="00F10744"/>
    <w:rsid w:val="00F10BAF"/>
    <w:rsid w:val="00F10C03"/>
    <w:rsid w:val="00F11150"/>
    <w:rsid w:val="00F12647"/>
    <w:rsid w:val="00F1270E"/>
    <w:rsid w:val="00F1298B"/>
    <w:rsid w:val="00F12BC0"/>
    <w:rsid w:val="00F12F07"/>
    <w:rsid w:val="00F13BF3"/>
    <w:rsid w:val="00F14111"/>
    <w:rsid w:val="00F1420F"/>
    <w:rsid w:val="00F145AC"/>
    <w:rsid w:val="00F1494C"/>
    <w:rsid w:val="00F15431"/>
    <w:rsid w:val="00F1616A"/>
    <w:rsid w:val="00F165CB"/>
    <w:rsid w:val="00F16D17"/>
    <w:rsid w:val="00F174DA"/>
    <w:rsid w:val="00F17BC3"/>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754"/>
    <w:rsid w:val="00F32AEB"/>
    <w:rsid w:val="00F3369F"/>
    <w:rsid w:val="00F3399F"/>
    <w:rsid w:val="00F33AA4"/>
    <w:rsid w:val="00F3423A"/>
    <w:rsid w:val="00F34874"/>
    <w:rsid w:val="00F349F7"/>
    <w:rsid w:val="00F34BF9"/>
    <w:rsid w:val="00F34E3D"/>
    <w:rsid w:val="00F35071"/>
    <w:rsid w:val="00F353DC"/>
    <w:rsid w:val="00F35494"/>
    <w:rsid w:val="00F35619"/>
    <w:rsid w:val="00F35A85"/>
    <w:rsid w:val="00F35ACE"/>
    <w:rsid w:val="00F35C6F"/>
    <w:rsid w:val="00F36416"/>
    <w:rsid w:val="00F3658A"/>
    <w:rsid w:val="00F37634"/>
    <w:rsid w:val="00F37898"/>
    <w:rsid w:val="00F37BF8"/>
    <w:rsid w:val="00F40776"/>
    <w:rsid w:val="00F42B25"/>
    <w:rsid w:val="00F439F4"/>
    <w:rsid w:val="00F44370"/>
    <w:rsid w:val="00F44732"/>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4CED"/>
    <w:rsid w:val="00F56467"/>
    <w:rsid w:val="00F5646A"/>
    <w:rsid w:val="00F570A4"/>
    <w:rsid w:val="00F57594"/>
    <w:rsid w:val="00F57A89"/>
    <w:rsid w:val="00F602FF"/>
    <w:rsid w:val="00F611A9"/>
    <w:rsid w:val="00F61ADC"/>
    <w:rsid w:val="00F61F19"/>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4DE"/>
    <w:rsid w:val="00F82B1A"/>
    <w:rsid w:val="00F8320B"/>
    <w:rsid w:val="00F834D6"/>
    <w:rsid w:val="00F838DE"/>
    <w:rsid w:val="00F83B26"/>
    <w:rsid w:val="00F84776"/>
    <w:rsid w:val="00F854A8"/>
    <w:rsid w:val="00F85AA9"/>
    <w:rsid w:val="00F85DB9"/>
    <w:rsid w:val="00F85EED"/>
    <w:rsid w:val="00F860F6"/>
    <w:rsid w:val="00F86EEA"/>
    <w:rsid w:val="00F86F6D"/>
    <w:rsid w:val="00F870B7"/>
    <w:rsid w:val="00F90066"/>
    <w:rsid w:val="00F90991"/>
    <w:rsid w:val="00F90BA4"/>
    <w:rsid w:val="00F915BE"/>
    <w:rsid w:val="00F91E34"/>
    <w:rsid w:val="00F9226A"/>
    <w:rsid w:val="00F9255C"/>
    <w:rsid w:val="00F92C04"/>
    <w:rsid w:val="00F93030"/>
    <w:rsid w:val="00F93646"/>
    <w:rsid w:val="00F93A4A"/>
    <w:rsid w:val="00F94FA4"/>
    <w:rsid w:val="00F951A0"/>
    <w:rsid w:val="00F9570B"/>
    <w:rsid w:val="00F957B2"/>
    <w:rsid w:val="00F95968"/>
    <w:rsid w:val="00F95CEB"/>
    <w:rsid w:val="00F96086"/>
    <w:rsid w:val="00F962CE"/>
    <w:rsid w:val="00F962F0"/>
    <w:rsid w:val="00F966A0"/>
    <w:rsid w:val="00F96912"/>
    <w:rsid w:val="00F97636"/>
    <w:rsid w:val="00F97656"/>
    <w:rsid w:val="00FA1A6E"/>
    <w:rsid w:val="00FA2C2C"/>
    <w:rsid w:val="00FA345A"/>
    <w:rsid w:val="00FA378C"/>
    <w:rsid w:val="00FA38D2"/>
    <w:rsid w:val="00FA5C0C"/>
    <w:rsid w:val="00FA5F26"/>
    <w:rsid w:val="00FA60C9"/>
    <w:rsid w:val="00FA66AB"/>
    <w:rsid w:val="00FA7652"/>
    <w:rsid w:val="00FB02E2"/>
    <w:rsid w:val="00FB0406"/>
    <w:rsid w:val="00FB0537"/>
    <w:rsid w:val="00FB0666"/>
    <w:rsid w:val="00FB0E30"/>
    <w:rsid w:val="00FB11F5"/>
    <w:rsid w:val="00FB1212"/>
    <w:rsid w:val="00FB137B"/>
    <w:rsid w:val="00FB2600"/>
    <w:rsid w:val="00FB3257"/>
    <w:rsid w:val="00FB32A5"/>
    <w:rsid w:val="00FB3AC6"/>
    <w:rsid w:val="00FB3B60"/>
    <w:rsid w:val="00FB3CD6"/>
    <w:rsid w:val="00FB4236"/>
    <w:rsid w:val="00FB43FF"/>
    <w:rsid w:val="00FB47B2"/>
    <w:rsid w:val="00FB5022"/>
    <w:rsid w:val="00FB5744"/>
    <w:rsid w:val="00FB58B2"/>
    <w:rsid w:val="00FB6355"/>
    <w:rsid w:val="00FB6585"/>
    <w:rsid w:val="00FB6C77"/>
    <w:rsid w:val="00FB72F3"/>
    <w:rsid w:val="00FB758A"/>
    <w:rsid w:val="00FB7D74"/>
    <w:rsid w:val="00FC03C1"/>
    <w:rsid w:val="00FC0713"/>
    <w:rsid w:val="00FC17CA"/>
    <w:rsid w:val="00FC1826"/>
    <w:rsid w:val="00FC1914"/>
    <w:rsid w:val="00FC197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6CB"/>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1C66"/>
    <w:rsid w:val="00FE26BC"/>
    <w:rsid w:val="00FE2C7A"/>
    <w:rsid w:val="00FE351B"/>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23D"/>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9EE2190"/>
  <w15:docId w15:val="{7536D0F0-BDC0-4ABE-A845-118ADD145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D26C13"/>
    <w:rPr>
      <w:rFonts w:ascii="Arial" w:hAnsi="Arial"/>
      <w:sz w:val="22"/>
      <w:szCs w:val="24"/>
    </w:rPr>
  </w:style>
  <w:style w:type="paragraph" w:customStyle="1" w:styleId="11-text">
    <w:name w:val="1.1 - text"/>
    <w:basedOn w:val="Normal"/>
    <w:link w:val="11-textChar"/>
    <w:qFormat/>
    <w:rsid w:val="0093411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934112"/>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9570760">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0676578">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1594828">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9698826">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5132527">
      <w:bodyDiv w:val="1"/>
      <w:marLeft w:val="0"/>
      <w:marRight w:val="0"/>
      <w:marTop w:val="0"/>
      <w:marBottom w:val="0"/>
      <w:divBdr>
        <w:top w:val="none" w:sz="0" w:space="0" w:color="auto"/>
        <w:left w:val="none" w:sz="0" w:space="0" w:color="auto"/>
        <w:bottom w:val="none" w:sz="0" w:space="0" w:color="auto"/>
        <w:right w:val="none" w:sz="0" w:space="0" w:color="auto"/>
      </w:divBdr>
      <w:divsChild>
        <w:div w:id="1343781227">
          <w:marLeft w:val="0"/>
          <w:marRight w:val="0"/>
          <w:marTop w:val="0"/>
          <w:marBottom w:val="0"/>
          <w:divBdr>
            <w:top w:val="none" w:sz="0" w:space="0" w:color="auto"/>
            <w:left w:val="none" w:sz="0" w:space="0" w:color="auto"/>
            <w:bottom w:val="none" w:sz="0" w:space="0" w:color="auto"/>
            <w:right w:val="none" w:sz="0" w:space="0" w:color="auto"/>
          </w:divBdr>
        </w:div>
      </w:divsChild>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2164893">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2334202">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1958981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695172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770402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2738525">
      <w:bodyDiv w:val="1"/>
      <w:marLeft w:val="0"/>
      <w:marRight w:val="0"/>
      <w:marTop w:val="0"/>
      <w:marBottom w:val="0"/>
      <w:divBdr>
        <w:top w:val="none" w:sz="0" w:space="0" w:color="auto"/>
        <w:left w:val="none" w:sz="0" w:space="0" w:color="auto"/>
        <w:bottom w:val="none" w:sz="0" w:space="0" w:color="auto"/>
        <w:right w:val="none" w:sz="0" w:space="0" w:color="auto"/>
      </w:divBdr>
      <w:divsChild>
        <w:div w:id="958099780">
          <w:marLeft w:val="0"/>
          <w:marRight w:val="0"/>
          <w:marTop w:val="0"/>
          <w:marBottom w:val="0"/>
          <w:divBdr>
            <w:top w:val="none" w:sz="0" w:space="0" w:color="auto"/>
            <w:left w:val="none" w:sz="0" w:space="0" w:color="auto"/>
            <w:bottom w:val="none" w:sz="0" w:space="0" w:color="auto"/>
            <w:right w:val="none" w:sz="0" w:space="0" w:color="auto"/>
          </w:divBdr>
        </w:div>
      </w:divsChild>
    </w:div>
    <w:div w:id="2014257861">
      <w:bodyDiv w:val="1"/>
      <w:marLeft w:val="0"/>
      <w:marRight w:val="0"/>
      <w:marTop w:val="0"/>
      <w:marBottom w:val="0"/>
      <w:divBdr>
        <w:top w:val="none" w:sz="0" w:space="0" w:color="auto"/>
        <w:left w:val="none" w:sz="0" w:space="0" w:color="auto"/>
        <w:bottom w:val="none" w:sz="0" w:space="0" w:color="auto"/>
        <w:right w:val="none" w:sz="0" w:space="0" w:color="auto"/>
      </w:divBdr>
    </w:div>
    <w:div w:id="2029287756">
      <w:bodyDiv w:val="1"/>
      <w:marLeft w:val="0"/>
      <w:marRight w:val="0"/>
      <w:marTop w:val="0"/>
      <w:marBottom w:val="0"/>
      <w:divBdr>
        <w:top w:val="none" w:sz="0" w:space="0" w:color="auto"/>
        <w:left w:val="none" w:sz="0" w:space="0" w:color="auto"/>
        <w:bottom w:val="none" w:sz="0" w:space="0" w:color="auto"/>
        <w:right w:val="none" w:sz="0" w:space="0" w:color="auto"/>
      </w:divBdr>
    </w:div>
    <w:div w:id="2030139160">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kellysolutions.com/NJ/pesticideindex.asp"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nj.gov/labor/assets/PDFs/Misclassification%20Report%202019.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s://www.state.nj.us/infobank/eo/056murphy/pdf/EO-25.pdf" TargetMode="External"/><Relationship Id="rId58"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contract_compliance/" TargetMode="External"/><Relationship Id="rId57" Type="http://schemas.openxmlformats.org/officeDocument/2006/relationships/hyperlink" Target="http://www.state.nj.us/treasury/contract_compliance" TargetMode="External"/><Relationship Id="rId61"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nj.gov/dep/enforcement/pcp/bpo-product.htm"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4CC071E-7A4D-41B7-AB8E-D431FEC852D8}">
  <ds:schemaRefs>
    <ds:schemaRef ds:uri="http://schemas.openxmlformats.org/officeDocument/2006/bibliography"/>
  </ds:schemaRefs>
</ds:datastoreItem>
</file>

<file path=customXml/itemProps6.xml><?xml version="1.0" encoding="utf-8"?>
<ds:datastoreItem xmlns:ds="http://schemas.openxmlformats.org/officeDocument/2006/customXml" ds:itemID="{9AACF469-494B-4126-870A-2F5F8592A82D}">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75BC2FE2-8920-4EF9-9917-48F0E2385817}">
  <ds:schemaRefs>
    <ds:schemaRef ds:uri="http://schemas.openxmlformats.org/officeDocument/2006/bibliography"/>
  </ds:schemaRefs>
</ds:datastoreItem>
</file>

<file path=customXml/itemProps9.xml><?xml version="1.0" encoding="utf-8"?>
<ds:datastoreItem xmlns:ds="http://schemas.openxmlformats.org/officeDocument/2006/customXml" ds:itemID="{D8FD8BFB-E4ED-4B0F-923B-E888560C4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37148</Words>
  <Characters>211746</Characters>
  <Application>Microsoft Office Word</Application>
  <DocSecurity>8</DocSecurity>
  <Lines>1764</Lines>
  <Paragraphs>496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248398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Murphy, Christine [TREAS]</cp:lastModifiedBy>
  <cp:revision>2</cp:revision>
  <cp:lastPrinted>2019-04-15T17:06:00Z</cp:lastPrinted>
  <dcterms:created xsi:type="dcterms:W3CDTF">2021-09-22T19:25:00Z</dcterms:created>
  <dcterms:modified xsi:type="dcterms:W3CDTF">2021-09-22T19:25:00Z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