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294F7F" w14:textId="77777777" w:rsidR="00DC59A6" w:rsidRPr="00874DF2" w:rsidRDefault="004A42B5" w:rsidP="004A42B5">
      <w:pPr>
        <w:ind w:right="180"/>
        <w:jc w:val="center"/>
        <w:rPr>
          <w:rFonts w:ascii="Garamond" w:hAnsi="Garamond"/>
        </w:rPr>
      </w:pPr>
      <w:r>
        <w:rPr>
          <w:noProof/>
        </w:rPr>
        <w:drawing>
          <wp:inline distT="0" distB="0" distL="0" distR="0" wp14:anchorId="3D4E6298" wp14:editId="032931C5">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7DB8949" w14:textId="77777777"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4750F5">
        <w:rPr>
          <w:rFonts w:ascii="Garamond" w:hAnsi="Garamond" w:cs="Arial"/>
          <w:b/>
          <w:bCs/>
          <w:sz w:val="52"/>
          <w:szCs w:val="52"/>
        </w:rPr>
        <w:t>2</w:t>
      </w:r>
      <w:r w:rsidR="00533FAE">
        <w:rPr>
          <w:rFonts w:ascii="Garamond" w:hAnsi="Garamond" w:cs="Arial"/>
          <w:b/>
          <w:bCs/>
          <w:sz w:val="52"/>
          <w:szCs w:val="52"/>
        </w:rPr>
        <w:t>1DPP00640</w:t>
      </w:r>
    </w:p>
    <w:tbl>
      <w:tblPr>
        <w:tblW w:w="9360" w:type="dxa"/>
        <w:tblInd w:w="108" w:type="dxa"/>
        <w:tblLook w:val="01E0" w:firstRow="1" w:lastRow="1" w:firstColumn="1" w:lastColumn="1" w:noHBand="0" w:noVBand="0"/>
      </w:tblPr>
      <w:tblGrid>
        <w:gridCol w:w="1080"/>
        <w:gridCol w:w="8280"/>
      </w:tblGrid>
      <w:tr w:rsidR="00770C95" w:rsidRPr="00370188" w14:paraId="396D5498" w14:textId="77777777" w:rsidTr="00770C95">
        <w:tc>
          <w:tcPr>
            <w:tcW w:w="1080" w:type="dxa"/>
            <w:shd w:val="clear" w:color="auto" w:fill="auto"/>
          </w:tcPr>
          <w:p w14:paraId="3C2EA0AB"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3D6905E" w14:textId="77777777" w:rsidR="00770C95" w:rsidRPr="00AD3D8E" w:rsidRDefault="002D722C" w:rsidP="00526222">
            <w:pPr>
              <w:ind w:left="-108"/>
              <w:rPr>
                <w:rFonts w:ascii="Garamond" w:hAnsi="Garamond"/>
                <w:sz w:val="44"/>
                <w:szCs w:val="44"/>
              </w:rPr>
            </w:pPr>
            <w:r>
              <w:rPr>
                <w:rFonts w:ascii="Garamond" w:hAnsi="Garamond"/>
                <w:sz w:val="44"/>
                <w:szCs w:val="44"/>
              </w:rPr>
              <w:t>T2942 – Pump Station/Collection System &amp; Water Treatment Plant Operator – Ancora Psych</w:t>
            </w:r>
          </w:p>
        </w:tc>
      </w:tr>
    </w:tbl>
    <w:p w14:paraId="32531B05"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34DDDA6" w14:textId="77777777">
        <w:tc>
          <w:tcPr>
            <w:tcW w:w="5760" w:type="dxa"/>
            <w:tcBorders>
              <w:top w:val="thinThickSmallGap" w:sz="24" w:space="0" w:color="auto"/>
              <w:bottom w:val="single" w:sz="4" w:space="0" w:color="auto"/>
            </w:tcBorders>
            <w:shd w:val="clear" w:color="auto" w:fill="CCFFCC"/>
            <w:vAlign w:val="center"/>
          </w:tcPr>
          <w:p w14:paraId="3940537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3CE4B4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4C2BB1B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45CD31C" w14:textId="77777777">
        <w:trPr>
          <w:trHeight w:val="720"/>
        </w:trPr>
        <w:tc>
          <w:tcPr>
            <w:tcW w:w="5760" w:type="dxa"/>
            <w:tcBorders>
              <w:top w:val="single" w:sz="4" w:space="0" w:color="auto"/>
            </w:tcBorders>
            <w:shd w:val="clear" w:color="auto" w:fill="auto"/>
            <w:vAlign w:val="center"/>
          </w:tcPr>
          <w:p w14:paraId="1D3D022C" w14:textId="77777777" w:rsidR="00DC59A6" w:rsidRPr="00EB0BBF" w:rsidRDefault="006069F8" w:rsidP="00576F34">
            <w:pPr>
              <w:rPr>
                <w:rFonts w:ascii="Garamond" w:hAnsi="Garamond" w:cs="Arial"/>
                <w:b/>
                <w:bCs/>
                <w:color w:val="000000"/>
                <w:sz w:val="20"/>
                <w:szCs w:val="20"/>
              </w:rPr>
            </w:pPr>
            <w:r w:rsidRPr="00EB0BBF">
              <w:rPr>
                <w:rFonts w:ascii="Garamond" w:hAnsi="Garamond" w:cs="Arial"/>
                <w:b/>
                <w:bCs/>
                <w:color w:val="000000"/>
                <w:szCs w:val="20"/>
              </w:rPr>
              <w:t>Vendor</w:t>
            </w:r>
            <w:r w:rsidR="008E24C3" w:rsidRPr="00EB0BBF">
              <w:rPr>
                <w:rFonts w:ascii="Garamond" w:hAnsi="Garamond" w:cs="Arial"/>
                <w:b/>
                <w:bCs/>
                <w:color w:val="000000"/>
                <w:szCs w:val="20"/>
              </w:rPr>
              <w:t>’s</w:t>
            </w:r>
            <w:r w:rsidRPr="00EB0BBF">
              <w:rPr>
                <w:rFonts w:ascii="Garamond" w:hAnsi="Garamond" w:cs="Arial"/>
                <w:b/>
                <w:bCs/>
                <w:color w:val="000000"/>
                <w:szCs w:val="20"/>
              </w:rPr>
              <w:t xml:space="preserve"> </w:t>
            </w:r>
            <w:r w:rsidR="00647C5C" w:rsidRPr="00EB0BBF">
              <w:rPr>
                <w:rFonts w:ascii="Garamond" w:hAnsi="Garamond" w:cs="Arial"/>
                <w:b/>
                <w:bCs/>
                <w:color w:val="000000"/>
                <w:szCs w:val="20"/>
              </w:rPr>
              <w:t>{</w:t>
            </w:r>
            <w:r w:rsidRPr="00EB0BBF">
              <w:rPr>
                <w:rFonts w:ascii="Garamond" w:hAnsi="Garamond" w:cs="Arial"/>
                <w:b/>
                <w:bCs/>
                <w:color w:val="000000"/>
                <w:szCs w:val="20"/>
              </w:rPr>
              <w:t>Bidder’s</w:t>
            </w:r>
            <w:r w:rsidR="00647C5C" w:rsidRPr="00EB0BBF">
              <w:rPr>
                <w:rFonts w:ascii="Garamond" w:hAnsi="Garamond" w:cs="Arial"/>
                <w:b/>
                <w:bCs/>
                <w:color w:val="000000"/>
                <w:szCs w:val="20"/>
              </w:rPr>
              <w:t>}</w:t>
            </w:r>
            <w:r w:rsidR="008E24C3" w:rsidRPr="00EB0BBF">
              <w:rPr>
                <w:rFonts w:ascii="Garamond" w:hAnsi="Garamond" w:cs="Arial"/>
                <w:b/>
                <w:bCs/>
                <w:color w:val="000000"/>
                <w:szCs w:val="20"/>
              </w:rPr>
              <w:t xml:space="preserve"> </w:t>
            </w:r>
            <w:r w:rsidR="00DC59A6" w:rsidRPr="00EB0BBF">
              <w:rPr>
                <w:rFonts w:ascii="Garamond" w:hAnsi="Garamond" w:cs="Arial"/>
                <w:b/>
                <w:bCs/>
                <w:color w:val="000000"/>
                <w:szCs w:val="20"/>
              </w:rPr>
              <w:t>Electronic Question Due Date</w:t>
            </w:r>
          </w:p>
          <w:p w14:paraId="488915CB" w14:textId="77777777" w:rsidR="00DC59A6" w:rsidRPr="00EB0BBF" w:rsidRDefault="00DC59A6" w:rsidP="00196559">
            <w:pPr>
              <w:rPr>
                <w:rFonts w:ascii="Garamond" w:hAnsi="Garamond" w:cs="Arial"/>
                <w:bCs/>
                <w:color w:val="000000"/>
                <w:sz w:val="20"/>
                <w:szCs w:val="20"/>
              </w:rPr>
            </w:pPr>
            <w:r w:rsidRPr="00EB0BBF">
              <w:rPr>
                <w:rFonts w:ascii="Garamond" w:hAnsi="Garamond" w:cs="Arial"/>
                <w:bCs/>
                <w:color w:val="000000"/>
                <w:sz w:val="20"/>
                <w:szCs w:val="20"/>
              </w:rPr>
              <w:t xml:space="preserve">(Refer to </w:t>
            </w:r>
            <w:r w:rsidR="00626F14" w:rsidRPr="00EB0BBF">
              <w:rPr>
                <w:rFonts w:ascii="Garamond" w:hAnsi="Garamond" w:cs="Arial"/>
                <w:bCs/>
                <w:color w:val="000000"/>
                <w:sz w:val="20"/>
                <w:szCs w:val="20"/>
              </w:rPr>
              <w:t xml:space="preserve">Bid Solicitation </w:t>
            </w:r>
            <w:hyperlink w:anchor="_1.3.1_ELECTRONIC_QUESTION_AND ANSWE" w:history="1">
              <w:r w:rsidR="00196559" w:rsidRPr="00EB0BBF">
                <w:rPr>
                  <w:rFonts w:ascii="Garamond" w:hAnsi="Garamond"/>
                  <w:color w:val="0000FF"/>
                  <w:sz w:val="20"/>
                  <w:szCs w:val="20"/>
                  <w:u w:val="single"/>
                </w:rPr>
                <w:t>Section 1.3.1</w:t>
              </w:r>
            </w:hyperlink>
            <w:r w:rsidRPr="00EB0BB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E15F558" w14:textId="5D279A02" w:rsidR="00DC59A6" w:rsidRPr="00840DF8" w:rsidRDefault="005E2196" w:rsidP="00576F34">
            <w:pPr>
              <w:ind w:right="180"/>
              <w:jc w:val="center"/>
              <w:rPr>
                <w:rFonts w:ascii="Garamond" w:hAnsi="Garamond" w:cs="Arial"/>
                <w:bCs/>
                <w:color w:val="000000"/>
              </w:rPr>
            </w:pPr>
            <w:r>
              <w:rPr>
                <w:rFonts w:ascii="Garamond" w:hAnsi="Garamond" w:cs="Arial"/>
                <w:bCs/>
                <w:color w:val="000000"/>
              </w:rPr>
              <w:t>August 31, 2021</w:t>
            </w:r>
          </w:p>
        </w:tc>
        <w:tc>
          <w:tcPr>
            <w:tcW w:w="1440" w:type="dxa"/>
            <w:tcBorders>
              <w:top w:val="single" w:sz="4" w:space="0" w:color="auto"/>
            </w:tcBorders>
            <w:shd w:val="clear" w:color="auto" w:fill="auto"/>
            <w:vAlign w:val="center"/>
          </w:tcPr>
          <w:p w14:paraId="3B7220B0"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7F7536F" w14:textId="77777777">
        <w:trPr>
          <w:trHeight w:val="720"/>
        </w:trPr>
        <w:tc>
          <w:tcPr>
            <w:tcW w:w="5760" w:type="dxa"/>
            <w:shd w:val="clear" w:color="auto" w:fill="auto"/>
            <w:vAlign w:val="center"/>
          </w:tcPr>
          <w:p w14:paraId="181BA47A" w14:textId="77777777" w:rsidR="00DC59A6" w:rsidRPr="00EB0BBF" w:rsidRDefault="001E7CB1" w:rsidP="00576F34">
            <w:pPr>
              <w:rPr>
                <w:rFonts w:ascii="Garamond" w:hAnsi="Garamond" w:cs="Arial"/>
                <w:b/>
                <w:bCs/>
                <w:color w:val="000000"/>
                <w:szCs w:val="20"/>
              </w:rPr>
            </w:pPr>
            <w:r w:rsidRPr="00EB0BBF">
              <w:rPr>
                <w:rFonts w:ascii="Garamond" w:hAnsi="Garamond" w:cs="Arial"/>
                <w:b/>
                <w:bCs/>
                <w:color w:val="000000"/>
                <w:szCs w:val="20"/>
              </w:rPr>
              <w:t>Optional</w:t>
            </w:r>
            <w:r w:rsidR="001151B4" w:rsidRPr="00EB0BBF">
              <w:rPr>
                <w:rFonts w:ascii="Garamond" w:hAnsi="Garamond" w:cs="Arial"/>
                <w:b/>
                <w:bCs/>
                <w:color w:val="000000"/>
                <w:szCs w:val="20"/>
              </w:rPr>
              <w:t xml:space="preserve"> </w:t>
            </w:r>
            <w:r w:rsidR="00C03061" w:rsidRPr="00EB0BBF">
              <w:rPr>
                <w:rFonts w:ascii="Garamond" w:hAnsi="Garamond" w:cs="Arial"/>
                <w:b/>
                <w:bCs/>
                <w:color w:val="000000"/>
                <w:szCs w:val="20"/>
              </w:rPr>
              <w:t>Pre-</w:t>
            </w:r>
            <w:r w:rsidR="00CE00E7" w:rsidRPr="00EB0BBF">
              <w:rPr>
                <w:rFonts w:ascii="Garamond" w:hAnsi="Garamond" w:cs="Arial"/>
                <w:b/>
                <w:bCs/>
                <w:color w:val="000000"/>
                <w:szCs w:val="20"/>
              </w:rPr>
              <w:t>Quote</w:t>
            </w:r>
            <w:r w:rsidR="00BE0E0D" w:rsidRPr="00EB0BBF">
              <w:rPr>
                <w:rFonts w:ascii="Garamond" w:hAnsi="Garamond" w:cs="Arial"/>
                <w:b/>
                <w:bCs/>
                <w:color w:val="000000"/>
                <w:szCs w:val="20"/>
              </w:rPr>
              <w:t xml:space="preserve"> Submission </w:t>
            </w:r>
            <w:r w:rsidR="001151B4" w:rsidRPr="00EB0BBF">
              <w:rPr>
                <w:rFonts w:ascii="Garamond" w:hAnsi="Garamond" w:cs="Arial"/>
                <w:b/>
                <w:bCs/>
                <w:color w:val="000000"/>
                <w:szCs w:val="20"/>
              </w:rPr>
              <w:t xml:space="preserve">Conference </w:t>
            </w:r>
          </w:p>
          <w:p w14:paraId="7781A4D9" w14:textId="77777777" w:rsidR="00126FBC" w:rsidRPr="00EB0BBF" w:rsidRDefault="00126FBC" w:rsidP="00196559">
            <w:pPr>
              <w:rPr>
                <w:rFonts w:ascii="Garamond" w:hAnsi="Garamond" w:cs="Arial"/>
                <w:bCs/>
                <w:color w:val="000000"/>
                <w:sz w:val="20"/>
                <w:szCs w:val="20"/>
              </w:rPr>
            </w:pPr>
            <w:r w:rsidRPr="00EB0BBF">
              <w:rPr>
                <w:rFonts w:ascii="Garamond" w:hAnsi="Garamond" w:cs="Arial"/>
                <w:bCs/>
                <w:color w:val="000000"/>
                <w:sz w:val="20"/>
                <w:szCs w:val="20"/>
              </w:rPr>
              <w:t xml:space="preserve">(Refer to </w:t>
            </w:r>
            <w:r w:rsidR="00626F14" w:rsidRPr="00EB0BBF">
              <w:rPr>
                <w:rFonts w:ascii="Garamond" w:hAnsi="Garamond" w:cs="Arial"/>
                <w:bCs/>
                <w:color w:val="000000"/>
                <w:sz w:val="20"/>
                <w:szCs w:val="20"/>
              </w:rPr>
              <w:t xml:space="preserve">Bid Solicitation </w:t>
            </w:r>
            <w:hyperlink w:anchor="_1.3.56__MANDATORY/OPTIONAL" w:history="1">
              <w:r w:rsidR="00196559" w:rsidRPr="00EB0BBF">
                <w:rPr>
                  <w:rStyle w:val="Hyperlink"/>
                  <w:rFonts w:ascii="Garamond" w:hAnsi="Garamond" w:cs="Arial"/>
                  <w:bCs/>
                  <w:sz w:val="20"/>
                  <w:szCs w:val="20"/>
                </w:rPr>
                <w:t>Section 1.3.5</w:t>
              </w:r>
            </w:hyperlink>
            <w:r w:rsidRPr="00EB0BBF">
              <w:rPr>
                <w:rFonts w:ascii="Garamond" w:hAnsi="Garamond" w:cs="Arial"/>
                <w:bCs/>
                <w:color w:val="000000"/>
                <w:sz w:val="20"/>
                <w:szCs w:val="20"/>
              </w:rPr>
              <w:t xml:space="preserve"> for more information.)</w:t>
            </w:r>
          </w:p>
        </w:tc>
        <w:tc>
          <w:tcPr>
            <w:tcW w:w="1980" w:type="dxa"/>
            <w:shd w:val="clear" w:color="auto" w:fill="auto"/>
            <w:vAlign w:val="center"/>
          </w:tcPr>
          <w:p w14:paraId="439E1271" w14:textId="2B0F1090" w:rsidR="00DC59A6" w:rsidRPr="000111D8" w:rsidRDefault="005E2196" w:rsidP="00576F34">
            <w:pPr>
              <w:ind w:right="180"/>
              <w:jc w:val="center"/>
              <w:rPr>
                <w:rFonts w:ascii="Garamond" w:hAnsi="Garamond"/>
              </w:rPr>
            </w:pPr>
            <w:r>
              <w:rPr>
                <w:rFonts w:ascii="Garamond" w:hAnsi="Garamond"/>
              </w:rPr>
              <w:t>August 4, 2021</w:t>
            </w:r>
          </w:p>
        </w:tc>
        <w:tc>
          <w:tcPr>
            <w:tcW w:w="1440" w:type="dxa"/>
            <w:shd w:val="clear" w:color="auto" w:fill="auto"/>
            <w:vAlign w:val="center"/>
          </w:tcPr>
          <w:p w14:paraId="22364B66" w14:textId="6F3C5FCC" w:rsidR="00DC59A6" w:rsidRPr="000227FE" w:rsidRDefault="005E2196"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14:paraId="3491FA54" w14:textId="77777777">
        <w:trPr>
          <w:trHeight w:val="720"/>
        </w:trPr>
        <w:tc>
          <w:tcPr>
            <w:tcW w:w="5760" w:type="dxa"/>
            <w:shd w:val="clear" w:color="auto" w:fill="auto"/>
            <w:vAlign w:val="center"/>
          </w:tcPr>
          <w:p w14:paraId="064898D4" w14:textId="2ABAB2EF" w:rsidR="00DC59A6" w:rsidRPr="00EB0BBF" w:rsidRDefault="001E7CB1" w:rsidP="00576F34">
            <w:pPr>
              <w:rPr>
                <w:rFonts w:ascii="Garamond" w:hAnsi="Garamond" w:cs="Arial"/>
                <w:b/>
                <w:bCs/>
                <w:color w:val="000000"/>
                <w:szCs w:val="20"/>
              </w:rPr>
            </w:pPr>
            <w:r w:rsidRPr="00EB0BBF">
              <w:rPr>
                <w:rFonts w:ascii="Garamond" w:hAnsi="Garamond" w:cs="Arial"/>
                <w:b/>
                <w:bCs/>
                <w:color w:val="000000"/>
                <w:szCs w:val="20"/>
              </w:rPr>
              <w:t>Optional</w:t>
            </w:r>
            <w:r w:rsidR="001151B4" w:rsidRPr="00EB0BBF">
              <w:rPr>
                <w:rFonts w:ascii="Garamond" w:hAnsi="Garamond" w:cs="Arial"/>
                <w:b/>
                <w:bCs/>
                <w:color w:val="000000"/>
                <w:szCs w:val="20"/>
              </w:rPr>
              <w:t xml:space="preserve"> Site Visit</w:t>
            </w:r>
          </w:p>
          <w:p w14:paraId="2A1BA5C7" w14:textId="77777777" w:rsidR="00126FBC" w:rsidRPr="00EB0BBF" w:rsidRDefault="00126FBC" w:rsidP="00196559">
            <w:pPr>
              <w:rPr>
                <w:rFonts w:ascii="Garamond" w:hAnsi="Garamond" w:cs="Arial"/>
                <w:bCs/>
                <w:color w:val="000000"/>
                <w:sz w:val="20"/>
                <w:szCs w:val="20"/>
              </w:rPr>
            </w:pPr>
            <w:r w:rsidRPr="00EB0BBF">
              <w:rPr>
                <w:rFonts w:ascii="Garamond" w:hAnsi="Garamond" w:cs="Arial"/>
                <w:bCs/>
                <w:color w:val="000000"/>
                <w:sz w:val="20"/>
                <w:szCs w:val="20"/>
              </w:rPr>
              <w:t xml:space="preserve">(Refer to </w:t>
            </w:r>
            <w:r w:rsidR="00626F14" w:rsidRPr="00EB0BBF">
              <w:rPr>
                <w:rFonts w:ascii="Garamond" w:hAnsi="Garamond" w:cs="Arial"/>
                <w:bCs/>
                <w:color w:val="000000"/>
                <w:sz w:val="20"/>
                <w:szCs w:val="20"/>
              </w:rPr>
              <w:t xml:space="preserve">Bid Solicitation </w:t>
            </w:r>
            <w:hyperlink w:anchor="_1.3.45_MANDATORY/OPTIONAL_SITE" w:history="1">
              <w:r w:rsidR="00196559" w:rsidRPr="00EB0BBF">
                <w:rPr>
                  <w:rStyle w:val="Hyperlink"/>
                  <w:rFonts w:ascii="Garamond" w:hAnsi="Garamond" w:cs="Arial"/>
                  <w:bCs/>
                  <w:sz w:val="20"/>
                  <w:szCs w:val="20"/>
                </w:rPr>
                <w:t>Section 1.3.4</w:t>
              </w:r>
            </w:hyperlink>
            <w:r w:rsidRPr="00EB0BBF">
              <w:rPr>
                <w:rFonts w:ascii="Garamond" w:hAnsi="Garamond" w:cs="Arial"/>
                <w:bCs/>
                <w:color w:val="000000"/>
                <w:sz w:val="20"/>
                <w:szCs w:val="20"/>
              </w:rPr>
              <w:t xml:space="preserve"> for more information.)</w:t>
            </w:r>
          </w:p>
        </w:tc>
        <w:tc>
          <w:tcPr>
            <w:tcW w:w="1980" w:type="dxa"/>
            <w:shd w:val="clear" w:color="auto" w:fill="auto"/>
          </w:tcPr>
          <w:p w14:paraId="38BC3629" w14:textId="77777777" w:rsidR="00F90B81" w:rsidRDefault="00F90B81" w:rsidP="00576F34">
            <w:pPr>
              <w:ind w:right="180"/>
              <w:jc w:val="center"/>
              <w:rPr>
                <w:rFonts w:ascii="Garamond" w:hAnsi="Garamond" w:cs="Arial"/>
                <w:color w:val="000000"/>
              </w:rPr>
            </w:pPr>
          </w:p>
          <w:p w14:paraId="618BFF70" w14:textId="49138141" w:rsidR="00DC59A6" w:rsidRPr="00874DF2" w:rsidRDefault="00F90B81" w:rsidP="00576F34">
            <w:pPr>
              <w:ind w:right="180"/>
              <w:jc w:val="center"/>
              <w:rPr>
                <w:rFonts w:ascii="Garamond" w:hAnsi="Garamond" w:cs="Arial"/>
                <w:color w:val="000000"/>
                <w:highlight w:val="yellow"/>
              </w:rPr>
            </w:pPr>
            <w:r>
              <w:rPr>
                <w:rFonts w:ascii="Garamond" w:hAnsi="Garamond" w:cs="Arial"/>
                <w:color w:val="000000"/>
              </w:rPr>
              <w:t>See Section 1.3.4</w:t>
            </w:r>
          </w:p>
        </w:tc>
        <w:tc>
          <w:tcPr>
            <w:tcW w:w="1440" w:type="dxa"/>
            <w:shd w:val="clear" w:color="auto" w:fill="auto"/>
          </w:tcPr>
          <w:p w14:paraId="2776A474" w14:textId="77777777" w:rsidR="00F90B81" w:rsidRDefault="00F90B81" w:rsidP="00576F34">
            <w:pPr>
              <w:ind w:right="180"/>
              <w:jc w:val="center"/>
              <w:rPr>
                <w:rFonts w:ascii="Garamond" w:hAnsi="Garamond" w:cs="Arial"/>
                <w:bCs/>
                <w:color w:val="000000"/>
              </w:rPr>
            </w:pPr>
          </w:p>
          <w:p w14:paraId="0FD9E0CE" w14:textId="2453AA62" w:rsidR="00DC59A6" w:rsidRPr="000227FE" w:rsidRDefault="00F90B81" w:rsidP="00576F34">
            <w:pPr>
              <w:ind w:right="180"/>
              <w:jc w:val="center"/>
              <w:rPr>
                <w:rFonts w:ascii="Garamond" w:hAnsi="Garamond" w:cs="Arial"/>
                <w:bCs/>
                <w:color w:val="000000"/>
                <w:highlight w:val="yellow"/>
              </w:rPr>
            </w:pPr>
            <w:r>
              <w:rPr>
                <w:rFonts w:ascii="Garamond" w:hAnsi="Garamond" w:cs="Arial"/>
                <w:bCs/>
                <w:color w:val="000000"/>
              </w:rPr>
              <w:t>See Section 1.3.4</w:t>
            </w:r>
          </w:p>
        </w:tc>
      </w:tr>
      <w:tr w:rsidR="00DC59A6" w:rsidRPr="00874DF2" w14:paraId="7B8A000E" w14:textId="77777777">
        <w:trPr>
          <w:trHeight w:val="720"/>
        </w:trPr>
        <w:tc>
          <w:tcPr>
            <w:tcW w:w="5760" w:type="dxa"/>
            <w:shd w:val="clear" w:color="auto" w:fill="auto"/>
            <w:vAlign w:val="center"/>
          </w:tcPr>
          <w:p w14:paraId="5F3D4AE5" w14:textId="77777777" w:rsidR="00DC59A6" w:rsidRPr="00EB0BBF" w:rsidRDefault="00CE00E7" w:rsidP="00576F34">
            <w:pPr>
              <w:rPr>
                <w:rFonts w:ascii="Garamond" w:hAnsi="Garamond" w:cs="Arial"/>
                <w:b/>
                <w:bCs/>
                <w:color w:val="000000"/>
                <w:szCs w:val="20"/>
              </w:rPr>
            </w:pPr>
            <w:r w:rsidRPr="00EB0BBF">
              <w:rPr>
                <w:rFonts w:ascii="Garamond" w:hAnsi="Garamond" w:cs="Arial"/>
                <w:b/>
                <w:bCs/>
                <w:color w:val="000000"/>
                <w:szCs w:val="20"/>
              </w:rPr>
              <w:t>Quote</w:t>
            </w:r>
            <w:r w:rsidR="00BE0E0D" w:rsidRPr="00EB0BBF">
              <w:rPr>
                <w:rFonts w:ascii="Garamond" w:hAnsi="Garamond" w:cs="Arial"/>
                <w:b/>
                <w:bCs/>
                <w:color w:val="000000"/>
                <w:szCs w:val="20"/>
              </w:rPr>
              <w:t xml:space="preserve"> </w:t>
            </w:r>
            <w:r w:rsidR="00DC59A6" w:rsidRPr="00EB0BBF">
              <w:rPr>
                <w:rFonts w:ascii="Garamond" w:hAnsi="Garamond" w:cs="Arial"/>
                <w:b/>
                <w:bCs/>
                <w:color w:val="000000"/>
                <w:szCs w:val="20"/>
              </w:rPr>
              <w:t>Submission Date</w:t>
            </w:r>
          </w:p>
          <w:p w14:paraId="4D6F1FFD" w14:textId="77777777" w:rsidR="00DC59A6" w:rsidRPr="00EB0BBF" w:rsidRDefault="00DC59A6" w:rsidP="00196559">
            <w:pPr>
              <w:rPr>
                <w:rFonts w:ascii="Garamond" w:hAnsi="Garamond" w:cs="Arial"/>
                <w:b/>
                <w:bCs/>
                <w:color w:val="000000"/>
                <w:szCs w:val="20"/>
              </w:rPr>
            </w:pPr>
            <w:r w:rsidRPr="00EB0BBF">
              <w:rPr>
                <w:rFonts w:ascii="Garamond" w:hAnsi="Garamond" w:cs="Arial"/>
                <w:bCs/>
                <w:color w:val="000000"/>
                <w:sz w:val="20"/>
                <w:szCs w:val="20"/>
              </w:rPr>
              <w:t xml:space="preserve">(Refer to </w:t>
            </w:r>
            <w:r w:rsidR="00626F14" w:rsidRPr="00EB0BBF">
              <w:rPr>
                <w:rFonts w:ascii="Garamond" w:hAnsi="Garamond" w:cs="Arial"/>
                <w:bCs/>
                <w:color w:val="000000"/>
                <w:sz w:val="20"/>
                <w:szCs w:val="20"/>
              </w:rPr>
              <w:t xml:space="preserve">Bid Solicitation </w:t>
            </w:r>
            <w:hyperlink w:anchor="_1.3.3__Mandatory_Pre-Bid Conference" w:history="1">
              <w:r w:rsidR="00196559" w:rsidRPr="00EB0BBF">
                <w:rPr>
                  <w:rStyle w:val="Hyperlink"/>
                  <w:rFonts w:ascii="Garamond" w:hAnsi="Garamond" w:cs="Arial"/>
                  <w:bCs/>
                  <w:sz w:val="20"/>
                  <w:szCs w:val="20"/>
                </w:rPr>
                <w:t>Section 1.3.2</w:t>
              </w:r>
            </w:hyperlink>
            <w:r w:rsidRPr="00EB0BBF">
              <w:rPr>
                <w:rFonts w:ascii="Garamond" w:hAnsi="Garamond" w:cs="Arial"/>
                <w:bCs/>
                <w:color w:val="000000"/>
                <w:sz w:val="20"/>
                <w:szCs w:val="20"/>
              </w:rPr>
              <w:t xml:space="preserve"> for more information.)</w:t>
            </w:r>
          </w:p>
        </w:tc>
        <w:tc>
          <w:tcPr>
            <w:tcW w:w="1980" w:type="dxa"/>
            <w:shd w:val="clear" w:color="auto" w:fill="auto"/>
            <w:vAlign w:val="center"/>
          </w:tcPr>
          <w:p w14:paraId="3B2AFCDC" w14:textId="1D480426" w:rsidR="00DC59A6" w:rsidRPr="00874DF2" w:rsidRDefault="003C3774" w:rsidP="00576F34">
            <w:pPr>
              <w:ind w:right="180"/>
              <w:jc w:val="center"/>
              <w:rPr>
                <w:rFonts w:ascii="Garamond" w:hAnsi="Garamond" w:cs="Arial"/>
                <w:color w:val="000000"/>
              </w:rPr>
            </w:pPr>
            <w:del w:id="0" w:author="Popso, Katherine [TREAS]" w:date="2021-10-25T08:51:00Z">
              <w:r w:rsidDel="00CF4628">
                <w:rPr>
                  <w:rFonts w:ascii="Garamond" w:hAnsi="Garamond" w:cs="Arial"/>
                  <w:color w:val="000000"/>
                </w:rPr>
                <w:delText>September 22</w:delText>
              </w:r>
              <w:r w:rsidR="005E2196" w:rsidDel="00CF4628">
                <w:rPr>
                  <w:rFonts w:ascii="Garamond" w:hAnsi="Garamond" w:cs="Arial"/>
                  <w:color w:val="000000"/>
                </w:rPr>
                <w:delText>, 2021</w:delText>
              </w:r>
            </w:del>
            <w:ins w:id="1" w:author="Popso, Katherine [TREAS]" w:date="2021-10-25T08:51:00Z">
              <w:r w:rsidR="00CF4628">
                <w:rPr>
                  <w:rFonts w:ascii="Garamond" w:hAnsi="Garamond" w:cs="Arial"/>
                  <w:color w:val="000000"/>
                </w:rPr>
                <w:t>November 9, 2021</w:t>
              </w:r>
            </w:ins>
          </w:p>
        </w:tc>
        <w:tc>
          <w:tcPr>
            <w:tcW w:w="1440" w:type="dxa"/>
            <w:shd w:val="clear" w:color="auto" w:fill="auto"/>
            <w:vAlign w:val="center"/>
          </w:tcPr>
          <w:p w14:paraId="7B33567D"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83102A8" w14:textId="77777777" w:rsidR="00DC59A6" w:rsidRDefault="00DC59A6" w:rsidP="00DC59A6">
      <w:pPr>
        <w:rPr>
          <w:rFonts w:ascii="Garamond" w:hAnsi="Garamond"/>
          <w:color w:val="000000"/>
        </w:rPr>
      </w:pPr>
    </w:p>
    <w:p w14:paraId="0B3FE4B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D34FEF1"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008DA6D6" w14:textId="77777777" w:rsidTr="00D41961">
        <w:trPr>
          <w:trHeight w:val="983"/>
        </w:trPr>
        <w:tc>
          <w:tcPr>
            <w:tcW w:w="6089" w:type="dxa"/>
            <w:shd w:val="clear" w:color="auto" w:fill="CCFFCC"/>
            <w:vAlign w:val="center"/>
          </w:tcPr>
          <w:p w14:paraId="65253692" w14:textId="77777777" w:rsidR="00D41961" w:rsidRDefault="002D5269"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2D722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AB62C4"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CF8F057" w14:textId="77777777" w:rsidR="00D41961" w:rsidRPr="00981735" w:rsidRDefault="002D5269"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2D722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2D722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2D722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290C1B"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12C21AC3" w14:textId="77777777" w:rsidR="00D41961" w:rsidRPr="00981735" w:rsidRDefault="002D5269"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3B897219"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22EAF8F5"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B5D9A9C" w14:textId="77777777" w:rsidR="00D41961" w:rsidRPr="00D11F81" w:rsidRDefault="00D41961" w:rsidP="00D41961">
            <w:pPr>
              <w:rPr>
                <w:rFonts w:ascii="Garamond" w:hAnsi="Garamond"/>
                <w:b/>
                <w:color w:val="000000"/>
                <w:sz w:val="20"/>
              </w:rPr>
            </w:pPr>
          </w:p>
          <w:p w14:paraId="410110B6" w14:textId="77777777" w:rsidR="00D41961" w:rsidRPr="00370188" w:rsidRDefault="002D5269"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60EAFF3D" w14:textId="77777777" w:rsidR="00D41961" w:rsidRPr="00370188" w:rsidRDefault="00D41961" w:rsidP="00D41961">
            <w:pPr>
              <w:rPr>
                <w:rFonts w:ascii="Garamond" w:hAnsi="Garamond"/>
                <w:b/>
                <w:color w:val="000000"/>
                <w:sz w:val="16"/>
                <w:szCs w:val="16"/>
              </w:rPr>
            </w:pPr>
          </w:p>
          <w:p w14:paraId="324EC14B" w14:textId="77777777" w:rsidR="00D41961" w:rsidRPr="00370188" w:rsidRDefault="002D5269"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125A36EF" w14:textId="77777777" w:rsidR="00D41961" w:rsidRPr="00370188" w:rsidRDefault="00D41961" w:rsidP="00D41961">
            <w:pPr>
              <w:rPr>
                <w:rFonts w:ascii="Garamond" w:hAnsi="Garamond"/>
                <w:b/>
                <w:color w:val="000000"/>
                <w:sz w:val="18"/>
                <w:szCs w:val="18"/>
                <w:highlight w:val="yellow"/>
              </w:rPr>
            </w:pPr>
          </w:p>
          <w:p w14:paraId="29FA3CC0" w14:textId="77777777" w:rsidR="00D41961" w:rsidRPr="00370188" w:rsidRDefault="002D5269"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7FF967FD" w14:textId="77777777" w:rsidR="00D41961" w:rsidRPr="00370188" w:rsidRDefault="00D41961" w:rsidP="00D41961">
            <w:pPr>
              <w:rPr>
                <w:rFonts w:ascii="Garamond" w:hAnsi="Garamond"/>
                <w:b/>
                <w:color w:val="000000"/>
                <w:sz w:val="16"/>
                <w:szCs w:val="16"/>
              </w:rPr>
            </w:pPr>
          </w:p>
          <w:p w14:paraId="1E1757BD" w14:textId="77777777" w:rsidR="0065694F" w:rsidRPr="00535516" w:rsidRDefault="002D5269" w:rsidP="0065694F">
            <w:pPr>
              <w:jc w:val="left"/>
              <w:rPr>
                <w:rFonts w:ascii="Garamond" w:hAnsi="Garamond" w:cs="Arial"/>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2D722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6D559428" w14:textId="77777777" w:rsidTr="00D41961">
        <w:trPr>
          <w:trHeight w:val="983"/>
        </w:trPr>
        <w:tc>
          <w:tcPr>
            <w:tcW w:w="6089" w:type="dxa"/>
            <w:shd w:val="clear" w:color="auto" w:fill="CCFFCC"/>
            <w:vAlign w:val="center"/>
          </w:tcPr>
          <w:p w14:paraId="5546038F" w14:textId="77777777" w:rsidR="00D41961" w:rsidRPr="001C0F5D" w:rsidRDefault="002D5269"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7A03580B" w14:textId="77777777" w:rsidR="00D41961" w:rsidRPr="00370188" w:rsidRDefault="00D41961" w:rsidP="00D41961">
            <w:pPr>
              <w:jc w:val="center"/>
              <w:rPr>
                <w:rFonts w:ascii="Garamond" w:hAnsi="Garamond" w:cs="Arial"/>
                <w:b/>
                <w:color w:val="000000"/>
                <w:sz w:val="28"/>
                <w:szCs w:val="28"/>
              </w:rPr>
            </w:pPr>
          </w:p>
        </w:tc>
      </w:tr>
    </w:tbl>
    <w:p w14:paraId="0721AD9C" w14:textId="77777777" w:rsidR="00D41961" w:rsidRPr="00E17F7D" w:rsidRDefault="00D41961" w:rsidP="002766BB">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D41961" w14:paraId="4D562E43" w14:textId="77777777" w:rsidTr="00D41961">
        <w:tc>
          <w:tcPr>
            <w:tcW w:w="4765" w:type="dxa"/>
          </w:tcPr>
          <w:p w14:paraId="320DDC84"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58D17930"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7722F9FB"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13DD0055"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206270F5"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7B9423B1" w14:textId="77777777" w:rsidR="00D41961" w:rsidRDefault="00D41961" w:rsidP="00D41961">
            <w:pPr>
              <w:rPr>
                <w:rFonts w:ascii="Garamond" w:hAnsi="Garamond" w:cs="Arial"/>
                <w:bCs/>
                <w:color w:val="000000"/>
                <w:u w:val="single"/>
              </w:rPr>
            </w:pPr>
            <w:r w:rsidRPr="002D722C">
              <w:rPr>
                <w:rFonts w:ascii="Garamond" w:hAnsi="Garamond" w:cs="Arial"/>
                <w:bCs/>
                <w:color w:val="000000"/>
                <w:u w:val="single"/>
              </w:rPr>
              <w:t>Using Agency/Agencies:</w:t>
            </w:r>
          </w:p>
          <w:p w14:paraId="7D2A4272" w14:textId="77777777" w:rsidR="002D722C" w:rsidRDefault="002D722C" w:rsidP="002D722C">
            <w:pPr>
              <w:ind w:left="252"/>
              <w:rPr>
                <w:rFonts w:ascii="Garamond" w:hAnsi="Garamond" w:cs="Arial"/>
                <w:bCs/>
                <w:color w:val="000000"/>
              </w:rPr>
            </w:pPr>
            <w:r>
              <w:rPr>
                <w:rFonts w:ascii="Garamond" w:hAnsi="Garamond" w:cs="Arial"/>
                <w:bCs/>
                <w:color w:val="000000"/>
              </w:rPr>
              <w:t>Ancora Psychiatric Hospital</w:t>
            </w:r>
          </w:p>
          <w:p w14:paraId="59440713" w14:textId="77777777" w:rsidR="002D722C" w:rsidRDefault="002D722C" w:rsidP="002D722C">
            <w:pPr>
              <w:ind w:left="252"/>
              <w:rPr>
                <w:rFonts w:ascii="Garamond" w:hAnsi="Garamond" w:cs="Arial"/>
                <w:bCs/>
                <w:color w:val="000000"/>
                <w:u w:val="single"/>
              </w:rPr>
            </w:pPr>
            <w:r>
              <w:rPr>
                <w:rFonts w:ascii="Garamond" w:hAnsi="Garamond" w:cs="Arial"/>
                <w:bCs/>
                <w:color w:val="000000"/>
                <w:u w:val="single"/>
              </w:rPr>
              <w:t>New Jersey Department of Health</w:t>
            </w:r>
            <w:r w:rsidRPr="00106E2D">
              <w:rPr>
                <w:rFonts w:ascii="Garamond" w:hAnsi="Garamond" w:cs="Arial"/>
                <w:bCs/>
                <w:color w:val="000000"/>
                <w:highlight w:val="yellow"/>
              </w:rPr>
              <w:t xml:space="preserve"> </w:t>
            </w:r>
          </w:p>
          <w:p w14:paraId="21D040E4" w14:textId="77777777" w:rsidR="00D41961" w:rsidRPr="002D722C" w:rsidRDefault="002D722C" w:rsidP="002D722C">
            <w:pPr>
              <w:tabs>
                <w:tab w:val="left" w:pos="3210"/>
              </w:tabs>
              <w:rPr>
                <w:rFonts w:ascii="Garamond" w:hAnsi="Garamond" w:cs="Arial"/>
              </w:rPr>
            </w:pPr>
            <w:r>
              <w:rPr>
                <w:rFonts w:ascii="Garamond" w:hAnsi="Garamond" w:cs="Arial"/>
              </w:rPr>
              <w:tab/>
            </w:r>
          </w:p>
        </w:tc>
      </w:tr>
    </w:tbl>
    <w:p w14:paraId="7E39AC75"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01517E78" w14:textId="6D9A21B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2" w:author="Ghorbani, Nikki" w:date="2021-10-06T08:41:00Z">
        <w:r w:rsidR="009528C8" w:rsidDel="000F4CAB">
          <w:rPr>
            <w:rFonts w:ascii="Garamond" w:hAnsi="Garamond" w:cs="Arial"/>
            <w:bCs/>
            <w:color w:val="000000"/>
            <w:szCs w:val="22"/>
          </w:rPr>
          <w:delText>7/23</w:delText>
        </w:r>
        <w:r w:rsidR="00694093" w:rsidDel="000F4CAB">
          <w:rPr>
            <w:rFonts w:ascii="Garamond" w:hAnsi="Garamond" w:cs="Arial"/>
            <w:bCs/>
            <w:color w:val="000000"/>
            <w:szCs w:val="22"/>
          </w:rPr>
          <w:delText>/2021</w:delText>
        </w:r>
      </w:del>
      <w:ins w:id="3" w:author="Ghorbani, Nikki" w:date="2021-10-06T08:41:00Z">
        <w:r w:rsidR="000F4CAB">
          <w:rPr>
            <w:rFonts w:ascii="Garamond" w:hAnsi="Garamond" w:cs="Arial"/>
            <w:bCs/>
            <w:color w:val="000000"/>
            <w:szCs w:val="22"/>
          </w:rPr>
          <w:t>10/</w:t>
        </w:r>
      </w:ins>
      <w:ins w:id="4" w:author="Popso, Katherine [TREAS]" w:date="2021-10-25T08:50:00Z">
        <w:r w:rsidR="00CF4628">
          <w:rPr>
            <w:rFonts w:ascii="Garamond" w:hAnsi="Garamond" w:cs="Arial"/>
            <w:bCs/>
            <w:color w:val="000000"/>
            <w:szCs w:val="22"/>
          </w:rPr>
          <w:t>25</w:t>
        </w:r>
      </w:ins>
      <w:ins w:id="5" w:author="Ghorbani, Nikki" w:date="2021-10-06T08:41:00Z">
        <w:del w:id="6" w:author="Popso, Katherine [TREAS]" w:date="2021-10-25T08:50:00Z">
          <w:r w:rsidR="000F4CAB" w:rsidDel="00CF4628">
            <w:rPr>
              <w:rFonts w:ascii="Garamond" w:hAnsi="Garamond" w:cs="Arial"/>
              <w:bCs/>
              <w:color w:val="000000"/>
              <w:szCs w:val="22"/>
            </w:rPr>
            <w:delText>06</w:delText>
          </w:r>
        </w:del>
        <w:r w:rsidR="000F4CAB">
          <w:rPr>
            <w:rFonts w:ascii="Garamond" w:hAnsi="Garamond" w:cs="Arial"/>
            <w:bCs/>
            <w:color w:val="000000"/>
            <w:szCs w:val="22"/>
          </w:rPr>
          <w:t>/2021</w:t>
        </w:r>
      </w:ins>
      <w:r>
        <w:rPr>
          <w:rFonts w:cs="Arial"/>
          <w:b/>
          <w:sz w:val="24"/>
        </w:rPr>
        <w:br w:type="page"/>
      </w:r>
    </w:p>
    <w:p w14:paraId="2E6D5F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4FDCA12" w14:textId="77777777" w:rsidR="00E651D6" w:rsidRPr="00A33B5F" w:rsidRDefault="00E651D6" w:rsidP="00667478">
      <w:pPr>
        <w:pStyle w:val="PlainText"/>
        <w:rPr>
          <w:rFonts w:eastAsia="MS Mincho"/>
        </w:rPr>
      </w:pPr>
    </w:p>
    <w:p w14:paraId="21707851" w14:textId="039DB78A" w:rsidR="00B433B9"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74294571" w:history="1">
        <w:r w:rsidR="00B433B9" w:rsidRPr="000A7910">
          <w:rPr>
            <w:rStyle w:val="Hyperlink"/>
            <w:noProof/>
            <w14:scene3d>
              <w14:camera w14:prst="orthographicFront"/>
              <w14:lightRig w14:rig="threePt" w14:dir="t">
                <w14:rot w14:lat="0" w14:lon="0" w14:rev="0"/>
              </w14:lightRig>
            </w14:scene3d>
          </w:rPr>
          <w:t>1.0</w:t>
        </w:r>
        <w:r w:rsidR="00B433B9">
          <w:rPr>
            <w:rFonts w:asciiTheme="minorHAnsi" w:eastAsiaTheme="minorEastAsia" w:hAnsiTheme="minorHAnsi" w:cstheme="minorBidi"/>
            <w:b w:val="0"/>
            <w:bCs w:val="0"/>
            <w:caps w:val="0"/>
            <w:noProof/>
            <w:sz w:val="22"/>
            <w:szCs w:val="22"/>
          </w:rPr>
          <w:tab/>
        </w:r>
        <w:r w:rsidR="00B433B9" w:rsidRPr="000A7910">
          <w:rPr>
            <w:rStyle w:val="Hyperlink"/>
            <w:noProof/>
          </w:rPr>
          <w:t>INFORMATION FOR VENDORS {BIDDERS}</w:t>
        </w:r>
        <w:r w:rsidR="00B433B9">
          <w:rPr>
            <w:noProof/>
            <w:webHidden/>
          </w:rPr>
          <w:tab/>
        </w:r>
        <w:r w:rsidR="00B433B9">
          <w:rPr>
            <w:noProof/>
            <w:webHidden/>
          </w:rPr>
          <w:fldChar w:fldCharType="begin"/>
        </w:r>
        <w:r w:rsidR="00B433B9">
          <w:rPr>
            <w:noProof/>
            <w:webHidden/>
          </w:rPr>
          <w:instrText xml:space="preserve"> PAGEREF _Toc74294571 \h </w:instrText>
        </w:r>
        <w:r w:rsidR="00B433B9">
          <w:rPr>
            <w:noProof/>
            <w:webHidden/>
          </w:rPr>
        </w:r>
        <w:r w:rsidR="00B433B9">
          <w:rPr>
            <w:noProof/>
            <w:webHidden/>
          </w:rPr>
          <w:fldChar w:fldCharType="separate"/>
        </w:r>
        <w:r w:rsidR="00B433B9">
          <w:rPr>
            <w:noProof/>
            <w:webHidden/>
          </w:rPr>
          <w:t>6</w:t>
        </w:r>
        <w:r w:rsidR="00B433B9">
          <w:rPr>
            <w:noProof/>
            <w:webHidden/>
          </w:rPr>
          <w:fldChar w:fldCharType="end"/>
        </w:r>
      </w:hyperlink>
    </w:p>
    <w:p w14:paraId="72C490D7" w14:textId="2BC8D850" w:rsidR="00B433B9" w:rsidRDefault="002D5269">
      <w:pPr>
        <w:pStyle w:val="TOC2"/>
        <w:tabs>
          <w:tab w:val="left" w:pos="720"/>
        </w:tabs>
        <w:rPr>
          <w:rFonts w:asciiTheme="minorHAnsi" w:eastAsiaTheme="minorEastAsia" w:hAnsiTheme="minorHAnsi" w:cstheme="minorBidi"/>
          <w:caps w:val="0"/>
          <w:noProof/>
          <w:sz w:val="22"/>
          <w:szCs w:val="22"/>
        </w:rPr>
      </w:pPr>
      <w:hyperlink w:anchor="_Toc74294572" w:history="1">
        <w:r w:rsidR="00B433B9" w:rsidRPr="000A7910">
          <w:rPr>
            <w:rStyle w:val="Hyperlink"/>
            <w:noProof/>
            <w14:scene3d>
              <w14:camera w14:prst="orthographicFront"/>
              <w14:lightRig w14:rig="threePt" w14:dir="t">
                <w14:rot w14:lat="0" w14:lon="0" w14:rev="0"/>
              </w14:lightRig>
            </w14:scene3d>
          </w:rPr>
          <w:t>1.1</w:t>
        </w:r>
        <w:r w:rsidR="00B433B9">
          <w:rPr>
            <w:rFonts w:asciiTheme="minorHAnsi" w:eastAsiaTheme="minorEastAsia" w:hAnsiTheme="minorHAnsi" w:cstheme="minorBidi"/>
            <w:caps w:val="0"/>
            <w:noProof/>
            <w:sz w:val="22"/>
            <w:szCs w:val="22"/>
          </w:rPr>
          <w:tab/>
        </w:r>
        <w:r w:rsidR="00B433B9" w:rsidRPr="000A7910">
          <w:rPr>
            <w:rStyle w:val="Hyperlink"/>
            <w:noProof/>
          </w:rPr>
          <w:t>PURPOSE AND INTENT</w:t>
        </w:r>
        <w:r w:rsidR="00B433B9">
          <w:rPr>
            <w:noProof/>
            <w:webHidden/>
          </w:rPr>
          <w:tab/>
        </w:r>
        <w:r w:rsidR="00B433B9">
          <w:rPr>
            <w:noProof/>
            <w:webHidden/>
          </w:rPr>
          <w:fldChar w:fldCharType="begin"/>
        </w:r>
        <w:r w:rsidR="00B433B9">
          <w:rPr>
            <w:noProof/>
            <w:webHidden/>
          </w:rPr>
          <w:instrText xml:space="preserve"> PAGEREF _Toc74294572 \h </w:instrText>
        </w:r>
        <w:r w:rsidR="00B433B9">
          <w:rPr>
            <w:noProof/>
            <w:webHidden/>
          </w:rPr>
        </w:r>
        <w:r w:rsidR="00B433B9">
          <w:rPr>
            <w:noProof/>
            <w:webHidden/>
          </w:rPr>
          <w:fldChar w:fldCharType="separate"/>
        </w:r>
        <w:r w:rsidR="00B433B9">
          <w:rPr>
            <w:noProof/>
            <w:webHidden/>
          </w:rPr>
          <w:t>6</w:t>
        </w:r>
        <w:r w:rsidR="00B433B9">
          <w:rPr>
            <w:noProof/>
            <w:webHidden/>
          </w:rPr>
          <w:fldChar w:fldCharType="end"/>
        </w:r>
      </w:hyperlink>
    </w:p>
    <w:p w14:paraId="79F58B01" w14:textId="0554AECE" w:rsidR="00B433B9" w:rsidRDefault="002D5269">
      <w:pPr>
        <w:pStyle w:val="TOC2"/>
        <w:tabs>
          <w:tab w:val="left" w:pos="720"/>
        </w:tabs>
        <w:rPr>
          <w:rFonts w:asciiTheme="minorHAnsi" w:eastAsiaTheme="minorEastAsia" w:hAnsiTheme="minorHAnsi" w:cstheme="minorBidi"/>
          <w:caps w:val="0"/>
          <w:noProof/>
          <w:sz w:val="22"/>
          <w:szCs w:val="22"/>
        </w:rPr>
      </w:pPr>
      <w:hyperlink w:anchor="_Toc74294573" w:history="1">
        <w:r w:rsidR="00B433B9" w:rsidRPr="000A7910">
          <w:rPr>
            <w:rStyle w:val="Hyperlink"/>
            <w:noProof/>
            <w14:scene3d>
              <w14:camera w14:prst="orthographicFront"/>
              <w14:lightRig w14:rig="threePt" w14:dir="t">
                <w14:rot w14:lat="0" w14:lon="0" w14:rev="0"/>
              </w14:lightRig>
            </w14:scene3d>
          </w:rPr>
          <w:t>1.2</w:t>
        </w:r>
        <w:r w:rsidR="00B433B9">
          <w:rPr>
            <w:rFonts w:asciiTheme="minorHAnsi" w:eastAsiaTheme="minorEastAsia" w:hAnsiTheme="minorHAnsi" w:cstheme="minorBidi"/>
            <w:caps w:val="0"/>
            <w:noProof/>
            <w:sz w:val="22"/>
            <w:szCs w:val="22"/>
          </w:rPr>
          <w:tab/>
        </w:r>
        <w:r w:rsidR="00B433B9" w:rsidRPr="000A7910">
          <w:rPr>
            <w:rStyle w:val="Hyperlink"/>
            <w:noProof/>
          </w:rPr>
          <w:t>BACKGROUND</w:t>
        </w:r>
        <w:r w:rsidR="00B433B9">
          <w:rPr>
            <w:noProof/>
            <w:webHidden/>
          </w:rPr>
          <w:tab/>
        </w:r>
        <w:r w:rsidR="00B433B9">
          <w:rPr>
            <w:noProof/>
            <w:webHidden/>
          </w:rPr>
          <w:fldChar w:fldCharType="begin"/>
        </w:r>
        <w:r w:rsidR="00B433B9">
          <w:rPr>
            <w:noProof/>
            <w:webHidden/>
          </w:rPr>
          <w:instrText xml:space="preserve"> PAGEREF _Toc74294573 \h </w:instrText>
        </w:r>
        <w:r w:rsidR="00B433B9">
          <w:rPr>
            <w:noProof/>
            <w:webHidden/>
          </w:rPr>
        </w:r>
        <w:r w:rsidR="00B433B9">
          <w:rPr>
            <w:noProof/>
            <w:webHidden/>
          </w:rPr>
          <w:fldChar w:fldCharType="separate"/>
        </w:r>
        <w:r w:rsidR="00B433B9">
          <w:rPr>
            <w:noProof/>
            <w:webHidden/>
          </w:rPr>
          <w:t>6</w:t>
        </w:r>
        <w:r w:rsidR="00B433B9">
          <w:rPr>
            <w:noProof/>
            <w:webHidden/>
          </w:rPr>
          <w:fldChar w:fldCharType="end"/>
        </w:r>
      </w:hyperlink>
    </w:p>
    <w:p w14:paraId="5BE28BCA" w14:textId="0DDEE573" w:rsidR="00B433B9" w:rsidRDefault="002D5269">
      <w:pPr>
        <w:pStyle w:val="TOC2"/>
        <w:tabs>
          <w:tab w:val="left" w:pos="720"/>
        </w:tabs>
        <w:rPr>
          <w:rFonts w:asciiTheme="minorHAnsi" w:eastAsiaTheme="minorEastAsia" w:hAnsiTheme="minorHAnsi" w:cstheme="minorBidi"/>
          <w:caps w:val="0"/>
          <w:noProof/>
          <w:sz w:val="22"/>
          <w:szCs w:val="22"/>
        </w:rPr>
      </w:pPr>
      <w:hyperlink w:anchor="_Toc74294574" w:history="1">
        <w:r w:rsidR="00B433B9" w:rsidRPr="000A7910">
          <w:rPr>
            <w:rStyle w:val="Hyperlink"/>
            <w:noProof/>
            <w14:scene3d>
              <w14:camera w14:prst="orthographicFront"/>
              <w14:lightRig w14:rig="threePt" w14:dir="t">
                <w14:rot w14:lat="0" w14:lon="0" w14:rev="0"/>
              </w14:lightRig>
            </w14:scene3d>
          </w:rPr>
          <w:t>1.3</w:t>
        </w:r>
        <w:r w:rsidR="00B433B9">
          <w:rPr>
            <w:rFonts w:asciiTheme="minorHAnsi" w:eastAsiaTheme="minorEastAsia" w:hAnsiTheme="minorHAnsi" w:cstheme="minorBidi"/>
            <w:caps w:val="0"/>
            <w:noProof/>
            <w:sz w:val="22"/>
            <w:szCs w:val="22"/>
          </w:rPr>
          <w:tab/>
        </w:r>
        <w:r w:rsidR="00B433B9" w:rsidRPr="000A7910">
          <w:rPr>
            <w:rStyle w:val="Hyperlink"/>
            <w:noProof/>
          </w:rPr>
          <w:t>KEY EVENTS</w:t>
        </w:r>
        <w:r w:rsidR="00B433B9">
          <w:rPr>
            <w:noProof/>
            <w:webHidden/>
          </w:rPr>
          <w:tab/>
        </w:r>
        <w:r w:rsidR="00B433B9">
          <w:rPr>
            <w:noProof/>
            <w:webHidden/>
          </w:rPr>
          <w:fldChar w:fldCharType="begin"/>
        </w:r>
        <w:r w:rsidR="00B433B9">
          <w:rPr>
            <w:noProof/>
            <w:webHidden/>
          </w:rPr>
          <w:instrText xml:space="preserve"> PAGEREF _Toc74294574 \h </w:instrText>
        </w:r>
        <w:r w:rsidR="00B433B9">
          <w:rPr>
            <w:noProof/>
            <w:webHidden/>
          </w:rPr>
        </w:r>
        <w:r w:rsidR="00B433B9">
          <w:rPr>
            <w:noProof/>
            <w:webHidden/>
          </w:rPr>
          <w:fldChar w:fldCharType="separate"/>
        </w:r>
        <w:r w:rsidR="00B433B9">
          <w:rPr>
            <w:noProof/>
            <w:webHidden/>
          </w:rPr>
          <w:t>7</w:t>
        </w:r>
        <w:r w:rsidR="00B433B9">
          <w:rPr>
            <w:noProof/>
            <w:webHidden/>
          </w:rPr>
          <w:fldChar w:fldCharType="end"/>
        </w:r>
      </w:hyperlink>
    </w:p>
    <w:p w14:paraId="1D19A9EA" w14:textId="7FDCC783" w:rsidR="00B433B9" w:rsidRDefault="002D5269">
      <w:pPr>
        <w:pStyle w:val="TOC3"/>
        <w:rPr>
          <w:rFonts w:asciiTheme="minorHAnsi" w:eastAsiaTheme="minorEastAsia" w:hAnsiTheme="minorHAnsi" w:cstheme="minorBidi"/>
          <w:iCs w:val="0"/>
          <w:caps w:val="0"/>
          <w:noProof/>
          <w:sz w:val="22"/>
          <w:szCs w:val="22"/>
        </w:rPr>
      </w:pPr>
      <w:hyperlink w:anchor="_Toc74294575" w:history="1">
        <w:r w:rsidR="00B433B9" w:rsidRPr="000A7910">
          <w:rPr>
            <w:rStyle w:val="Hyperlink"/>
            <w:noProof/>
            <w14:scene3d>
              <w14:camera w14:prst="orthographicFront"/>
              <w14:lightRig w14:rig="threePt" w14:dir="t">
                <w14:rot w14:lat="0" w14:lon="0" w14:rev="0"/>
              </w14:lightRig>
            </w14:scene3d>
          </w:rPr>
          <w:t>1.3.1</w:t>
        </w:r>
        <w:r w:rsidR="00B433B9">
          <w:rPr>
            <w:rFonts w:asciiTheme="minorHAnsi" w:eastAsiaTheme="minorEastAsia" w:hAnsiTheme="minorHAnsi" w:cstheme="minorBidi"/>
            <w:iCs w:val="0"/>
            <w:caps w:val="0"/>
            <w:noProof/>
            <w:sz w:val="22"/>
            <w:szCs w:val="22"/>
          </w:rPr>
          <w:tab/>
        </w:r>
        <w:r w:rsidR="00B433B9" w:rsidRPr="000A7910">
          <w:rPr>
            <w:rStyle w:val="Hyperlink"/>
            <w:noProof/>
          </w:rPr>
          <w:t>ELECTRONIC QUESTION AND ANSWER PERIOD</w:t>
        </w:r>
        <w:r w:rsidR="00B433B9">
          <w:rPr>
            <w:noProof/>
            <w:webHidden/>
          </w:rPr>
          <w:tab/>
        </w:r>
        <w:r w:rsidR="00B433B9">
          <w:rPr>
            <w:noProof/>
            <w:webHidden/>
          </w:rPr>
          <w:fldChar w:fldCharType="begin"/>
        </w:r>
        <w:r w:rsidR="00B433B9">
          <w:rPr>
            <w:noProof/>
            <w:webHidden/>
          </w:rPr>
          <w:instrText xml:space="preserve"> PAGEREF _Toc74294575 \h </w:instrText>
        </w:r>
        <w:r w:rsidR="00B433B9">
          <w:rPr>
            <w:noProof/>
            <w:webHidden/>
          </w:rPr>
        </w:r>
        <w:r w:rsidR="00B433B9">
          <w:rPr>
            <w:noProof/>
            <w:webHidden/>
          </w:rPr>
          <w:fldChar w:fldCharType="separate"/>
        </w:r>
        <w:r w:rsidR="00B433B9">
          <w:rPr>
            <w:noProof/>
            <w:webHidden/>
          </w:rPr>
          <w:t>7</w:t>
        </w:r>
        <w:r w:rsidR="00B433B9">
          <w:rPr>
            <w:noProof/>
            <w:webHidden/>
          </w:rPr>
          <w:fldChar w:fldCharType="end"/>
        </w:r>
      </w:hyperlink>
    </w:p>
    <w:p w14:paraId="7C982E33" w14:textId="484F6FB4" w:rsidR="00B433B9" w:rsidRDefault="002D5269">
      <w:pPr>
        <w:pStyle w:val="TOC3"/>
        <w:rPr>
          <w:rFonts w:asciiTheme="minorHAnsi" w:eastAsiaTheme="minorEastAsia" w:hAnsiTheme="minorHAnsi" w:cstheme="minorBidi"/>
          <w:iCs w:val="0"/>
          <w:caps w:val="0"/>
          <w:noProof/>
          <w:sz w:val="22"/>
          <w:szCs w:val="22"/>
        </w:rPr>
      </w:pPr>
      <w:hyperlink w:anchor="_Toc74294576" w:history="1">
        <w:r w:rsidR="00B433B9" w:rsidRPr="000A7910">
          <w:rPr>
            <w:rStyle w:val="Hyperlink"/>
            <w:noProof/>
            <w14:scene3d>
              <w14:camera w14:prst="orthographicFront"/>
              <w14:lightRig w14:rig="threePt" w14:dir="t">
                <w14:rot w14:lat="0" w14:lon="0" w14:rev="0"/>
              </w14:lightRig>
            </w14:scene3d>
          </w:rPr>
          <w:t>1.3.2</w:t>
        </w:r>
        <w:r w:rsidR="00B433B9">
          <w:rPr>
            <w:rFonts w:asciiTheme="minorHAnsi" w:eastAsiaTheme="minorEastAsia" w:hAnsiTheme="minorHAnsi" w:cstheme="minorBidi"/>
            <w:iCs w:val="0"/>
            <w:caps w:val="0"/>
            <w:noProof/>
            <w:sz w:val="22"/>
            <w:szCs w:val="22"/>
          </w:rPr>
          <w:tab/>
        </w:r>
        <w:r w:rsidR="00B433B9" w:rsidRPr="000A7910">
          <w:rPr>
            <w:rStyle w:val="Hyperlink"/>
            <w:noProof/>
          </w:rPr>
          <w:t>SUBMISSION OF QUOTES</w:t>
        </w:r>
        <w:r w:rsidR="00B433B9">
          <w:rPr>
            <w:noProof/>
            <w:webHidden/>
          </w:rPr>
          <w:tab/>
        </w:r>
        <w:r w:rsidR="00B433B9">
          <w:rPr>
            <w:noProof/>
            <w:webHidden/>
          </w:rPr>
          <w:fldChar w:fldCharType="begin"/>
        </w:r>
        <w:r w:rsidR="00B433B9">
          <w:rPr>
            <w:noProof/>
            <w:webHidden/>
          </w:rPr>
          <w:instrText xml:space="preserve"> PAGEREF _Toc74294576 \h </w:instrText>
        </w:r>
        <w:r w:rsidR="00B433B9">
          <w:rPr>
            <w:noProof/>
            <w:webHidden/>
          </w:rPr>
        </w:r>
        <w:r w:rsidR="00B433B9">
          <w:rPr>
            <w:noProof/>
            <w:webHidden/>
          </w:rPr>
          <w:fldChar w:fldCharType="separate"/>
        </w:r>
        <w:r w:rsidR="00B433B9">
          <w:rPr>
            <w:noProof/>
            <w:webHidden/>
          </w:rPr>
          <w:t>8</w:t>
        </w:r>
        <w:r w:rsidR="00B433B9">
          <w:rPr>
            <w:noProof/>
            <w:webHidden/>
          </w:rPr>
          <w:fldChar w:fldCharType="end"/>
        </w:r>
      </w:hyperlink>
    </w:p>
    <w:p w14:paraId="75316391" w14:textId="690F87E6" w:rsidR="00B433B9" w:rsidRDefault="002D5269">
      <w:pPr>
        <w:pStyle w:val="TOC3"/>
        <w:rPr>
          <w:rFonts w:asciiTheme="minorHAnsi" w:eastAsiaTheme="minorEastAsia" w:hAnsiTheme="minorHAnsi" w:cstheme="minorBidi"/>
          <w:iCs w:val="0"/>
          <w:caps w:val="0"/>
          <w:noProof/>
          <w:sz w:val="22"/>
          <w:szCs w:val="22"/>
        </w:rPr>
      </w:pPr>
      <w:hyperlink w:anchor="_Toc74294577" w:history="1">
        <w:r w:rsidR="00B433B9" w:rsidRPr="000A7910">
          <w:rPr>
            <w:rStyle w:val="Hyperlink"/>
            <w:noProof/>
            <w14:scene3d>
              <w14:camera w14:prst="orthographicFront"/>
              <w14:lightRig w14:rig="threePt" w14:dir="t">
                <w14:rot w14:lat="0" w14:lon="0" w14:rev="0"/>
              </w14:lightRig>
            </w14:scene3d>
          </w:rPr>
          <w:t>1.3.3</w:t>
        </w:r>
        <w:r w:rsidR="00B433B9">
          <w:rPr>
            <w:rFonts w:asciiTheme="minorHAnsi" w:eastAsiaTheme="minorEastAsia" w:hAnsiTheme="minorHAnsi" w:cstheme="minorBidi"/>
            <w:iCs w:val="0"/>
            <w:caps w:val="0"/>
            <w:noProof/>
            <w:sz w:val="22"/>
            <w:szCs w:val="22"/>
          </w:rPr>
          <w:tab/>
        </w:r>
        <w:r w:rsidR="00B433B9" w:rsidRPr="000A7910">
          <w:rPr>
            <w:rStyle w:val="Hyperlink"/>
            <w:noProof/>
          </w:rPr>
          <w:t>VENDOR {BIDDER} SUPPORT</w:t>
        </w:r>
        <w:r w:rsidR="00B433B9">
          <w:rPr>
            <w:noProof/>
            <w:webHidden/>
          </w:rPr>
          <w:tab/>
        </w:r>
        <w:r w:rsidR="00B433B9">
          <w:rPr>
            <w:noProof/>
            <w:webHidden/>
          </w:rPr>
          <w:fldChar w:fldCharType="begin"/>
        </w:r>
        <w:r w:rsidR="00B433B9">
          <w:rPr>
            <w:noProof/>
            <w:webHidden/>
          </w:rPr>
          <w:instrText xml:space="preserve"> PAGEREF _Toc74294577 \h </w:instrText>
        </w:r>
        <w:r w:rsidR="00B433B9">
          <w:rPr>
            <w:noProof/>
            <w:webHidden/>
          </w:rPr>
        </w:r>
        <w:r w:rsidR="00B433B9">
          <w:rPr>
            <w:noProof/>
            <w:webHidden/>
          </w:rPr>
          <w:fldChar w:fldCharType="separate"/>
        </w:r>
        <w:r w:rsidR="00B433B9">
          <w:rPr>
            <w:noProof/>
            <w:webHidden/>
          </w:rPr>
          <w:t>8</w:t>
        </w:r>
        <w:r w:rsidR="00B433B9">
          <w:rPr>
            <w:noProof/>
            <w:webHidden/>
          </w:rPr>
          <w:fldChar w:fldCharType="end"/>
        </w:r>
      </w:hyperlink>
    </w:p>
    <w:p w14:paraId="02C5BA6D" w14:textId="5D34EB7C" w:rsidR="00B433B9" w:rsidRDefault="002D5269">
      <w:pPr>
        <w:pStyle w:val="TOC3"/>
        <w:rPr>
          <w:rFonts w:asciiTheme="minorHAnsi" w:eastAsiaTheme="minorEastAsia" w:hAnsiTheme="minorHAnsi" w:cstheme="minorBidi"/>
          <w:iCs w:val="0"/>
          <w:caps w:val="0"/>
          <w:noProof/>
          <w:sz w:val="22"/>
          <w:szCs w:val="22"/>
        </w:rPr>
      </w:pPr>
      <w:hyperlink w:anchor="_Toc74294578" w:history="1">
        <w:r w:rsidR="00B433B9" w:rsidRPr="000A7910">
          <w:rPr>
            <w:rStyle w:val="Hyperlink"/>
            <w:noProof/>
            <w14:scene3d>
              <w14:camera w14:prst="orthographicFront"/>
              <w14:lightRig w14:rig="threePt" w14:dir="t">
                <w14:rot w14:lat="0" w14:lon="0" w14:rev="0"/>
              </w14:lightRig>
            </w14:scene3d>
          </w:rPr>
          <w:t>1.3.4</w:t>
        </w:r>
        <w:r w:rsidR="00B433B9">
          <w:rPr>
            <w:rFonts w:asciiTheme="minorHAnsi" w:eastAsiaTheme="minorEastAsia" w:hAnsiTheme="minorHAnsi" w:cstheme="minorBidi"/>
            <w:iCs w:val="0"/>
            <w:caps w:val="0"/>
            <w:noProof/>
            <w:sz w:val="22"/>
            <w:szCs w:val="22"/>
          </w:rPr>
          <w:tab/>
        </w:r>
        <w:r w:rsidR="00B433B9" w:rsidRPr="000A7910">
          <w:rPr>
            <w:rStyle w:val="Hyperlink"/>
            <w:noProof/>
          </w:rPr>
          <w:t>OPTIONAL SITE VISIT</w:t>
        </w:r>
        <w:r w:rsidR="00B433B9">
          <w:rPr>
            <w:noProof/>
            <w:webHidden/>
          </w:rPr>
          <w:tab/>
        </w:r>
        <w:r w:rsidR="00B433B9">
          <w:rPr>
            <w:noProof/>
            <w:webHidden/>
          </w:rPr>
          <w:fldChar w:fldCharType="begin"/>
        </w:r>
        <w:r w:rsidR="00B433B9">
          <w:rPr>
            <w:noProof/>
            <w:webHidden/>
          </w:rPr>
          <w:instrText xml:space="preserve"> PAGEREF _Toc74294578 \h </w:instrText>
        </w:r>
        <w:r w:rsidR="00B433B9">
          <w:rPr>
            <w:noProof/>
            <w:webHidden/>
          </w:rPr>
        </w:r>
        <w:r w:rsidR="00B433B9">
          <w:rPr>
            <w:noProof/>
            <w:webHidden/>
          </w:rPr>
          <w:fldChar w:fldCharType="separate"/>
        </w:r>
        <w:r w:rsidR="00B433B9">
          <w:rPr>
            <w:noProof/>
            <w:webHidden/>
          </w:rPr>
          <w:t>9</w:t>
        </w:r>
        <w:r w:rsidR="00B433B9">
          <w:rPr>
            <w:noProof/>
            <w:webHidden/>
          </w:rPr>
          <w:fldChar w:fldCharType="end"/>
        </w:r>
      </w:hyperlink>
    </w:p>
    <w:p w14:paraId="768D87BD" w14:textId="72DF3C23" w:rsidR="00B433B9" w:rsidRDefault="002D5269">
      <w:pPr>
        <w:pStyle w:val="TOC3"/>
        <w:rPr>
          <w:rFonts w:asciiTheme="minorHAnsi" w:eastAsiaTheme="minorEastAsia" w:hAnsiTheme="minorHAnsi" w:cstheme="minorBidi"/>
          <w:iCs w:val="0"/>
          <w:caps w:val="0"/>
          <w:noProof/>
          <w:sz w:val="22"/>
          <w:szCs w:val="22"/>
        </w:rPr>
      </w:pPr>
      <w:hyperlink w:anchor="_Toc74294579" w:history="1">
        <w:r w:rsidR="00B433B9" w:rsidRPr="000A7910">
          <w:rPr>
            <w:rStyle w:val="Hyperlink"/>
            <w:noProof/>
            <w14:scene3d>
              <w14:camera w14:prst="orthographicFront"/>
              <w14:lightRig w14:rig="threePt" w14:dir="t">
                <w14:rot w14:lat="0" w14:lon="0" w14:rev="0"/>
              </w14:lightRig>
            </w14:scene3d>
          </w:rPr>
          <w:t>1.3.5</w:t>
        </w:r>
        <w:r w:rsidR="00B433B9">
          <w:rPr>
            <w:rFonts w:asciiTheme="minorHAnsi" w:eastAsiaTheme="minorEastAsia" w:hAnsiTheme="minorHAnsi" w:cstheme="minorBidi"/>
            <w:iCs w:val="0"/>
            <w:caps w:val="0"/>
            <w:noProof/>
            <w:sz w:val="22"/>
            <w:szCs w:val="22"/>
          </w:rPr>
          <w:tab/>
        </w:r>
        <w:r w:rsidR="00B433B9" w:rsidRPr="000A7910">
          <w:rPr>
            <w:rStyle w:val="Hyperlink"/>
            <w:noProof/>
          </w:rPr>
          <w:t>OPTIONAL PRE-QUOTE CONFERENCE</w:t>
        </w:r>
        <w:r w:rsidR="00B433B9">
          <w:rPr>
            <w:noProof/>
            <w:webHidden/>
          </w:rPr>
          <w:tab/>
        </w:r>
        <w:r w:rsidR="00B433B9">
          <w:rPr>
            <w:noProof/>
            <w:webHidden/>
          </w:rPr>
          <w:fldChar w:fldCharType="begin"/>
        </w:r>
        <w:r w:rsidR="00B433B9">
          <w:rPr>
            <w:noProof/>
            <w:webHidden/>
          </w:rPr>
          <w:instrText xml:space="preserve"> PAGEREF _Toc74294579 \h </w:instrText>
        </w:r>
        <w:r w:rsidR="00B433B9">
          <w:rPr>
            <w:noProof/>
            <w:webHidden/>
          </w:rPr>
        </w:r>
        <w:r w:rsidR="00B433B9">
          <w:rPr>
            <w:noProof/>
            <w:webHidden/>
          </w:rPr>
          <w:fldChar w:fldCharType="separate"/>
        </w:r>
        <w:r w:rsidR="00B433B9">
          <w:rPr>
            <w:noProof/>
            <w:webHidden/>
          </w:rPr>
          <w:t>9</w:t>
        </w:r>
        <w:r w:rsidR="00B433B9">
          <w:rPr>
            <w:noProof/>
            <w:webHidden/>
          </w:rPr>
          <w:fldChar w:fldCharType="end"/>
        </w:r>
      </w:hyperlink>
    </w:p>
    <w:p w14:paraId="2E9D5AF2" w14:textId="0C26E018" w:rsidR="00B433B9" w:rsidRDefault="002D5269">
      <w:pPr>
        <w:pStyle w:val="TOC3"/>
        <w:rPr>
          <w:rFonts w:asciiTheme="minorHAnsi" w:eastAsiaTheme="minorEastAsia" w:hAnsiTheme="minorHAnsi" w:cstheme="minorBidi"/>
          <w:iCs w:val="0"/>
          <w:caps w:val="0"/>
          <w:noProof/>
          <w:sz w:val="22"/>
          <w:szCs w:val="22"/>
        </w:rPr>
      </w:pPr>
      <w:hyperlink w:anchor="_Toc74294580" w:history="1">
        <w:r w:rsidR="00B433B9" w:rsidRPr="000A7910">
          <w:rPr>
            <w:rStyle w:val="Hyperlink"/>
            <w:noProof/>
            <w14:scene3d>
              <w14:camera w14:prst="orthographicFront"/>
              <w14:lightRig w14:rig="threePt" w14:dir="t">
                <w14:rot w14:lat="0" w14:lon="0" w14:rev="0"/>
              </w14:lightRig>
            </w14:scene3d>
          </w:rPr>
          <w:t>1.3.6</w:t>
        </w:r>
        <w:r w:rsidR="00B433B9">
          <w:rPr>
            <w:rFonts w:asciiTheme="minorHAnsi" w:eastAsiaTheme="minorEastAsia" w:hAnsiTheme="minorHAnsi" w:cstheme="minorBidi"/>
            <w:iCs w:val="0"/>
            <w:caps w:val="0"/>
            <w:noProof/>
            <w:sz w:val="22"/>
            <w:szCs w:val="22"/>
          </w:rPr>
          <w:tab/>
        </w:r>
        <w:r w:rsidR="00B433B9" w:rsidRPr="000A7910">
          <w:rPr>
            <w:rStyle w:val="Hyperlink"/>
            <w:noProof/>
          </w:rPr>
          <w:t>PRE-QUOTE DOCUMENT REVIEW</w:t>
        </w:r>
        <w:r w:rsidR="00B433B9">
          <w:rPr>
            <w:noProof/>
            <w:webHidden/>
          </w:rPr>
          <w:tab/>
        </w:r>
        <w:r w:rsidR="00B433B9">
          <w:rPr>
            <w:noProof/>
            <w:webHidden/>
          </w:rPr>
          <w:fldChar w:fldCharType="begin"/>
        </w:r>
        <w:r w:rsidR="00B433B9">
          <w:rPr>
            <w:noProof/>
            <w:webHidden/>
          </w:rPr>
          <w:instrText xml:space="preserve"> PAGEREF _Toc74294580 \h </w:instrText>
        </w:r>
        <w:r w:rsidR="00B433B9">
          <w:rPr>
            <w:noProof/>
            <w:webHidden/>
          </w:rPr>
        </w:r>
        <w:r w:rsidR="00B433B9">
          <w:rPr>
            <w:noProof/>
            <w:webHidden/>
          </w:rPr>
          <w:fldChar w:fldCharType="separate"/>
        </w:r>
        <w:r w:rsidR="00B433B9">
          <w:rPr>
            <w:noProof/>
            <w:webHidden/>
          </w:rPr>
          <w:t>10</w:t>
        </w:r>
        <w:r w:rsidR="00B433B9">
          <w:rPr>
            <w:noProof/>
            <w:webHidden/>
          </w:rPr>
          <w:fldChar w:fldCharType="end"/>
        </w:r>
      </w:hyperlink>
    </w:p>
    <w:p w14:paraId="65B6B514" w14:textId="4A0F6BF3" w:rsidR="00B433B9" w:rsidRDefault="002D5269">
      <w:pPr>
        <w:pStyle w:val="TOC2"/>
        <w:tabs>
          <w:tab w:val="left" w:pos="720"/>
        </w:tabs>
        <w:rPr>
          <w:rFonts w:asciiTheme="minorHAnsi" w:eastAsiaTheme="minorEastAsia" w:hAnsiTheme="minorHAnsi" w:cstheme="minorBidi"/>
          <w:caps w:val="0"/>
          <w:noProof/>
          <w:sz w:val="22"/>
          <w:szCs w:val="22"/>
        </w:rPr>
      </w:pPr>
      <w:hyperlink w:anchor="_Toc74294581" w:history="1">
        <w:r w:rsidR="00B433B9" w:rsidRPr="000A7910">
          <w:rPr>
            <w:rStyle w:val="Hyperlink"/>
            <w:noProof/>
            <w14:scene3d>
              <w14:camera w14:prst="orthographicFront"/>
              <w14:lightRig w14:rig="threePt" w14:dir="t">
                <w14:rot w14:lat="0" w14:lon="0" w14:rev="0"/>
              </w14:lightRig>
            </w14:scene3d>
          </w:rPr>
          <w:t>1.4</w:t>
        </w:r>
        <w:r w:rsidR="00B433B9">
          <w:rPr>
            <w:rFonts w:asciiTheme="minorHAnsi" w:eastAsiaTheme="minorEastAsia" w:hAnsiTheme="minorHAnsi" w:cstheme="minorBidi"/>
            <w:caps w:val="0"/>
            <w:noProof/>
            <w:sz w:val="22"/>
            <w:szCs w:val="22"/>
          </w:rPr>
          <w:tab/>
        </w:r>
        <w:r w:rsidR="00B433B9" w:rsidRPr="000A7910">
          <w:rPr>
            <w:rStyle w:val="Hyperlink"/>
            <w:noProof/>
          </w:rPr>
          <w:t>ADDITIONAL INFORMATION</w:t>
        </w:r>
        <w:r w:rsidR="00B433B9">
          <w:rPr>
            <w:noProof/>
            <w:webHidden/>
          </w:rPr>
          <w:tab/>
        </w:r>
        <w:r w:rsidR="00B433B9">
          <w:rPr>
            <w:noProof/>
            <w:webHidden/>
          </w:rPr>
          <w:fldChar w:fldCharType="begin"/>
        </w:r>
        <w:r w:rsidR="00B433B9">
          <w:rPr>
            <w:noProof/>
            <w:webHidden/>
          </w:rPr>
          <w:instrText xml:space="preserve"> PAGEREF _Toc74294581 \h </w:instrText>
        </w:r>
        <w:r w:rsidR="00B433B9">
          <w:rPr>
            <w:noProof/>
            <w:webHidden/>
          </w:rPr>
        </w:r>
        <w:r w:rsidR="00B433B9">
          <w:rPr>
            <w:noProof/>
            <w:webHidden/>
          </w:rPr>
          <w:fldChar w:fldCharType="separate"/>
        </w:r>
        <w:r w:rsidR="00B433B9">
          <w:rPr>
            <w:noProof/>
            <w:webHidden/>
          </w:rPr>
          <w:t>10</w:t>
        </w:r>
        <w:r w:rsidR="00B433B9">
          <w:rPr>
            <w:noProof/>
            <w:webHidden/>
          </w:rPr>
          <w:fldChar w:fldCharType="end"/>
        </w:r>
      </w:hyperlink>
    </w:p>
    <w:p w14:paraId="2D4D9ED4" w14:textId="62650BB2" w:rsidR="00B433B9" w:rsidRDefault="002D5269">
      <w:pPr>
        <w:pStyle w:val="TOC3"/>
        <w:rPr>
          <w:rFonts w:asciiTheme="minorHAnsi" w:eastAsiaTheme="minorEastAsia" w:hAnsiTheme="minorHAnsi" w:cstheme="minorBidi"/>
          <w:iCs w:val="0"/>
          <w:caps w:val="0"/>
          <w:noProof/>
          <w:sz w:val="22"/>
          <w:szCs w:val="22"/>
        </w:rPr>
      </w:pPr>
      <w:hyperlink w:anchor="_Toc74294582" w:history="1">
        <w:r w:rsidR="00B433B9" w:rsidRPr="000A7910">
          <w:rPr>
            <w:rStyle w:val="Hyperlink"/>
            <w:rFonts w:eastAsia="MS Mincho"/>
            <w:noProof/>
            <w14:scene3d>
              <w14:camera w14:prst="orthographicFront"/>
              <w14:lightRig w14:rig="threePt" w14:dir="t">
                <w14:rot w14:lat="0" w14:lon="0" w14:rev="0"/>
              </w14:lightRig>
            </w14:scene3d>
          </w:rPr>
          <w:t>1.4.1</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BID AMENDMENTS: Revisions to this BID SOLICITATION</w:t>
        </w:r>
        <w:r w:rsidR="00B433B9">
          <w:rPr>
            <w:noProof/>
            <w:webHidden/>
          </w:rPr>
          <w:tab/>
        </w:r>
        <w:r w:rsidR="00B433B9">
          <w:rPr>
            <w:noProof/>
            <w:webHidden/>
          </w:rPr>
          <w:fldChar w:fldCharType="begin"/>
        </w:r>
        <w:r w:rsidR="00B433B9">
          <w:rPr>
            <w:noProof/>
            <w:webHidden/>
          </w:rPr>
          <w:instrText xml:space="preserve"> PAGEREF _Toc74294582 \h </w:instrText>
        </w:r>
        <w:r w:rsidR="00B433B9">
          <w:rPr>
            <w:noProof/>
            <w:webHidden/>
          </w:rPr>
        </w:r>
        <w:r w:rsidR="00B433B9">
          <w:rPr>
            <w:noProof/>
            <w:webHidden/>
          </w:rPr>
          <w:fldChar w:fldCharType="separate"/>
        </w:r>
        <w:r w:rsidR="00B433B9">
          <w:rPr>
            <w:noProof/>
            <w:webHidden/>
          </w:rPr>
          <w:t>10</w:t>
        </w:r>
        <w:r w:rsidR="00B433B9">
          <w:rPr>
            <w:noProof/>
            <w:webHidden/>
          </w:rPr>
          <w:fldChar w:fldCharType="end"/>
        </w:r>
      </w:hyperlink>
    </w:p>
    <w:p w14:paraId="15D2E756" w14:textId="4C1DA67F" w:rsidR="00B433B9" w:rsidRDefault="002D5269">
      <w:pPr>
        <w:pStyle w:val="TOC3"/>
        <w:rPr>
          <w:rFonts w:asciiTheme="minorHAnsi" w:eastAsiaTheme="minorEastAsia" w:hAnsiTheme="minorHAnsi" w:cstheme="minorBidi"/>
          <w:iCs w:val="0"/>
          <w:caps w:val="0"/>
          <w:noProof/>
          <w:sz w:val="22"/>
          <w:szCs w:val="22"/>
        </w:rPr>
      </w:pPr>
      <w:hyperlink w:anchor="_Toc74294583" w:history="1">
        <w:r w:rsidR="00B433B9" w:rsidRPr="000A7910">
          <w:rPr>
            <w:rStyle w:val="Hyperlink"/>
            <w:rFonts w:eastAsia="MS Mincho"/>
            <w:noProof/>
            <w14:scene3d>
              <w14:camera w14:prst="orthographicFront"/>
              <w14:lightRig w14:rig="threePt" w14:dir="t">
                <w14:rot w14:lat="0" w14:lon="0" w14:rev="0"/>
              </w14:lightRig>
            </w14:scene3d>
          </w:rPr>
          <w:t>1.4.2</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VENDOR {BIDDER} Responsibility</w:t>
        </w:r>
        <w:r w:rsidR="00B433B9">
          <w:rPr>
            <w:noProof/>
            <w:webHidden/>
          </w:rPr>
          <w:tab/>
        </w:r>
        <w:r w:rsidR="00B433B9">
          <w:rPr>
            <w:noProof/>
            <w:webHidden/>
          </w:rPr>
          <w:fldChar w:fldCharType="begin"/>
        </w:r>
        <w:r w:rsidR="00B433B9">
          <w:rPr>
            <w:noProof/>
            <w:webHidden/>
          </w:rPr>
          <w:instrText xml:space="preserve"> PAGEREF _Toc74294583 \h </w:instrText>
        </w:r>
        <w:r w:rsidR="00B433B9">
          <w:rPr>
            <w:noProof/>
            <w:webHidden/>
          </w:rPr>
        </w:r>
        <w:r w:rsidR="00B433B9">
          <w:rPr>
            <w:noProof/>
            <w:webHidden/>
          </w:rPr>
          <w:fldChar w:fldCharType="separate"/>
        </w:r>
        <w:r w:rsidR="00B433B9">
          <w:rPr>
            <w:noProof/>
            <w:webHidden/>
          </w:rPr>
          <w:t>10</w:t>
        </w:r>
        <w:r w:rsidR="00B433B9">
          <w:rPr>
            <w:noProof/>
            <w:webHidden/>
          </w:rPr>
          <w:fldChar w:fldCharType="end"/>
        </w:r>
      </w:hyperlink>
    </w:p>
    <w:p w14:paraId="57018A2F" w14:textId="6C16F81C" w:rsidR="00B433B9" w:rsidRDefault="002D5269">
      <w:pPr>
        <w:pStyle w:val="TOC3"/>
        <w:rPr>
          <w:rFonts w:asciiTheme="minorHAnsi" w:eastAsiaTheme="minorEastAsia" w:hAnsiTheme="minorHAnsi" w:cstheme="minorBidi"/>
          <w:iCs w:val="0"/>
          <w:caps w:val="0"/>
          <w:noProof/>
          <w:sz w:val="22"/>
          <w:szCs w:val="22"/>
        </w:rPr>
      </w:pPr>
      <w:hyperlink w:anchor="_Toc74294584" w:history="1">
        <w:r w:rsidR="00B433B9" w:rsidRPr="000A7910">
          <w:rPr>
            <w:rStyle w:val="Hyperlink"/>
            <w:rFonts w:eastAsia="MS Mincho"/>
            <w:noProof/>
            <w14:scene3d>
              <w14:camera w14:prst="orthographicFront"/>
              <w14:lightRig w14:rig="threePt" w14:dir="t">
                <w14:rot w14:lat="0" w14:lon="0" w14:rev="0"/>
              </w14:lightRig>
            </w14:scene3d>
          </w:rPr>
          <w:t>1.4.3</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COST LIABILITY</w:t>
        </w:r>
        <w:r w:rsidR="00B433B9">
          <w:rPr>
            <w:noProof/>
            <w:webHidden/>
          </w:rPr>
          <w:tab/>
        </w:r>
        <w:r w:rsidR="00B433B9">
          <w:rPr>
            <w:noProof/>
            <w:webHidden/>
          </w:rPr>
          <w:fldChar w:fldCharType="begin"/>
        </w:r>
        <w:r w:rsidR="00B433B9">
          <w:rPr>
            <w:noProof/>
            <w:webHidden/>
          </w:rPr>
          <w:instrText xml:space="preserve"> PAGEREF _Toc74294584 \h </w:instrText>
        </w:r>
        <w:r w:rsidR="00B433B9">
          <w:rPr>
            <w:noProof/>
            <w:webHidden/>
          </w:rPr>
        </w:r>
        <w:r w:rsidR="00B433B9">
          <w:rPr>
            <w:noProof/>
            <w:webHidden/>
          </w:rPr>
          <w:fldChar w:fldCharType="separate"/>
        </w:r>
        <w:r w:rsidR="00B433B9">
          <w:rPr>
            <w:noProof/>
            <w:webHidden/>
          </w:rPr>
          <w:t>10</w:t>
        </w:r>
        <w:r w:rsidR="00B433B9">
          <w:rPr>
            <w:noProof/>
            <w:webHidden/>
          </w:rPr>
          <w:fldChar w:fldCharType="end"/>
        </w:r>
      </w:hyperlink>
    </w:p>
    <w:p w14:paraId="711F12E6" w14:textId="7119E22B" w:rsidR="00B433B9" w:rsidRDefault="002D5269">
      <w:pPr>
        <w:pStyle w:val="TOC3"/>
        <w:rPr>
          <w:rFonts w:asciiTheme="minorHAnsi" w:eastAsiaTheme="minorEastAsia" w:hAnsiTheme="minorHAnsi" w:cstheme="minorBidi"/>
          <w:iCs w:val="0"/>
          <w:caps w:val="0"/>
          <w:noProof/>
          <w:sz w:val="22"/>
          <w:szCs w:val="22"/>
        </w:rPr>
      </w:pPr>
      <w:hyperlink w:anchor="_Toc74294585" w:history="1">
        <w:r w:rsidR="00B433B9" w:rsidRPr="000A7910">
          <w:rPr>
            <w:rStyle w:val="Hyperlink"/>
            <w:rFonts w:eastAsia="MS Mincho"/>
            <w:noProof/>
            <w14:scene3d>
              <w14:camera w14:prst="orthographicFront"/>
              <w14:lightRig w14:rig="threePt" w14:dir="t">
                <w14:rot w14:lat="0" w14:lon="0" w14:rev="0"/>
              </w14:lightRig>
            </w14:scene3d>
          </w:rPr>
          <w:t>1.4.4</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CONTENTS OF QUOTE</w:t>
        </w:r>
        <w:r w:rsidR="00B433B9">
          <w:rPr>
            <w:noProof/>
            <w:webHidden/>
          </w:rPr>
          <w:tab/>
        </w:r>
        <w:r w:rsidR="00B433B9">
          <w:rPr>
            <w:noProof/>
            <w:webHidden/>
          </w:rPr>
          <w:fldChar w:fldCharType="begin"/>
        </w:r>
        <w:r w:rsidR="00B433B9">
          <w:rPr>
            <w:noProof/>
            <w:webHidden/>
          </w:rPr>
          <w:instrText xml:space="preserve"> PAGEREF _Toc74294585 \h </w:instrText>
        </w:r>
        <w:r w:rsidR="00B433B9">
          <w:rPr>
            <w:noProof/>
            <w:webHidden/>
          </w:rPr>
        </w:r>
        <w:r w:rsidR="00B433B9">
          <w:rPr>
            <w:noProof/>
            <w:webHidden/>
          </w:rPr>
          <w:fldChar w:fldCharType="separate"/>
        </w:r>
        <w:r w:rsidR="00B433B9">
          <w:rPr>
            <w:noProof/>
            <w:webHidden/>
          </w:rPr>
          <w:t>11</w:t>
        </w:r>
        <w:r w:rsidR="00B433B9">
          <w:rPr>
            <w:noProof/>
            <w:webHidden/>
          </w:rPr>
          <w:fldChar w:fldCharType="end"/>
        </w:r>
      </w:hyperlink>
    </w:p>
    <w:p w14:paraId="5024FBFD" w14:textId="604015AA" w:rsidR="00B433B9" w:rsidRDefault="002D5269">
      <w:pPr>
        <w:pStyle w:val="TOC3"/>
        <w:rPr>
          <w:rFonts w:asciiTheme="minorHAnsi" w:eastAsiaTheme="minorEastAsia" w:hAnsiTheme="minorHAnsi" w:cstheme="minorBidi"/>
          <w:iCs w:val="0"/>
          <w:caps w:val="0"/>
          <w:noProof/>
          <w:sz w:val="22"/>
          <w:szCs w:val="22"/>
        </w:rPr>
      </w:pPr>
      <w:hyperlink w:anchor="_Toc74294586" w:history="1">
        <w:r w:rsidR="00B433B9" w:rsidRPr="000A7910">
          <w:rPr>
            <w:rStyle w:val="Hyperlink"/>
            <w:rFonts w:eastAsia="MS Mincho"/>
            <w:noProof/>
            <w14:scene3d>
              <w14:camera w14:prst="orthographicFront"/>
              <w14:lightRig w14:rig="threePt" w14:dir="t">
                <w14:rot w14:lat="0" w14:lon="0" w14:rev="0"/>
              </w14:lightRig>
            </w14:scene3d>
          </w:rPr>
          <w:t>1.4.5</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ANNOUNCEMENT OF QUOTE INFORMATION</w:t>
        </w:r>
        <w:r w:rsidR="00B433B9">
          <w:rPr>
            <w:noProof/>
            <w:webHidden/>
          </w:rPr>
          <w:tab/>
        </w:r>
        <w:r w:rsidR="00B433B9">
          <w:rPr>
            <w:noProof/>
            <w:webHidden/>
          </w:rPr>
          <w:fldChar w:fldCharType="begin"/>
        </w:r>
        <w:r w:rsidR="00B433B9">
          <w:rPr>
            <w:noProof/>
            <w:webHidden/>
          </w:rPr>
          <w:instrText xml:space="preserve"> PAGEREF _Toc74294586 \h </w:instrText>
        </w:r>
        <w:r w:rsidR="00B433B9">
          <w:rPr>
            <w:noProof/>
            <w:webHidden/>
          </w:rPr>
        </w:r>
        <w:r w:rsidR="00B433B9">
          <w:rPr>
            <w:noProof/>
            <w:webHidden/>
          </w:rPr>
          <w:fldChar w:fldCharType="separate"/>
        </w:r>
        <w:r w:rsidR="00B433B9">
          <w:rPr>
            <w:noProof/>
            <w:webHidden/>
          </w:rPr>
          <w:t>11</w:t>
        </w:r>
        <w:r w:rsidR="00B433B9">
          <w:rPr>
            <w:noProof/>
            <w:webHidden/>
          </w:rPr>
          <w:fldChar w:fldCharType="end"/>
        </w:r>
      </w:hyperlink>
    </w:p>
    <w:p w14:paraId="35E3EB42" w14:textId="5B853FCC" w:rsidR="00B433B9" w:rsidRDefault="002D5269">
      <w:pPr>
        <w:pStyle w:val="TOC3"/>
        <w:rPr>
          <w:rFonts w:asciiTheme="minorHAnsi" w:eastAsiaTheme="minorEastAsia" w:hAnsiTheme="minorHAnsi" w:cstheme="minorBidi"/>
          <w:iCs w:val="0"/>
          <w:caps w:val="0"/>
          <w:noProof/>
          <w:sz w:val="22"/>
          <w:szCs w:val="22"/>
        </w:rPr>
      </w:pPr>
      <w:hyperlink w:anchor="_Toc74294587" w:history="1">
        <w:r w:rsidR="00B433B9" w:rsidRPr="000A7910">
          <w:rPr>
            <w:rStyle w:val="Hyperlink"/>
            <w:rFonts w:eastAsia="MS Mincho"/>
            <w:noProof/>
            <w14:scene3d>
              <w14:camera w14:prst="orthographicFront"/>
              <w14:lightRig w14:rig="threePt" w14:dir="t">
                <w14:rot w14:lat="0" w14:lon="0" w14:rev="0"/>
              </w14:lightRig>
            </w14:scene3d>
          </w:rPr>
          <w:t>1.4.6</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PRICE ALTERATION IN QUOTES</w:t>
        </w:r>
        <w:r w:rsidR="00B433B9">
          <w:rPr>
            <w:noProof/>
            <w:webHidden/>
          </w:rPr>
          <w:tab/>
        </w:r>
        <w:r w:rsidR="00B433B9">
          <w:rPr>
            <w:noProof/>
            <w:webHidden/>
          </w:rPr>
          <w:fldChar w:fldCharType="begin"/>
        </w:r>
        <w:r w:rsidR="00B433B9">
          <w:rPr>
            <w:noProof/>
            <w:webHidden/>
          </w:rPr>
          <w:instrText xml:space="preserve"> PAGEREF _Toc74294587 \h </w:instrText>
        </w:r>
        <w:r w:rsidR="00B433B9">
          <w:rPr>
            <w:noProof/>
            <w:webHidden/>
          </w:rPr>
        </w:r>
        <w:r w:rsidR="00B433B9">
          <w:rPr>
            <w:noProof/>
            <w:webHidden/>
          </w:rPr>
          <w:fldChar w:fldCharType="separate"/>
        </w:r>
        <w:r w:rsidR="00B433B9">
          <w:rPr>
            <w:noProof/>
            <w:webHidden/>
          </w:rPr>
          <w:t>12</w:t>
        </w:r>
        <w:r w:rsidR="00B433B9">
          <w:rPr>
            <w:noProof/>
            <w:webHidden/>
          </w:rPr>
          <w:fldChar w:fldCharType="end"/>
        </w:r>
      </w:hyperlink>
    </w:p>
    <w:p w14:paraId="03C50E5C" w14:textId="091A7C5E" w:rsidR="00B433B9" w:rsidRDefault="002D5269">
      <w:pPr>
        <w:pStyle w:val="TOC3"/>
        <w:rPr>
          <w:rFonts w:asciiTheme="minorHAnsi" w:eastAsiaTheme="minorEastAsia" w:hAnsiTheme="minorHAnsi" w:cstheme="minorBidi"/>
          <w:iCs w:val="0"/>
          <w:caps w:val="0"/>
          <w:noProof/>
          <w:sz w:val="22"/>
          <w:szCs w:val="22"/>
        </w:rPr>
      </w:pPr>
      <w:hyperlink w:anchor="_Toc74294588" w:history="1">
        <w:r w:rsidR="00B433B9" w:rsidRPr="000A7910">
          <w:rPr>
            <w:rStyle w:val="Hyperlink"/>
            <w:rFonts w:eastAsia="MS Mincho"/>
            <w:noProof/>
            <w14:scene3d>
              <w14:camera w14:prst="orthographicFront"/>
              <w14:lightRig w14:rig="threePt" w14:dir="t">
                <w14:rot w14:lat="0" w14:lon="0" w14:rev="0"/>
              </w14:lightRig>
            </w14:scene3d>
          </w:rPr>
          <w:t>1.4.7</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QUOTE ERRORS</w:t>
        </w:r>
        <w:r w:rsidR="00B433B9">
          <w:rPr>
            <w:noProof/>
            <w:webHidden/>
          </w:rPr>
          <w:tab/>
        </w:r>
        <w:r w:rsidR="00B433B9">
          <w:rPr>
            <w:noProof/>
            <w:webHidden/>
          </w:rPr>
          <w:fldChar w:fldCharType="begin"/>
        </w:r>
        <w:r w:rsidR="00B433B9">
          <w:rPr>
            <w:noProof/>
            <w:webHidden/>
          </w:rPr>
          <w:instrText xml:space="preserve"> PAGEREF _Toc74294588 \h </w:instrText>
        </w:r>
        <w:r w:rsidR="00B433B9">
          <w:rPr>
            <w:noProof/>
            <w:webHidden/>
          </w:rPr>
        </w:r>
        <w:r w:rsidR="00B433B9">
          <w:rPr>
            <w:noProof/>
            <w:webHidden/>
          </w:rPr>
          <w:fldChar w:fldCharType="separate"/>
        </w:r>
        <w:r w:rsidR="00B433B9">
          <w:rPr>
            <w:noProof/>
            <w:webHidden/>
          </w:rPr>
          <w:t>12</w:t>
        </w:r>
        <w:r w:rsidR="00B433B9">
          <w:rPr>
            <w:noProof/>
            <w:webHidden/>
          </w:rPr>
          <w:fldChar w:fldCharType="end"/>
        </w:r>
      </w:hyperlink>
    </w:p>
    <w:p w14:paraId="39C4888F" w14:textId="2A970274" w:rsidR="00B433B9" w:rsidRDefault="002D5269">
      <w:pPr>
        <w:pStyle w:val="TOC3"/>
        <w:rPr>
          <w:rFonts w:asciiTheme="minorHAnsi" w:eastAsiaTheme="minorEastAsia" w:hAnsiTheme="minorHAnsi" w:cstheme="minorBidi"/>
          <w:iCs w:val="0"/>
          <w:caps w:val="0"/>
          <w:noProof/>
          <w:sz w:val="22"/>
          <w:szCs w:val="22"/>
        </w:rPr>
      </w:pPr>
      <w:hyperlink w:anchor="_Toc74294589" w:history="1">
        <w:r w:rsidR="00B433B9" w:rsidRPr="000A7910">
          <w:rPr>
            <w:rStyle w:val="Hyperlink"/>
            <w:rFonts w:eastAsia="MS Mincho"/>
            <w:noProof/>
            <w14:scene3d>
              <w14:camera w14:prst="orthographicFront"/>
              <w14:lightRig w14:rig="threePt" w14:dir="t">
                <w14:rot w14:lat="0" w14:lon="0" w14:rev="0"/>
              </w14:lightRig>
            </w14:scene3d>
          </w:rPr>
          <w:t>1.4.8</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JOINT VENTURE</w:t>
        </w:r>
        <w:r w:rsidR="00B433B9">
          <w:rPr>
            <w:noProof/>
            <w:webHidden/>
          </w:rPr>
          <w:tab/>
        </w:r>
        <w:r w:rsidR="00B433B9">
          <w:rPr>
            <w:noProof/>
            <w:webHidden/>
          </w:rPr>
          <w:fldChar w:fldCharType="begin"/>
        </w:r>
        <w:r w:rsidR="00B433B9">
          <w:rPr>
            <w:noProof/>
            <w:webHidden/>
          </w:rPr>
          <w:instrText xml:space="preserve"> PAGEREF _Toc74294589 \h </w:instrText>
        </w:r>
        <w:r w:rsidR="00B433B9">
          <w:rPr>
            <w:noProof/>
            <w:webHidden/>
          </w:rPr>
        </w:r>
        <w:r w:rsidR="00B433B9">
          <w:rPr>
            <w:noProof/>
            <w:webHidden/>
          </w:rPr>
          <w:fldChar w:fldCharType="separate"/>
        </w:r>
        <w:r w:rsidR="00B433B9">
          <w:rPr>
            <w:noProof/>
            <w:webHidden/>
          </w:rPr>
          <w:t>12</w:t>
        </w:r>
        <w:r w:rsidR="00B433B9">
          <w:rPr>
            <w:noProof/>
            <w:webHidden/>
          </w:rPr>
          <w:fldChar w:fldCharType="end"/>
        </w:r>
      </w:hyperlink>
    </w:p>
    <w:p w14:paraId="43B7A513" w14:textId="589831C3" w:rsidR="00B433B9" w:rsidRDefault="002D5269">
      <w:pPr>
        <w:pStyle w:val="TOC3"/>
        <w:rPr>
          <w:rFonts w:asciiTheme="minorHAnsi" w:eastAsiaTheme="minorEastAsia" w:hAnsiTheme="minorHAnsi" w:cstheme="minorBidi"/>
          <w:iCs w:val="0"/>
          <w:caps w:val="0"/>
          <w:noProof/>
          <w:sz w:val="22"/>
          <w:szCs w:val="22"/>
        </w:rPr>
      </w:pPr>
      <w:hyperlink w:anchor="_Toc74294590" w:history="1">
        <w:r w:rsidR="00B433B9" w:rsidRPr="000A7910">
          <w:rPr>
            <w:rStyle w:val="Hyperlink"/>
            <w:noProof/>
            <w14:scene3d>
              <w14:camera w14:prst="orthographicFront"/>
              <w14:lightRig w14:rig="threePt" w14:dir="t">
                <w14:rot w14:lat="0" w14:lon="0" w14:rev="0"/>
              </w14:lightRig>
            </w14:scene3d>
          </w:rPr>
          <w:t>1.4.9</w:t>
        </w:r>
        <w:r w:rsidR="00B433B9">
          <w:rPr>
            <w:rFonts w:asciiTheme="minorHAnsi" w:eastAsiaTheme="minorEastAsia" w:hAnsiTheme="minorHAnsi" w:cstheme="minorBidi"/>
            <w:iCs w:val="0"/>
            <w:caps w:val="0"/>
            <w:noProof/>
            <w:sz w:val="22"/>
            <w:szCs w:val="22"/>
          </w:rPr>
          <w:tab/>
        </w:r>
        <w:r w:rsidR="00B433B9" w:rsidRPr="000A7910">
          <w:rPr>
            <w:rStyle w:val="Hyperlink"/>
            <w:noProof/>
          </w:rPr>
          <w:t>RECIPROCITY FOR JURISDICTIONAL VENDOR {BIDDER} PREFERENCE</w:t>
        </w:r>
        <w:r w:rsidR="00B433B9">
          <w:rPr>
            <w:noProof/>
            <w:webHidden/>
          </w:rPr>
          <w:tab/>
        </w:r>
        <w:r w:rsidR="00B433B9">
          <w:rPr>
            <w:noProof/>
            <w:webHidden/>
          </w:rPr>
          <w:fldChar w:fldCharType="begin"/>
        </w:r>
        <w:r w:rsidR="00B433B9">
          <w:rPr>
            <w:noProof/>
            <w:webHidden/>
          </w:rPr>
          <w:instrText xml:space="preserve"> PAGEREF _Toc74294590 \h </w:instrText>
        </w:r>
        <w:r w:rsidR="00B433B9">
          <w:rPr>
            <w:noProof/>
            <w:webHidden/>
          </w:rPr>
        </w:r>
        <w:r w:rsidR="00B433B9">
          <w:rPr>
            <w:noProof/>
            <w:webHidden/>
          </w:rPr>
          <w:fldChar w:fldCharType="separate"/>
        </w:r>
        <w:r w:rsidR="00B433B9">
          <w:rPr>
            <w:noProof/>
            <w:webHidden/>
          </w:rPr>
          <w:t>13</w:t>
        </w:r>
        <w:r w:rsidR="00B433B9">
          <w:rPr>
            <w:noProof/>
            <w:webHidden/>
          </w:rPr>
          <w:fldChar w:fldCharType="end"/>
        </w:r>
      </w:hyperlink>
    </w:p>
    <w:p w14:paraId="77449C8C" w14:textId="67464750" w:rsidR="00B433B9" w:rsidRDefault="002D5269">
      <w:pPr>
        <w:pStyle w:val="TOC3"/>
        <w:rPr>
          <w:rFonts w:asciiTheme="minorHAnsi" w:eastAsiaTheme="minorEastAsia" w:hAnsiTheme="minorHAnsi" w:cstheme="minorBidi"/>
          <w:iCs w:val="0"/>
          <w:caps w:val="0"/>
          <w:noProof/>
          <w:sz w:val="22"/>
          <w:szCs w:val="22"/>
        </w:rPr>
      </w:pPr>
      <w:hyperlink w:anchor="_Toc74294591" w:history="1">
        <w:r w:rsidR="00B433B9" w:rsidRPr="000A7910">
          <w:rPr>
            <w:rStyle w:val="Hyperlink"/>
            <w:noProof/>
            <w14:scene3d>
              <w14:camera w14:prst="orthographicFront"/>
              <w14:lightRig w14:rig="threePt" w14:dir="t">
                <w14:rot w14:lat="0" w14:lon="0" w14:rev="0"/>
              </w14:lightRig>
            </w14:scene3d>
          </w:rPr>
          <w:t>1.4.10</w:t>
        </w:r>
        <w:r w:rsidR="00B433B9">
          <w:rPr>
            <w:rFonts w:asciiTheme="minorHAnsi" w:eastAsiaTheme="minorEastAsia" w:hAnsiTheme="minorHAnsi" w:cstheme="minorBidi"/>
            <w:iCs w:val="0"/>
            <w:caps w:val="0"/>
            <w:noProof/>
            <w:sz w:val="22"/>
            <w:szCs w:val="22"/>
          </w:rPr>
          <w:tab/>
        </w:r>
        <w:r w:rsidR="00B433B9" w:rsidRPr="000A7910">
          <w:rPr>
            <w:rStyle w:val="Hyperlink"/>
            <w:noProof/>
          </w:rPr>
          <w:t>QUOTE ACCEPTANCES AND REJECTIONS</w:t>
        </w:r>
        <w:r w:rsidR="00B433B9">
          <w:rPr>
            <w:noProof/>
            <w:webHidden/>
          </w:rPr>
          <w:tab/>
        </w:r>
        <w:r w:rsidR="00B433B9">
          <w:rPr>
            <w:noProof/>
            <w:webHidden/>
          </w:rPr>
          <w:fldChar w:fldCharType="begin"/>
        </w:r>
        <w:r w:rsidR="00B433B9">
          <w:rPr>
            <w:noProof/>
            <w:webHidden/>
          </w:rPr>
          <w:instrText xml:space="preserve"> PAGEREF _Toc74294591 \h </w:instrText>
        </w:r>
        <w:r w:rsidR="00B433B9">
          <w:rPr>
            <w:noProof/>
            <w:webHidden/>
          </w:rPr>
        </w:r>
        <w:r w:rsidR="00B433B9">
          <w:rPr>
            <w:noProof/>
            <w:webHidden/>
          </w:rPr>
          <w:fldChar w:fldCharType="separate"/>
        </w:r>
        <w:r w:rsidR="00B433B9">
          <w:rPr>
            <w:noProof/>
            <w:webHidden/>
          </w:rPr>
          <w:t>13</w:t>
        </w:r>
        <w:r w:rsidR="00B433B9">
          <w:rPr>
            <w:noProof/>
            <w:webHidden/>
          </w:rPr>
          <w:fldChar w:fldCharType="end"/>
        </w:r>
      </w:hyperlink>
    </w:p>
    <w:p w14:paraId="1E368E1D" w14:textId="60CF7E7A" w:rsidR="00B433B9" w:rsidRDefault="002D5269">
      <w:pPr>
        <w:pStyle w:val="TOC3"/>
        <w:rPr>
          <w:rFonts w:asciiTheme="minorHAnsi" w:eastAsiaTheme="minorEastAsia" w:hAnsiTheme="minorHAnsi" w:cstheme="minorBidi"/>
          <w:iCs w:val="0"/>
          <w:caps w:val="0"/>
          <w:noProof/>
          <w:sz w:val="22"/>
          <w:szCs w:val="22"/>
        </w:rPr>
      </w:pPr>
      <w:hyperlink w:anchor="_Toc74294592" w:history="1">
        <w:r w:rsidR="00B433B9" w:rsidRPr="000A7910">
          <w:rPr>
            <w:rStyle w:val="Hyperlink"/>
            <w:noProof/>
            <w14:scene3d>
              <w14:camera w14:prst="orthographicFront"/>
              <w14:lightRig w14:rig="threePt" w14:dir="t">
                <w14:rot w14:lat="0" w14:lon="0" w14:rev="0"/>
              </w14:lightRig>
            </w14:scene3d>
          </w:rPr>
          <w:t>1.4.11</w:t>
        </w:r>
        <w:r w:rsidR="00B433B9">
          <w:rPr>
            <w:rFonts w:asciiTheme="minorHAnsi" w:eastAsiaTheme="minorEastAsia" w:hAnsiTheme="minorHAnsi" w:cstheme="minorBidi"/>
            <w:iCs w:val="0"/>
            <w:caps w:val="0"/>
            <w:noProof/>
            <w:sz w:val="22"/>
            <w:szCs w:val="22"/>
          </w:rPr>
          <w:tab/>
        </w:r>
        <w:r w:rsidR="00B433B9" w:rsidRPr="000A7910">
          <w:rPr>
            <w:rStyle w:val="Hyperlink"/>
            <w:noProof/>
          </w:rPr>
          <w:t>ELECTRONIC SIGNATURES</w:t>
        </w:r>
        <w:r w:rsidR="00B433B9">
          <w:rPr>
            <w:noProof/>
            <w:webHidden/>
          </w:rPr>
          <w:tab/>
        </w:r>
        <w:r w:rsidR="00B433B9">
          <w:rPr>
            <w:noProof/>
            <w:webHidden/>
          </w:rPr>
          <w:fldChar w:fldCharType="begin"/>
        </w:r>
        <w:r w:rsidR="00B433B9">
          <w:rPr>
            <w:noProof/>
            <w:webHidden/>
          </w:rPr>
          <w:instrText xml:space="preserve"> PAGEREF _Toc74294592 \h </w:instrText>
        </w:r>
        <w:r w:rsidR="00B433B9">
          <w:rPr>
            <w:noProof/>
            <w:webHidden/>
          </w:rPr>
        </w:r>
        <w:r w:rsidR="00B433B9">
          <w:rPr>
            <w:noProof/>
            <w:webHidden/>
          </w:rPr>
          <w:fldChar w:fldCharType="separate"/>
        </w:r>
        <w:r w:rsidR="00B433B9">
          <w:rPr>
            <w:noProof/>
            <w:webHidden/>
          </w:rPr>
          <w:t>13</w:t>
        </w:r>
        <w:r w:rsidR="00B433B9">
          <w:rPr>
            <w:noProof/>
            <w:webHidden/>
          </w:rPr>
          <w:fldChar w:fldCharType="end"/>
        </w:r>
      </w:hyperlink>
    </w:p>
    <w:p w14:paraId="2DF6ADB3" w14:textId="34717018" w:rsidR="00B433B9" w:rsidRDefault="002D5269">
      <w:pPr>
        <w:pStyle w:val="TOC3"/>
        <w:rPr>
          <w:rFonts w:asciiTheme="minorHAnsi" w:eastAsiaTheme="minorEastAsia" w:hAnsiTheme="minorHAnsi" w:cstheme="minorBidi"/>
          <w:iCs w:val="0"/>
          <w:caps w:val="0"/>
          <w:noProof/>
          <w:sz w:val="22"/>
          <w:szCs w:val="22"/>
        </w:rPr>
      </w:pPr>
      <w:hyperlink w:anchor="_Toc74294593" w:history="1">
        <w:r w:rsidR="00B433B9" w:rsidRPr="000A7910">
          <w:rPr>
            <w:rStyle w:val="Hyperlink"/>
            <w:noProof/>
            <w14:scene3d>
              <w14:camera w14:prst="orthographicFront"/>
              <w14:lightRig w14:rig="threePt" w14:dir="t">
                <w14:rot w14:lat="0" w14:lon="0" w14:rev="0"/>
              </w14:lightRig>
            </w14:scene3d>
          </w:rPr>
          <w:t>1.4.12</w:t>
        </w:r>
        <w:r w:rsidR="00B433B9">
          <w:rPr>
            <w:rFonts w:asciiTheme="minorHAnsi" w:eastAsiaTheme="minorEastAsia" w:hAnsiTheme="minorHAnsi" w:cstheme="minorBidi"/>
            <w:iCs w:val="0"/>
            <w:caps w:val="0"/>
            <w:noProof/>
            <w:sz w:val="22"/>
            <w:szCs w:val="22"/>
          </w:rPr>
          <w:tab/>
        </w:r>
        <w:r w:rsidR="00B433B9" w:rsidRPr="000A7910">
          <w:rPr>
            <w:rStyle w:val="Hyperlink"/>
            <w:noProof/>
          </w:rPr>
          <w:t>cooperative purchasing</w:t>
        </w:r>
        <w:r w:rsidR="00B433B9">
          <w:rPr>
            <w:noProof/>
            <w:webHidden/>
          </w:rPr>
          <w:tab/>
        </w:r>
        <w:r w:rsidR="00B433B9">
          <w:rPr>
            <w:noProof/>
            <w:webHidden/>
          </w:rPr>
          <w:fldChar w:fldCharType="begin"/>
        </w:r>
        <w:r w:rsidR="00B433B9">
          <w:rPr>
            <w:noProof/>
            <w:webHidden/>
          </w:rPr>
          <w:instrText xml:space="preserve"> PAGEREF _Toc74294593 \h </w:instrText>
        </w:r>
        <w:r w:rsidR="00B433B9">
          <w:rPr>
            <w:noProof/>
            <w:webHidden/>
          </w:rPr>
        </w:r>
        <w:r w:rsidR="00B433B9">
          <w:rPr>
            <w:noProof/>
            <w:webHidden/>
          </w:rPr>
          <w:fldChar w:fldCharType="separate"/>
        </w:r>
        <w:r w:rsidR="00B433B9">
          <w:rPr>
            <w:noProof/>
            <w:webHidden/>
          </w:rPr>
          <w:t>13</w:t>
        </w:r>
        <w:r w:rsidR="00B433B9">
          <w:rPr>
            <w:noProof/>
            <w:webHidden/>
          </w:rPr>
          <w:fldChar w:fldCharType="end"/>
        </w:r>
      </w:hyperlink>
    </w:p>
    <w:p w14:paraId="6B728A96" w14:textId="5C94AC31" w:rsidR="00B433B9" w:rsidRDefault="002D5269">
      <w:pPr>
        <w:pStyle w:val="TOC1"/>
        <w:tabs>
          <w:tab w:val="left" w:pos="475"/>
        </w:tabs>
        <w:rPr>
          <w:rFonts w:asciiTheme="minorHAnsi" w:eastAsiaTheme="minorEastAsia" w:hAnsiTheme="minorHAnsi" w:cstheme="minorBidi"/>
          <w:b w:val="0"/>
          <w:bCs w:val="0"/>
          <w:caps w:val="0"/>
          <w:noProof/>
          <w:sz w:val="22"/>
          <w:szCs w:val="22"/>
        </w:rPr>
      </w:pPr>
      <w:hyperlink w:anchor="_Toc74294594" w:history="1">
        <w:r w:rsidR="00B433B9" w:rsidRPr="000A7910">
          <w:rPr>
            <w:rStyle w:val="Hyperlink"/>
            <w:noProof/>
            <w14:scene3d>
              <w14:camera w14:prst="orthographicFront"/>
              <w14:lightRig w14:rig="threePt" w14:dir="t">
                <w14:rot w14:lat="0" w14:lon="0" w14:rev="0"/>
              </w14:lightRig>
            </w14:scene3d>
          </w:rPr>
          <w:t>2.0</w:t>
        </w:r>
        <w:r w:rsidR="00B433B9">
          <w:rPr>
            <w:rFonts w:asciiTheme="minorHAnsi" w:eastAsiaTheme="minorEastAsia" w:hAnsiTheme="minorHAnsi" w:cstheme="minorBidi"/>
            <w:b w:val="0"/>
            <w:bCs w:val="0"/>
            <w:caps w:val="0"/>
            <w:noProof/>
            <w:sz w:val="22"/>
            <w:szCs w:val="22"/>
          </w:rPr>
          <w:tab/>
        </w:r>
        <w:r w:rsidR="00B433B9" w:rsidRPr="000A7910">
          <w:rPr>
            <w:rStyle w:val="Hyperlink"/>
            <w:noProof/>
          </w:rPr>
          <w:t>DEFINITIONS</w:t>
        </w:r>
        <w:r w:rsidR="00B433B9">
          <w:rPr>
            <w:noProof/>
            <w:webHidden/>
          </w:rPr>
          <w:tab/>
        </w:r>
        <w:r w:rsidR="00B433B9">
          <w:rPr>
            <w:noProof/>
            <w:webHidden/>
          </w:rPr>
          <w:fldChar w:fldCharType="begin"/>
        </w:r>
        <w:r w:rsidR="00B433B9">
          <w:rPr>
            <w:noProof/>
            <w:webHidden/>
          </w:rPr>
          <w:instrText xml:space="preserve"> PAGEREF _Toc74294594 \h </w:instrText>
        </w:r>
        <w:r w:rsidR="00B433B9">
          <w:rPr>
            <w:noProof/>
            <w:webHidden/>
          </w:rPr>
        </w:r>
        <w:r w:rsidR="00B433B9">
          <w:rPr>
            <w:noProof/>
            <w:webHidden/>
          </w:rPr>
          <w:fldChar w:fldCharType="separate"/>
        </w:r>
        <w:r w:rsidR="00B433B9">
          <w:rPr>
            <w:noProof/>
            <w:webHidden/>
          </w:rPr>
          <w:t>14</w:t>
        </w:r>
        <w:r w:rsidR="00B433B9">
          <w:rPr>
            <w:noProof/>
            <w:webHidden/>
          </w:rPr>
          <w:fldChar w:fldCharType="end"/>
        </w:r>
      </w:hyperlink>
    </w:p>
    <w:p w14:paraId="243B7F2D" w14:textId="39647FFF" w:rsidR="00B433B9" w:rsidRDefault="002D5269">
      <w:pPr>
        <w:pStyle w:val="TOC2"/>
        <w:tabs>
          <w:tab w:val="left" w:pos="720"/>
        </w:tabs>
        <w:rPr>
          <w:rFonts w:asciiTheme="minorHAnsi" w:eastAsiaTheme="minorEastAsia" w:hAnsiTheme="minorHAnsi" w:cstheme="minorBidi"/>
          <w:caps w:val="0"/>
          <w:noProof/>
          <w:sz w:val="22"/>
          <w:szCs w:val="22"/>
        </w:rPr>
      </w:pPr>
      <w:hyperlink w:anchor="_Toc74294595" w:history="1">
        <w:r w:rsidR="00B433B9" w:rsidRPr="000A7910">
          <w:rPr>
            <w:rStyle w:val="Hyperlink"/>
            <w:noProof/>
            <w14:scene3d>
              <w14:camera w14:prst="orthographicFront"/>
              <w14:lightRig w14:rig="threePt" w14:dir="t">
                <w14:rot w14:lat="0" w14:lon="0" w14:rev="0"/>
              </w14:lightRig>
            </w14:scene3d>
          </w:rPr>
          <w:t>2.1</w:t>
        </w:r>
        <w:r w:rsidR="00B433B9">
          <w:rPr>
            <w:rFonts w:asciiTheme="minorHAnsi" w:eastAsiaTheme="minorEastAsia" w:hAnsiTheme="minorHAnsi" w:cstheme="minorBidi"/>
            <w:caps w:val="0"/>
            <w:noProof/>
            <w:sz w:val="22"/>
            <w:szCs w:val="22"/>
          </w:rPr>
          <w:tab/>
        </w:r>
        <w:r w:rsidR="00B433B9" w:rsidRPr="000A7910">
          <w:rPr>
            <w:rStyle w:val="Hyperlink"/>
            <w:noProof/>
          </w:rPr>
          <w:t>CROSSWALK</w:t>
        </w:r>
        <w:r w:rsidR="00B433B9">
          <w:rPr>
            <w:noProof/>
            <w:webHidden/>
          </w:rPr>
          <w:tab/>
        </w:r>
        <w:r w:rsidR="00B433B9">
          <w:rPr>
            <w:noProof/>
            <w:webHidden/>
          </w:rPr>
          <w:fldChar w:fldCharType="begin"/>
        </w:r>
        <w:r w:rsidR="00B433B9">
          <w:rPr>
            <w:noProof/>
            <w:webHidden/>
          </w:rPr>
          <w:instrText xml:space="preserve"> PAGEREF _Toc74294595 \h </w:instrText>
        </w:r>
        <w:r w:rsidR="00B433B9">
          <w:rPr>
            <w:noProof/>
            <w:webHidden/>
          </w:rPr>
        </w:r>
        <w:r w:rsidR="00B433B9">
          <w:rPr>
            <w:noProof/>
            <w:webHidden/>
          </w:rPr>
          <w:fldChar w:fldCharType="separate"/>
        </w:r>
        <w:r w:rsidR="00B433B9">
          <w:rPr>
            <w:noProof/>
            <w:webHidden/>
          </w:rPr>
          <w:t>14</w:t>
        </w:r>
        <w:r w:rsidR="00B433B9">
          <w:rPr>
            <w:noProof/>
            <w:webHidden/>
          </w:rPr>
          <w:fldChar w:fldCharType="end"/>
        </w:r>
      </w:hyperlink>
    </w:p>
    <w:p w14:paraId="198A9D5E" w14:textId="0AFA164C" w:rsidR="00B433B9" w:rsidRDefault="002D5269">
      <w:pPr>
        <w:pStyle w:val="TOC2"/>
        <w:tabs>
          <w:tab w:val="left" w:pos="720"/>
        </w:tabs>
        <w:rPr>
          <w:rFonts w:asciiTheme="minorHAnsi" w:eastAsiaTheme="minorEastAsia" w:hAnsiTheme="minorHAnsi" w:cstheme="minorBidi"/>
          <w:caps w:val="0"/>
          <w:noProof/>
          <w:sz w:val="22"/>
          <w:szCs w:val="22"/>
        </w:rPr>
      </w:pPr>
      <w:hyperlink w:anchor="_Toc74294596" w:history="1">
        <w:r w:rsidR="00B433B9" w:rsidRPr="000A7910">
          <w:rPr>
            <w:rStyle w:val="Hyperlink"/>
            <w:noProof/>
            <w14:scene3d>
              <w14:camera w14:prst="orthographicFront"/>
              <w14:lightRig w14:rig="threePt" w14:dir="t">
                <w14:rot w14:lat="0" w14:lon="0" w14:rev="0"/>
              </w14:lightRig>
            </w14:scene3d>
          </w:rPr>
          <w:t>2.2</w:t>
        </w:r>
        <w:r w:rsidR="00B433B9">
          <w:rPr>
            <w:rFonts w:asciiTheme="minorHAnsi" w:eastAsiaTheme="minorEastAsia" w:hAnsiTheme="minorHAnsi" w:cstheme="minorBidi"/>
            <w:caps w:val="0"/>
            <w:noProof/>
            <w:sz w:val="22"/>
            <w:szCs w:val="22"/>
          </w:rPr>
          <w:tab/>
        </w:r>
        <w:r w:rsidR="00B433B9" w:rsidRPr="000A7910">
          <w:rPr>
            <w:rStyle w:val="Hyperlink"/>
            <w:noProof/>
          </w:rPr>
          <w:t>GENERAL DEFINITIONS</w:t>
        </w:r>
        <w:r w:rsidR="00B433B9">
          <w:rPr>
            <w:noProof/>
            <w:webHidden/>
          </w:rPr>
          <w:tab/>
        </w:r>
        <w:r w:rsidR="00B433B9">
          <w:rPr>
            <w:noProof/>
            <w:webHidden/>
          </w:rPr>
          <w:fldChar w:fldCharType="begin"/>
        </w:r>
        <w:r w:rsidR="00B433B9">
          <w:rPr>
            <w:noProof/>
            <w:webHidden/>
          </w:rPr>
          <w:instrText xml:space="preserve"> PAGEREF _Toc74294596 \h </w:instrText>
        </w:r>
        <w:r w:rsidR="00B433B9">
          <w:rPr>
            <w:noProof/>
            <w:webHidden/>
          </w:rPr>
        </w:r>
        <w:r w:rsidR="00B433B9">
          <w:rPr>
            <w:noProof/>
            <w:webHidden/>
          </w:rPr>
          <w:fldChar w:fldCharType="separate"/>
        </w:r>
        <w:r w:rsidR="00B433B9">
          <w:rPr>
            <w:noProof/>
            <w:webHidden/>
          </w:rPr>
          <w:t>14</w:t>
        </w:r>
        <w:r w:rsidR="00B433B9">
          <w:rPr>
            <w:noProof/>
            <w:webHidden/>
          </w:rPr>
          <w:fldChar w:fldCharType="end"/>
        </w:r>
      </w:hyperlink>
    </w:p>
    <w:p w14:paraId="75C3E594" w14:textId="1D77FF2F" w:rsidR="00B433B9" w:rsidRDefault="002D5269">
      <w:pPr>
        <w:pStyle w:val="TOC2"/>
        <w:tabs>
          <w:tab w:val="left" w:pos="720"/>
        </w:tabs>
        <w:rPr>
          <w:rFonts w:asciiTheme="minorHAnsi" w:eastAsiaTheme="minorEastAsia" w:hAnsiTheme="minorHAnsi" w:cstheme="minorBidi"/>
          <w:caps w:val="0"/>
          <w:noProof/>
          <w:sz w:val="22"/>
          <w:szCs w:val="22"/>
        </w:rPr>
      </w:pPr>
      <w:hyperlink w:anchor="_Toc74294597" w:history="1">
        <w:r w:rsidR="00B433B9" w:rsidRPr="000A7910">
          <w:rPr>
            <w:rStyle w:val="Hyperlink"/>
            <w:noProof/>
            <w14:scene3d>
              <w14:camera w14:prst="orthographicFront"/>
              <w14:lightRig w14:rig="threePt" w14:dir="t">
                <w14:rot w14:lat="0" w14:lon="0" w14:rev="0"/>
              </w14:lightRig>
            </w14:scene3d>
          </w:rPr>
          <w:t>2.3</w:t>
        </w:r>
        <w:r w:rsidR="00B433B9">
          <w:rPr>
            <w:rFonts w:asciiTheme="minorHAnsi" w:eastAsiaTheme="minorEastAsia" w:hAnsiTheme="minorHAnsi" w:cstheme="minorBidi"/>
            <w:caps w:val="0"/>
            <w:noProof/>
            <w:sz w:val="22"/>
            <w:szCs w:val="22"/>
          </w:rPr>
          <w:tab/>
        </w:r>
        <w:r w:rsidR="00B433B9" w:rsidRPr="000A7910">
          <w:rPr>
            <w:rStyle w:val="Hyperlink"/>
            <w:noProof/>
          </w:rPr>
          <w:t>BLANKET P.O. SPECIFIC DEFINITIONS/ACRONYMS</w:t>
        </w:r>
        <w:r w:rsidR="00B433B9">
          <w:rPr>
            <w:noProof/>
            <w:webHidden/>
          </w:rPr>
          <w:tab/>
        </w:r>
        <w:r w:rsidR="00B433B9">
          <w:rPr>
            <w:noProof/>
            <w:webHidden/>
          </w:rPr>
          <w:fldChar w:fldCharType="begin"/>
        </w:r>
        <w:r w:rsidR="00B433B9">
          <w:rPr>
            <w:noProof/>
            <w:webHidden/>
          </w:rPr>
          <w:instrText xml:space="preserve"> PAGEREF _Toc74294597 \h </w:instrText>
        </w:r>
        <w:r w:rsidR="00B433B9">
          <w:rPr>
            <w:noProof/>
            <w:webHidden/>
          </w:rPr>
        </w:r>
        <w:r w:rsidR="00B433B9">
          <w:rPr>
            <w:noProof/>
            <w:webHidden/>
          </w:rPr>
          <w:fldChar w:fldCharType="separate"/>
        </w:r>
        <w:r w:rsidR="00B433B9">
          <w:rPr>
            <w:noProof/>
            <w:webHidden/>
          </w:rPr>
          <w:t>18</w:t>
        </w:r>
        <w:r w:rsidR="00B433B9">
          <w:rPr>
            <w:noProof/>
            <w:webHidden/>
          </w:rPr>
          <w:fldChar w:fldCharType="end"/>
        </w:r>
      </w:hyperlink>
    </w:p>
    <w:p w14:paraId="774B5513" w14:textId="44BBF381" w:rsidR="00B433B9" w:rsidRDefault="002D5269">
      <w:pPr>
        <w:pStyle w:val="TOC1"/>
        <w:tabs>
          <w:tab w:val="left" w:pos="475"/>
        </w:tabs>
        <w:rPr>
          <w:rFonts w:asciiTheme="minorHAnsi" w:eastAsiaTheme="minorEastAsia" w:hAnsiTheme="minorHAnsi" w:cstheme="minorBidi"/>
          <w:b w:val="0"/>
          <w:bCs w:val="0"/>
          <w:caps w:val="0"/>
          <w:noProof/>
          <w:sz w:val="22"/>
          <w:szCs w:val="22"/>
        </w:rPr>
      </w:pPr>
      <w:hyperlink w:anchor="_Toc74294598" w:history="1">
        <w:r w:rsidR="00B433B9" w:rsidRPr="000A7910">
          <w:rPr>
            <w:rStyle w:val="Hyperlink"/>
            <w:noProof/>
            <w14:scene3d>
              <w14:camera w14:prst="orthographicFront"/>
              <w14:lightRig w14:rig="threePt" w14:dir="t">
                <w14:rot w14:lat="0" w14:lon="0" w14:rev="0"/>
              </w14:lightRig>
            </w14:scene3d>
          </w:rPr>
          <w:t>3.0</w:t>
        </w:r>
        <w:r w:rsidR="00B433B9">
          <w:rPr>
            <w:rFonts w:asciiTheme="minorHAnsi" w:eastAsiaTheme="minorEastAsia" w:hAnsiTheme="minorHAnsi" w:cstheme="minorBidi"/>
            <w:b w:val="0"/>
            <w:bCs w:val="0"/>
            <w:caps w:val="0"/>
            <w:noProof/>
            <w:sz w:val="22"/>
            <w:szCs w:val="22"/>
          </w:rPr>
          <w:tab/>
        </w:r>
        <w:r w:rsidR="00B433B9" w:rsidRPr="000A7910">
          <w:rPr>
            <w:rStyle w:val="Hyperlink"/>
            <w:noProof/>
          </w:rPr>
          <w:t>SCOPE OF WORK – REQUIREMENTS OF THE VENDOR {CONTRACTOR}</w:t>
        </w:r>
        <w:r w:rsidR="00B433B9">
          <w:rPr>
            <w:noProof/>
            <w:webHidden/>
          </w:rPr>
          <w:tab/>
        </w:r>
        <w:r w:rsidR="00B433B9">
          <w:rPr>
            <w:noProof/>
            <w:webHidden/>
          </w:rPr>
          <w:fldChar w:fldCharType="begin"/>
        </w:r>
        <w:r w:rsidR="00B433B9">
          <w:rPr>
            <w:noProof/>
            <w:webHidden/>
          </w:rPr>
          <w:instrText xml:space="preserve"> PAGEREF _Toc74294598 \h </w:instrText>
        </w:r>
        <w:r w:rsidR="00B433B9">
          <w:rPr>
            <w:noProof/>
            <w:webHidden/>
          </w:rPr>
        </w:r>
        <w:r w:rsidR="00B433B9">
          <w:rPr>
            <w:noProof/>
            <w:webHidden/>
          </w:rPr>
          <w:fldChar w:fldCharType="separate"/>
        </w:r>
        <w:r w:rsidR="00B433B9">
          <w:rPr>
            <w:noProof/>
            <w:webHidden/>
          </w:rPr>
          <w:t>20</w:t>
        </w:r>
        <w:r w:rsidR="00B433B9">
          <w:rPr>
            <w:noProof/>
            <w:webHidden/>
          </w:rPr>
          <w:fldChar w:fldCharType="end"/>
        </w:r>
      </w:hyperlink>
    </w:p>
    <w:p w14:paraId="200BB2EA" w14:textId="0A5CDE54" w:rsidR="00B433B9" w:rsidRDefault="002D5269">
      <w:pPr>
        <w:pStyle w:val="TOC3"/>
        <w:rPr>
          <w:rFonts w:asciiTheme="minorHAnsi" w:eastAsiaTheme="minorEastAsia" w:hAnsiTheme="minorHAnsi" w:cstheme="minorBidi"/>
          <w:iCs w:val="0"/>
          <w:caps w:val="0"/>
          <w:noProof/>
          <w:sz w:val="22"/>
          <w:szCs w:val="22"/>
        </w:rPr>
      </w:pPr>
      <w:hyperlink w:anchor="_Toc74294599" w:history="1">
        <w:r w:rsidR="00B433B9" w:rsidRPr="000A7910">
          <w:rPr>
            <w:rStyle w:val="Hyperlink"/>
            <w:noProof/>
          </w:rPr>
          <w:t>3.1     BLANKET P.O. KICK-OFF MEETING (BKM)</w:t>
        </w:r>
        <w:r w:rsidR="00B433B9">
          <w:rPr>
            <w:noProof/>
            <w:webHidden/>
          </w:rPr>
          <w:tab/>
        </w:r>
        <w:r w:rsidR="00B433B9">
          <w:rPr>
            <w:noProof/>
            <w:webHidden/>
          </w:rPr>
          <w:fldChar w:fldCharType="begin"/>
        </w:r>
        <w:r w:rsidR="00B433B9">
          <w:rPr>
            <w:noProof/>
            <w:webHidden/>
          </w:rPr>
          <w:instrText xml:space="preserve"> PAGEREF _Toc74294599 \h </w:instrText>
        </w:r>
        <w:r w:rsidR="00B433B9">
          <w:rPr>
            <w:noProof/>
            <w:webHidden/>
          </w:rPr>
        </w:r>
        <w:r w:rsidR="00B433B9">
          <w:rPr>
            <w:noProof/>
            <w:webHidden/>
          </w:rPr>
          <w:fldChar w:fldCharType="separate"/>
        </w:r>
        <w:r w:rsidR="00B433B9">
          <w:rPr>
            <w:noProof/>
            <w:webHidden/>
          </w:rPr>
          <w:t>20</w:t>
        </w:r>
        <w:r w:rsidR="00B433B9">
          <w:rPr>
            <w:noProof/>
            <w:webHidden/>
          </w:rPr>
          <w:fldChar w:fldCharType="end"/>
        </w:r>
      </w:hyperlink>
    </w:p>
    <w:p w14:paraId="7BDB7BF8" w14:textId="486632BC" w:rsidR="00B433B9" w:rsidRDefault="002D5269">
      <w:pPr>
        <w:pStyle w:val="TOC3"/>
        <w:rPr>
          <w:rFonts w:asciiTheme="minorHAnsi" w:eastAsiaTheme="minorEastAsia" w:hAnsiTheme="minorHAnsi" w:cstheme="minorBidi"/>
          <w:iCs w:val="0"/>
          <w:caps w:val="0"/>
          <w:noProof/>
          <w:sz w:val="22"/>
          <w:szCs w:val="22"/>
        </w:rPr>
      </w:pPr>
      <w:hyperlink w:anchor="_Toc74294600" w:history="1">
        <w:r w:rsidR="00B433B9" w:rsidRPr="000A7910">
          <w:rPr>
            <w:rStyle w:val="Hyperlink"/>
            <w:noProof/>
            <w14:scene3d>
              <w14:camera w14:prst="orthographicFront"/>
              <w14:lightRig w14:rig="threePt" w14:dir="t">
                <w14:rot w14:lat="0" w14:lon="0" w14:rev="0"/>
              </w14:lightRig>
            </w14:scene3d>
          </w:rPr>
          <w:t>3.1.1</w:t>
        </w:r>
        <w:r w:rsidR="00B433B9">
          <w:rPr>
            <w:rFonts w:asciiTheme="minorHAnsi" w:eastAsiaTheme="minorEastAsia" w:hAnsiTheme="minorHAnsi" w:cstheme="minorBidi"/>
            <w:iCs w:val="0"/>
            <w:caps w:val="0"/>
            <w:noProof/>
            <w:sz w:val="22"/>
            <w:szCs w:val="22"/>
          </w:rPr>
          <w:tab/>
        </w:r>
        <w:r w:rsidR="00B433B9" w:rsidRPr="000A7910">
          <w:rPr>
            <w:rStyle w:val="Hyperlink"/>
            <w:noProof/>
          </w:rPr>
          <w:t>PUBLIC WORKS VENDOR {CONTRACTOR} REGISTRATION ACT COMPLIANCE</w:t>
        </w:r>
        <w:r w:rsidR="00B433B9">
          <w:rPr>
            <w:noProof/>
            <w:webHidden/>
          </w:rPr>
          <w:tab/>
        </w:r>
        <w:r w:rsidR="00B433B9">
          <w:rPr>
            <w:noProof/>
            <w:webHidden/>
          </w:rPr>
          <w:fldChar w:fldCharType="begin"/>
        </w:r>
        <w:r w:rsidR="00B433B9">
          <w:rPr>
            <w:noProof/>
            <w:webHidden/>
          </w:rPr>
          <w:instrText xml:space="preserve"> PAGEREF _Toc74294600 \h </w:instrText>
        </w:r>
        <w:r w:rsidR="00B433B9">
          <w:rPr>
            <w:noProof/>
            <w:webHidden/>
          </w:rPr>
        </w:r>
        <w:r w:rsidR="00B433B9">
          <w:rPr>
            <w:noProof/>
            <w:webHidden/>
          </w:rPr>
          <w:fldChar w:fldCharType="separate"/>
        </w:r>
        <w:r w:rsidR="00B433B9">
          <w:rPr>
            <w:noProof/>
            <w:webHidden/>
          </w:rPr>
          <w:t>20</w:t>
        </w:r>
        <w:r w:rsidR="00B433B9">
          <w:rPr>
            <w:noProof/>
            <w:webHidden/>
          </w:rPr>
          <w:fldChar w:fldCharType="end"/>
        </w:r>
      </w:hyperlink>
    </w:p>
    <w:p w14:paraId="2E2FC571" w14:textId="2425534B" w:rsidR="00B433B9" w:rsidRDefault="002D5269">
      <w:pPr>
        <w:pStyle w:val="TOC3"/>
        <w:rPr>
          <w:rFonts w:asciiTheme="minorHAnsi" w:eastAsiaTheme="minorEastAsia" w:hAnsiTheme="minorHAnsi" w:cstheme="minorBidi"/>
          <w:iCs w:val="0"/>
          <w:caps w:val="0"/>
          <w:noProof/>
          <w:sz w:val="22"/>
          <w:szCs w:val="22"/>
        </w:rPr>
      </w:pPr>
      <w:hyperlink w:anchor="_Toc74294601" w:history="1">
        <w:r w:rsidR="00B433B9" w:rsidRPr="000A7910">
          <w:rPr>
            <w:rStyle w:val="Hyperlink"/>
            <w:noProof/>
            <w14:scene3d>
              <w14:camera w14:prst="orthographicFront"/>
              <w14:lightRig w14:rig="threePt" w14:dir="t">
                <w14:rot w14:lat="0" w14:lon="0" w14:rev="0"/>
              </w14:lightRig>
            </w14:scene3d>
          </w:rPr>
          <w:t>3.1.2</w:t>
        </w:r>
        <w:r w:rsidR="00B433B9">
          <w:rPr>
            <w:rFonts w:asciiTheme="minorHAnsi" w:eastAsiaTheme="minorEastAsia" w:hAnsiTheme="minorHAnsi" w:cstheme="minorBidi"/>
            <w:iCs w:val="0"/>
            <w:caps w:val="0"/>
            <w:noProof/>
            <w:sz w:val="22"/>
            <w:szCs w:val="22"/>
          </w:rPr>
          <w:tab/>
        </w:r>
        <w:r w:rsidR="00B433B9" w:rsidRPr="000A7910">
          <w:rPr>
            <w:rStyle w:val="Hyperlink"/>
            <w:noProof/>
          </w:rPr>
          <w:t>CERTIFIED PAYROLL RECORDS</w:t>
        </w:r>
        <w:r w:rsidR="00B433B9">
          <w:rPr>
            <w:noProof/>
            <w:webHidden/>
          </w:rPr>
          <w:tab/>
        </w:r>
        <w:r w:rsidR="00B433B9">
          <w:rPr>
            <w:noProof/>
            <w:webHidden/>
          </w:rPr>
          <w:fldChar w:fldCharType="begin"/>
        </w:r>
        <w:r w:rsidR="00B433B9">
          <w:rPr>
            <w:noProof/>
            <w:webHidden/>
          </w:rPr>
          <w:instrText xml:space="preserve"> PAGEREF _Toc74294601 \h </w:instrText>
        </w:r>
        <w:r w:rsidR="00B433B9">
          <w:rPr>
            <w:noProof/>
            <w:webHidden/>
          </w:rPr>
        </w:r>
        <w:r w:rsidR="00B433B9">
          <w:rPr>
            <w:noProof/>
            <w:webHidden/>
          </w:rPr>
          <w:fldChar w:fldCharType="separate"/>
        </w:r>
        <w:r w:rsidR="00B433B9">
          <w:rPr>
            <w:noProof/>
            <w:webHidden/>
          </w:rPr>
          <w:t>20</w:t>
        </w:r>
        <w:r w:rsidR="00B433B9">
          <w:rPr>
            <w:noProof/>
            <w:webHidden/>
          </w:rPr>
          <w:fldChar w:fldCharType="end"/>
        </w:r>
      </w:hyperlink>
    </w:p>
    <w:p w14:paraId="79B64CB3" w14:textId="6FAC0FC3" w:rsidR="00B433B9" w:rsidRDefault="002D5269">
      <w:pPr>
        <w:pStyle w:val="TOC3"/>
        <w:rPr>
          <w:rFonts w:asciiTheme="minorHAnsi" w:eastAsiaTheme="minorEastAsia" w:hAnsiTheme="minorHAnsi" w:cstheme="minorBidi"/>
          <w:iCs w:val="0"/>
          <w:caps w:val="0"/>
          <w:noProof/>
          <w:sz w:val="22"/>
          <w:szCs w:val="22"/>
        </w:rPr>
      </w:pPr>
      <w:hyperlink w:anchor="_Toc74294602" w:history="1">
        <w:r w:rsidR="00B433B9" w:rsidRPr="000A7910">
          <w:rPr>
            <w:rStyle w:val="Hyperlink"/>
            <w:noProof/>
            <w14:scene3d>
              <w14:camera w14:prst="orthographicFront"/>
              <w14:lightRig w14:rig="threePt" w14:dir="t">
                <w14:rot w14:lat="0" w14:lon="0" w14:rev="0"/>
              </w14:lightRig>
            </w14:scene3d>
          </w:rPr>
          <w:t>3.1.3</w:t>
        </w:r>
        <w:r w:rsidR="00B433B9">
          <w:rPr>
            <w:rFonts w:asciiTheme="minorHAnsi" w:eastAsiaTheme="minorEastAsia" w:hAnsiTheme="minorHAnsi" w:cstheme="minorBidi"/>
            <w:iCs w:val="0"/>
            <w:caps w:val="0"/>
            <w:noProof/>
            <w:sz w:val="22"/>
            <w:szCs w:val="22"/>
          </w:rPr>
          <w:tab/>
        </w:r>
        <w:r w:rsidR="00B433B9" w:rsidRPr="000A7910">
          <w:rPr>
            <w:rStyle w:val="Hyperlink"/>
            <w:noProof/>
          </w:rPr>
          <w:t>PREVAILING WAGE</w:t>
        </w:r>
        <w:r w:rsidR="00B433B9">
          <w:rPr>
            <w:noProof/>
            <w:webHidden/>
          </w:rPr>
          <w:tab/>
        </w:r>
        <w:r w:rsidR="00B433B9">
          <w:rPr>
            <w:noProof/>
            <w:webHidden/>
          </w:rPr>
          <w:fldChar w:fldCharType="begin"/>
        </w:r>
        <w:r w:rsidR="00B433B9">
          <w:rPr>
            <w:noProof/>
            <w:webHidden/>
          </w:rPr>
          <w:instrText xml:space="preserve"> PAGEREF _Toc74294602 \h </w:instrText>
        </w:r>
        <w:r w:rsidR="00B433B9">
          <w:rPr>
            <w:noProof/>
            <w:webHidden/>
          </w:rPr>
        </w:r>
        <w:r w:rsidR="00B433B9">
          <w:rPr>
            <w:noProof/>
            <w:webHidden/>
          </w:rPr>
          <w:fldChar w:fldCharType="separate"/>
        </w:r>
        <w:r w:rsidR="00B433B9">
          <w:rPr>
            <w:noProof/>
            <w:webHidden/>
          </w:rPr>
          <w:t>20</w:t>
        </w:r>
        <w:r w:rsidR="00B433B9">
          <w:rPr>
            <w:noProof/>
            <w:webHidden/>
          </w:rPr>
          <w:fldChar w:fldCharType="end"/>
        </w:r>
      </w:hyperlink>
    </w:p>
    <w:p w14:paraId="61A96842" w14:textId="3BC4994F"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03" w:history="1">
        <w:r w:rsidR="00B433B9" w:rsidRPr="000A7910">
          <w:rPr>
            <w:rStyle w:val="Hyperlink"/>
            <w:noProof/>
            <w14:scene3d>
              <w14:camera w14:prst="orthographicFront"/>
              <w14:lightRig w14:rig="threePt" w14:dir="t">
                <w14:rot w14:lat="0" w14:lon="0" w14:rev="0"/>
              </w14:lightRig>
            </w14:scene3d>
          </w:rPr>
          <w:t>3.2</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PUMPING STATION/COLLECTION SYSTEM</w:t>
        </w:r>
        <w:r w:rsidR="00B433B9" w:rsidRPr="000A7910">
          <w:rPr>
            <w:rStyle w:val="Hyperlink"/>
            <w:noProof/>
          </w:rPr>
          <w:t xml:space="preserve"> AND POTABLE </w:t>
        </w:r>
        <w:r w:rsidR="00B433B9" w:rsidRPr="000A7910">
          <w:rPr>
            <w:rStyle w:val="Hyperlink"/>
            <w:rFonts w:cs="Arial"/>
            <w:noProof/>
          </w:rPr>
          <w:t>WATER TREATMENT PLANT</w:t>
        </w:r>
        <w:r w:rsidR="00B433B9" w:rsidRPr="000A7910">
          <w:rPr>
            <w:rStyle w:val="Hyperlink"/>
            <w:noProof/>
          </w:rPr>
          <w:t xml:space="preserve"> (PWTP) FACILITY OPERATIONS</w:t>
        </w:r>
        <w:r w:rsidR="00B433B9">
          <w:rPr>
            <w:noProof/>
            <w:webHidden/>
          </w:rPr>
          <w:tab/>
        </w:r>
        <w:r w:rsidR="00B433B9">
          <w:rPr>
            <w:noProof/>
            <w:webHidden/>
          </w:rPr>
          <w:fldChar w:fldCharType="begin"/>
        </w:r>
        <w:r w:rsidR="00B433B9">
          <w:rPr>
            <w:noProof/>
            <w:webHidden/>
          </w:rPr>
          <w:instrText xml:space="preserve"> PAGEREF _Toc74294603 \h </w:instrText>
        </w:r>
        <w:r w:rsidR="00B433B9">
          <w:rPr>
            <w:noProof/>
            <w:webHidden/>
          </w:rPr>
        </w:r>
        <w:r w:rsidR="00B433B9">
          <w:rPr>
            <w:noProof/>
            <w:webHidden/>
          </w:rPr>
          <w:fldChar w:fldCharType="separate"/>
        </w:r>
        <w:r w:rsidR="00B433B9">
          <w:rPr>
            <w:noProof/>
            <w:webHidden/>
          </w:rPr>
          <w:t>21</w:t>
        </w:r>
        <w:r w:rsidR="00B433B9">
          <w:rPr>
            <w:noProof/>
            <w:webHidden/>
          </w:rPr>
          <w:fldChar w:fldCharType="end"/>
        </w:r>
      </w:hyperlink>
    </w:p>
    <w:p w14:paraId="3B11A849" w14:textId="02F540BA"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04" w:history="1">
        <w:r w:rsidR="00B433B9" w:rsidRPr="000A7910">
          <w:rPr>
            <w:rStyle w:val="Hyperlink"/>
            <w:noProof/>
            <w14:scene3d>
              <w14:camera w14:prst="orthographicFront"/>
              <w14:lightRig w14:rig="threePt" w14:dir="t">
                <w14:rot w14:lat="0" w14:lon="0" w14:rev="0"/>
              </w14:lightRig>
            </w14:scene3d>
          </w:rPr>
          <w:t>3.3</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INITIAL MAINTENANCE</w:t>
        </w:r>
        <w:r w:rsidR="00B433B9">
          <w:rPr>
            <w:noProof/>
            <w:webHidden/>
          </w:rPr>
          <w:tab/>
        </w:r>
        <w:r w:rsidR="00B433B9">
          <w:rPr>
            <w:noProof/>
            <w:webHidden/>
          </w:rPr>
          <w:fldChar w:fldCharType="begin"/>
        </w:r>
        <w:r w:rsidR="00B433B9">
          <w:rPr>
            <w:noProof/>
            <w:webHidden/>
          </w:rPr>
          <w:instrText xml:space="preserve"> PAGEREF _Toc74294604 \h </w:instrText>
        </w:r>
        <w:r w:rsidR="00B433B9">
          <w:rPr>
            <w:noProof/>
            <w:webHidden/>
          </w:rPr>
        </w:r>
        <w:r w:rsidR="00B433B9">
          <w:rPr>
            <w:noProof/>
            <w:webHidden/>
          </w:rPr>
          <w:fldChar w:fldCharType="separate"/>
        </w:r>
        <w:r w:rsidR="00B433B9">
          <w:rPr>
            <w:noProof/>
            <w:webHidden/>
          </w:rPr>
          <w:t>21</w:t>
        </w:r>
        <w:r w:rsidR="00B433B9">
          <w:rPr>
            <w:noProof/>
            <w:webHidden/>
          </w:rPr>
          <w:fldChar w:fldCharType="end"/>
        </w:r>
      </w:hyperlink>
    </w:p>
    <w:p w14:paraId="2F71B91C" w14:textId="0BD32228"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05" w:history="1">
        <w:r w:rsidR="00B433B9" w:rsidRPr="000A7910">
          <w:rPr>
            <w:rStyle w:val="Hyperlink"/>
            <w:noProof/>
            <w14:scene3d>
              <w14:camera w14:prst="orthographicFront"/>
              <w14:lightRig w14:rig="threePt" w14:dir="t">
                <w14:rot w14:lat="0" w14:lon="0" w14:rev="0"/>
              </w14:lightRig>
            </w14:scene3d>
          </w:rPr>
          <w:t>3.4</w:t>
        </w:r>
        <w:r w:rsidR="00B433B9">
          <w:rPr>
            <w:rFonts w:asciiTheme="minorHAnsi" w:eastAsiaTheme="minorEastAsia" w:hAnsiTheme="minorHAnsi" w:cstheme="minorBidi"/>
            <w:caps w:val="0"/>
            <w:noProof/>
            <w:sz w:val="22"/>
            <w:szCs w:val="22"/>
          </w:rPr>
          <w:tab/>
        </w:r>
        <w:r w:rsidR="00B433B9" w:rsidRPr="000A7910">
          <w:rPr>
            <w:rStyle w:val="Hyperlink"/>
            <w:noProof/>
          </w:rPr>
          <w:t>Vendor {Contractor} requirements</w:t>
        </w:r>
        <w:r w:rsidR="00B433B9">
          <w:rPr>
            <w:noProof/>
            <w:webHidden/>
          </w:rPr>
          <w:tab/>
        </w:r>
        <w:r w:rsidR="00B433B9">
          <w:rPr>
            <w:noProof/>
            <w:webHidden/>
          </w:rPr>
          <w:fldChar w:fldCharType="begin"/>
        </w:r>
        <w:r w:rsidR="00B433B9">
          <w:rPr>
            <w:noProof/>
            <w:webHidden/>
          </w:rPr>
          <w:instrText xml:space="preserve"> PAGEREF _Toc74294605 \h </w:instrText>
        </w:r>
        <w:r w:rsidR="00B433B9">
          <w:rPr>
            <w:noProof/>
            <w:webHidden/>
          </w:rPr>
        </w:r>
        <w:r w:rsidR="00B433B9">
          <w:rPr>
            <w:noProof/>
            <w:webHidden/>
          </w:rPr>
          <w:fldChar w:fldCharType="separate"/>
        </w:r>
        <w:r w:rsidR="00B433B9">
          <w:rPr>
            <w:noProof/>
            <w:webHidden/>
          </w:rPr>
          <w:t>22</w:t>
        </w:r>
        <w:r w:rsidR="00B433B9">
          <w:rPr>
            <w:noProof/>
            <w:webHidden/>
          </w:rPr>
          <w:fldChar w:fldCharType="end"/>
        </w:r>
      </w:hyperlink>
    </w:p>
    <w:p w14:paraId="38D730AD" w14:textId="23CD7BEA"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06" w:history="1">
        <w:r w:rsidR="00B433B9" w:rsidRPr="000A7910">
          <w:rPr>
            <w:rStyle w:val="Hyperlink"/>
            <w:noProof/>
            <w14:scene3d>
              <w14:camera w14:prst="orthographicFront"/>
              <w14:lightRig w14:rig="threePt" w14:dir="t">
                <w14:rot w14:lat="0" w14:lon="0" w14:rev="0"/>
              </w14:lightRig>
            </w14:scene3d>
          </w:rPr>
          <w:t>3.5</w:t>
        </w:r>
        <w:r w:rsidR="00B433B9">
          <w:rPr>
            <w:rFonts w:asciiTheme="minorHAnsi" w:eastAsiaTheme="minorEastAsia" w:hAnsiTheme="minorHAnsi" w:cstheme="minorBidi"/>
            <w:caps w:val="0"/>
            <w:noProof/>
            <w:sz w:val="22"/>
            <w:szCs w:val="22"/>
          </w:rPr>
          <w:tab/>
        </w:r>
        <w:r w:rsidR="00B433B9" w:rsidRPr="000A7910">
          <w:rPr>
            <w:rStyle w:val="Hyperlink"/>
            <w:noProof/>
          </w:rPr>
          <w:t>VENDOR {CONTRACTOR} RESPONSIBILITES AND DUTIES</w:t>
        </w:r>
        <w:r w:rsidR="00B433B9">
          <w:rPr>
            <w:noProof/>
            <w:webHidden/>
          </w:rPr>
          <w:tab/>
        </w:r>
        <w:r w:rsidR="00B433B9">
          <w:rPr>
            <w:noProof/>
            <w:webHidden/>
          </w:rPr>
          <w:fldChar w:fldCharType="begin"/>
        </w:r>
        <w:r w:rsidR="00B433B9">
          <w:rPr>
            <w:noProof/>
            <w:webHidden/>
          </w:rPr>
          <w:instrText xml:space="preserve"> PAGEREF _Toc74294606 \h </w:instrText>
        </w:r>
        <w:r w:rsidR="00B433B9">
          <w:rPr>
            <w:noProof/>
            <w:webHidden/>
          </w:rPr>
        </w:r>
        <w:r w:rsidR="00B433B9">
          <w:rPr>
            <w:noProof/>
            <w:webHidden/>
          </w:rPr>
          <w:fldChar w:fldCharType="separate"/>
        </w:r>
        <w:r w:rsidR="00B433B9">
          <w:rPr>
            <w:noProof/>
            <w:webHidden/>
          </w:rPr>
          <w:t>22</w:t>
        </w:r>
        <w:r w:rsidR="00B433B9">
          <w:rPr>
            <w:noProof/>
            <w:webHidden/>
          </w:rPr>
          <w:fldChar w:fldCharType="end"/>
        </w:r>
      </w:hyperlink>
    </w:p>
    <w:p w14:paraId="32733DF5" w14:textId="55D99C14"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07" w:history="1">
        <w:r w:rsidR="00B433B9" w:rsidRPr="000A7910">
          <w:rPr>
            <w:rStyle w:val="Hyperlink"/>
            <w:noProof/>
            <w14:scene3d>
              <w14:camera w14:prst="orthographicFront"/>
              <w14:lightRig w14:rig="threePt" w14:dir="t">
                <w14:rot w14:lat="0" w14:lon="0" w14:rev="0"/>
              </w14:lightRig>
            </w14:scene3d>
          </w:rPr>
          <w:t>3.6</w:t>
        </w:r>
        <w:r w:rsidR="00B433B9">
          <w:rPr>
            <w:rFonts w:asciiTheme="minorHAnsi" w:eastAsiaTheme="minorEastAsia" w:hAnsiTheme="minorHAnsi" w:cstheme="minorBidi"/>
            <w:caps w:val="0"/>
            <w:noProof/>
            <w:sz w:val="22"/>
            <w:szCs w:val="22"/>
          </w:rPr>
          <w:tab/>
        </w:r>
        <w:r w:rsidR="00B433B9" w:rsidRPr="000A7910">
          <w:rPr>
            <w:rStyle w:val="Hyperlink"/>
            <w:noProof/>
          </w:rPr>
          <w:t>WASTEWATER PUMP/COLLECTION SYSTEM AND WATER PLANT – DAILY TASKS</w:t>
        </w:r>
        <w:r w:rsidR="00B433B9">
          <w:rPr>
            <w:noProof/>
            <w:webHidden/>
          </w:rPr>
          <w:tab/>
        </w:r>
        <w:r w:rsidR="00B433B9">
          <w:rPr>
            <w:noProof/>
            <w:webHidden/>
          </w:rPr>
          <w:fldChar w:fldCharType="begin"/>
        </w:r>
        <w:r w:rsidR="00B433B9">
          <w:rPr>
            <w:noProof/>
            <w:webHidden/>
          </w:rPr>
          <w:instrText xml:space="preserve"> PAGEREF _Toc74294607 \h </w:instrText>
        </w:r>
        <w:r w:rsidR="00B433B9">
          <w:rPr>
            <w:noProof/>
            <w:webHidden/>
          </w:rPr>
        </w:r>
        <w:r w:rsidR="00B433B9">
          <w:rPr>
            <w:noProof/>
            <w:webHidden/>
          </w:rPr>
          <w:fldChar w:fldCharType="separate"/>
        </w:r>
        <w:r w:rsidR="00B433B9">
          <w:rPr>
            <w:noProof/>
            <w:webHidden/>
          </w:rPr>
          <w:t>23</w:t>
        </w:r>
        <w:r w:rsidR="00B433B9">
          <w:rPr>
            <w:noProof/>
            <w:webHidden/>
          </w:rPr>
          <w:fldChar w:fldCharType="end"/>
        </w:r>
      </w:hyperlink>
    </w:p>
    <w:p w14:paraId="0A1CA311" w14:textId="536A89B7"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08" w:history="1">
        <w:r w:rsidR="00B433B9" w:rsidRPr="000A7910">
          <w:rPr>
            <w:rStyle w:val="Hyperlink"/>
            <w:noProof/>
            <w14:scene3d>
              <w14:camera w14:prst="orthographicFront"/>
              <w14:lightRig w14:rig="threePt" w14:dir="t">
                <w14:rot w14:lat="0" w14:lon="0" w14:rev="0"/>
              </w14:lightRig>
            </w14:scene3d>
          </w:rPr>
          <w:t>3.7</w:t>
        </w:r>
        <w:r w:rsidR="00B433B9">
          <w:rPr>
            <w:rFonts w:asciiTheme="minorHAnsi" w:eastAsiaTheme="minorEastAsia" w:hAnsiTheme="minorHAnsi" w:cstheme="minorBidi"/>
            <w:caps w:val="0"/>
            <w:noProof/>
            <w:sz w:val="22"/>
            <w:szCs w:val="22"/>
          </w:rPr>
          <w:tab/>
        </w:r>
        <w:r w:rsidR="00B433B9" w:rsidRPr="000A7910">
          <w:rPr>
            <w:rStyle w:val="Hyperlink"/>
            <w:noProof/>
          </w:rPr>
          <w:t>WASTEWATER PUMP/COLLECTION SYSTEM AND WATER PLANT – WEEKLY TASKS</w:t>
        </w:r>
        <w:r w:rsidR="00B433B9">
          <w:rPr>
            <w:noProof/>
            <w:webHidden/>
          </w:rPr>
          <w:tab/>
        </w:r>
        <w:r w:rsidR="00B433B9">
          <w:rPr>
            <w:noProof/>
            <w:webHidden/>
          </w:rPr>
          <w:fldChar w:fldCharType="begin"/>
        </w:r>
        <w:r w:rsidR="00B433B9">
          <w:rPr>
            <w:noProof/>
            <w:webHidden/>
          </w:rPr>
          <w:instrText xml:space="preserve"> PAGEREF _Toc74294608 \h </w:instrText>
        </w:r>
        <w:r w:rsidR="00B433B9">
          <w:rPr>
            <w:noProof/>
            <w:webHidden/>
          </w:rPr>
        </w:r>
        <w:r w:rsidR="00B433B9">
          <w:rPr>
            <w:noProof/>
            <w:webHidden/>
          </w:rPr>
          <w:fldChar w:fldCharType="separate"/>
        </w:r>
        <w:r w:rsidR="00B433B9">
          <w:rPr>
            <w:noProof/>
            <w:webHidden/>
          </w:rPr>
          <w:t>23</w:t>
        </w:r>
        <w:r w:rsidR="00B433B9">
          <w:rPr>
            <w:noProof/>
            <w:webHidden/>
          </w:rPr>
          <w:fldChar w:fldCharType="end"/>
        </w:r>
      </w:hyperlink>
    </w:p>
    <w:p w14:paraId="07A88C76" w14:textId="500018BA"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09" w:history="1">
        <w:r w:rsidR="00B433B9" w:rsidRPr="000A7910">
          <w:rPr>
            <w:rStyle w:val="Hyperlink"/>
            <w:noProof/>
            <w14:scene3d>
              <w14:camera w14:prst="orthographicFront"/>
              <w14:lightRig w14:rig="threePt" w14:dir="t">
                <w14:rot w14:lat="0" w14:lon="0" w14:rev="0"/>
              </w14:lightRig>
            </w14:scene3d>
          </w:rPr>
          <w:t>3.8</w:t>
        </w:r>
        <w:r w:rsidR="00B433B9">
          <w:rPr>
            <w:rFonts w:asciiTheme="minorHAnsi" w:eastAsiaTheme="minorEastAsia" w:hAnsiTheme="minorHAnsi" w:cstheme="minorBidi"/>
            <w:caps w:val="0"/>
            <w:noProof/>
            <w:sz w:val="22"/>
            <w:szCs w:val="22"/>
          </w:rPr>
          <w:tab/>
        </w:r>
        <w:r w:rsidR="00B433B9" w:rsidRPr="000A7910">
          <w:rPr>
            <w:rStyle w:val="Hyperlink"/>
            <w:noProof/>
          </w:rPr>
          <w:t>WASTEWATER PUMP/COLLECTION SYSTEM AND WATER PLANT – MONTHLY TASKS</w:t>
        </w:r>
        <w:r w:rsidR="00B433B9">
          <w:rPr>
            <w:noProof/>
            <w:webHidden/>
          </w:rPr>
          <w:tab/>
        </w:r>
        <w:r w:rsidR="00B433B9">
          <w:rPr>
            <w:noProof/>
            <w:webHidden/>
          </w:rPr>
          <w:fldChar w:fldCharType="begin"/>
        </w:r>
        <w:r w:rsidR="00B433B9">
          <w:rPr>
            <w:noProof/>
            <w:webHidden/>
          </w:rPr>
          <w:instrText xml:space="preserve"> PAGEREF _Toc74294609 \h </w:instrText>
        </w:r>
        <w:r w:rsidR="00B433B9">
          <w:rPr>
            <w:noProof/>
            <w:webHidden/>
          </w:rPr>
        </w:r>
        <w:r w:rsidR="00B433B9">
          <w:rPr>
            <w:noProof/>
            <w:webHidden/>
          </w:rPr>
          <w:fldChar w:fldCharType="separate"/>
        </w:r>
        <w:r w:rsidR="00B433B9">
          <w:rPr>
            <w:noProof/>
            <w:webHidden/>
          </w:rPr>
          <w:t>24</w:t>
        </w:r>
        <w:r w:rsidR="00B433B9">
          <w:rPr>
            <w:noProof/>
            <w:webHidden/>
          </w:rPr>
          <w:fldChar w:fldCharType="end"/>
        </w:r>
      </w:hyperlink>
    </w:p>
    <w:p w14:paraId="682130B4" w14:textId="273F9714"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10" w:history="1">
        <w:r w:rsidR="00B433B9" w:rsidRPr="000A7910">
          <w:rPr>
            <w:rStyle w:val="Hyperlink"/>
            <w:noProof/>
            <w14:scene3d>
              <w14:camera w14:prst="orthographicFront"/>
              <w14:lightRig w14:rig="threePt" w14:dir="t">
                <w14:rot w14:lat="0" w14:lon="0" w14:rev="0"/>
              </w14:lightRig>
            </w14:scene3d>
          </w:rPr>
          <w:t>3.9</w:t>
        </w:r>
        <w:r w:rsidR="00B433B9">
          <w:rPr>
            <w:rFonts w:asciiTheme="minorHAnsi" w:eastAsiaTheme="minorEastAsia" w:hAnsiTheme="minorHAnsi" w:cstheme="minorBidi"/>
            <w:caps w:val="0"/>
            <w:noProof/>
            <w:sz w:val="22"/>
            <w:szCs w:val="22"/>
          </w:rPr>
          <w:tab/>
        </w:r>
        <w:r w:rsidR="00B433B9" w:rsidRPr="000A7910">
          <w:rPr>
            <w:rStyle w:val="Hyperlink"/>
            <w:noProof/>
          </w:rPr>
          <w:t>WASTEWATER PUMP/COLLECTION SYSTEM AND WATER PLANT – QUARTERLY TASKS</w:t>
        </w:r>
        <w:r w:rsidR="00B433B9">
          <w:rPr>
            <w:noProof/>
            <w:webHidden/>
          </w:rPr>
          <w:tab/>
        </w:r>
        <w:r w:rsidR="00B433B9">
          <w:rPr>
            <w:noProof/>
            <w:webHidden/>
          </w:rPr>
          <w:fldChar w:fldCharType="begin"/>
        </w:r>
        <w:r w:rsidR="00B433B9">
          <w:rPr>
            <w:noProof/>
            <w:webHidden/>
          </w:rPr>
          <w:instrText xml:space="preserve"> PAGEREF _Toc74294610 \h </w:instrText>
        </w:r>
        <w:r w:rsidR="00B433B9">
          <w:rPr>
            <w:noProof/>
            <w:webHidden/>
          </w:rPr>
        </w:r>
        <w:r w:rsidR="00B433B9">
          <w:rPr>
            <w:noProof/>
            <w:webHidden/>
          </w:rPr>
          <w:fldChar w:fldCharType="separate"/>
        </w:r>
        <w:r w:rsidR="00B433B9">
          <w:rPr>
            <w:noProof/>
            <w:webHidden/>
          </w:rPr>
          <w:t>24</w:t>
        </w:r>
        <w:r w:rsidR="00B433B9">
          <w:rPr>
            <w:noProof/>
            <w:webHidden/>
          </w:rPr>
          <w:fldChar w:fldCharType="end"/>
        </w:r>
      </w:hyperlink>
    </w:p>
    <w:p w14:paraId="5C565F2D" w14:textId="0D7EF771"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11" w:history="1">
        <w:r w:rsidR="00B433B9" w:rsidRPr="000A7910">
          <w:rPr>
            <w:rStyle w:val="Hyperlink"/>
            <w:noProof/>
            <w14:scene3d>
              <w14:camera w14:prst="orthographicFront"/>
              <w14:lightRig w14:rig="threePt" w14:dir="t">
                <w14:rot w14:lat="0" w14:lon="0" w14:rev="0"/>
              </w14:lightRig>
            </w14:scene3d>
          </w:rPr>
          <w:t>3.10</w:t>
        </w:r>
        <w:r w:rsidR="00B433B9">
          <w:rPr>
            <w:rFonts w:asciiTheme="minorHAnsi" w:eastAsiaTheme="minorEastAsia" w:hAnsiTheme="minorHAnsi" w:cstheme="minorBidi"/>
            <w:caps w:val="0"/>
            <w:noProof/>
            <w:sz w:val="22"/>
            <w:szCs w:val="22"/>
          </w:rPr>
          <w:tab/>
        </w:r>
        <w:r w:rsidR="00B433B9" w:rsidRPr="000A7910">
          <w:rPr>
            <w:rStyle w:val="Hyperlink"/>
            <w:noProof/>
          </w:rPr>
          <w:t>WASTEWATER PUMP/COLLECTION SYSTEM AND WATER PLANT – ADDITIONAL INFORMATION</w:t>
        </w:r>
        <w:r w:rsidR="00B433B9">
          <w:rPr>
            <w:noProof/>
            <w:webHidden/>
          </w:rPr>
          <w:tab/>
        </w:r>
        <w:r w:rsidR="00B433B9">
          <w:rPr>
            <w:noProof/>
            <w:webHidden/>
          </w:rPr>
          <w:fldChar w:fldCharType="begin"/>
        </w:r>
        <w:r w:rsidR="00B433B9">
          <w:rPr>
            <w:noProof/>
            <w:webHidden/>
          </w:rPr>
          <w:instrText xml:space="preserve"> PAGEREF _Toc74294611 \h </w:instrText>
        </w:r>
        <w:r w:rsidR="00B433B9">
          <w:rPr>
            <w:noProof/>
            <w:webHidden/>
          </w:rPr>
        </w:r>
        <w:r w:rsidR="00B433B9">
          <w:rPr>
            <w:noProof/>
            <w:webHidden/>
          </w:rPr>
          <w:fldChar w:fldCharType="separate"/>
        </w:r>
        <w:r w:rsidR="00B433B9">
          <w:rPr>
            <w:noProof/>
            <w:webHidden/>
          </w:rPr>
          <w:t>25</w:t>
        </w:r>
        <w:r w:rsidR="00B433B9">
          <w:rPr>
            <w:noProof/>
            <w:webHidden/>
          </w:rPr>
          <w:fldChar w:fldCharType="end"/>
        </w:r>
      </w:hyperlink>
    </w:p>
    <w:p w14:paraId="788E2FDD" w14:textId="37E9ABD6"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12" w:history="1">
        <w:r w:rsidR="00B433B9" w:rsidRPr="000A7910">
          <w:rPr>
            <w:rStyle w:val="Hyperlink"/>
            <w:noProof/>
            <w14:scene3d>
              <w14:camera w14:prst="orthographicFront"/>
              <w14:lightRig w14:rig="threePt" w14:dir="t">
                <w14:rot w14:lat="0" w14:lon="0" w14:rev="0"/>
              </w14:lightRig>
            </w14:scene3d>
          </w:rPr>
          <w:t>3.11</w:t>
        </w:r>
        <w:r w:rsidR="00B433B9">
          <w:rPr>
            <w:rFonts w:asciiTheme="minorHAnsi" w:eastAsiaTheme="minorEastAsia" w:hAnsiTheme="minorHAnsi" w:cstheme="minorBidi"/>
            <w:caps w:val="0"/>
            <w:noProof/>
            <w:sz w:val="22"/>
            <w:szCs w:val="22"/>
          </w:rPr>
          <w:tab/>
        </w:r>
        <w:r w:rsidR="00B433B9" w:rsidRPr="000A7910">
          <w:rPr>
            <w:rStyle w:val="Hyperlink"/>
            <w:noProof/>
          </w:rPr>
          <w:t>CHEMICAL SUPPLY</w:t>
        </w:r>
        <w:r w:rsidR="00B433B9">
          <w:rPr>
            <w:noProof/>
            <w:webHidden/>
          </w:rPr>
          <w:tab/>
        </w:r>
        <w:r w:rsidR="00B433B9">
          <w:rPr>
            <w:noProof/>
            <w:webHidden/>
          </w:rPr>
          <w:fldChar w:fldCharType="begin"/>
        </w:r>
        <w:r w:rsidR="00B433B9">
          <w:rPr>
            <w:noProof/>
            <w:webHidden/>
          </w:rPr>
          <w:instrText xml:space="preserve"> PAGEREF _Toc74294612 \h </w:instrText>
        </w:r>
        <w:r w:rsidR="00B433B9">
          <w:rPr>
            <w:noProof/>
            <w:webHidden/>
          </w:rPr>
        </w:r>
        <w:r w:rsidR="00B433B9">
          <w:rPr>
            <w:noProof/>
            <w:webHidden/>
          </w:rPr>
          <w:fldChar w:fldCharType="separate"/>
        </w:r>
        <w:r w:rsidR="00B433B9">
          <w:rPr>
            <w:noProof/>
            <w:webHidden/>
          </w:rPr>
          <w:t>25</w:t>
        </w:r>
        <w:r w:rsidR="00B433B9">
          <w:rPr>
            <w:noProof/>
            <w:webHidden/>
          </w:rPr>
          <w:fldChar w:fldCharType="end"/>
        </w:r>
      </w:hyperlink>
    </w:p>
    <w:p w14:paraId="01CF2E6B" w14:textId="237B45BA"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13" w:history="1">
        <w:r w:rsidR="00B433B9" w:rsidRPr="000A7910">
          <w:rPr>
            <w:rStyle w:val="Hyperlink"/>
            <w:noProof/>
            <w14:scene3d>
              <w14:camera w14:prst="orthographicFront"/>
              <w14:lightRig w14:rig="threePt" w14:dir="t">
                <w14:rot w14:lat="0" w14:lon="0" w14:rev="0"/>
              </w14:lightRig>
            </w14:scene3d>
          </w:rPr>
          <w:t>3.12</w:t>
        </w:r>
        <w:r w:rsidR="00B433B9">
          <w:rPr>
            <w:rFonts w:asciiTheme="minorHAnsi" w:eastAsiaTheme="minorEastAsia" w:hAnsiTheme="minorHAnsi" w:cstheme="minorBidi"/>
            <w:caps w:val="0"/>
            <w:noProof/>
            <w:sz w:val="22"/>
            <w:szCs w:val="22"/>
          </w:rPr>
          <w:tab/>
        </w:r>
        <w:r w:rsidR="00B433B9" w:rsidRPr="000A7910">
          <w:rPr>
            <w:rStyle w:val="Hyperlink"/>
            <w:noProof/>
          </w:rPr>
          <w:t>LABORATORY SERVICES</w:t>
        </w:r>
        <w:r w:rsidR="00B433B9">
          <w:rPr>
            <w:noProof/>
            <w:webHidden/>
          </w:rPr>
          <w:tab/>
        </w:r>
        <w:r w:rsidR="00B433B9">
          <w:rPr>
            <w:noProof/>
            <w:webHidden/>
          </w:rPr>
          <w:fldChar w:fldCharType="begin"/>
        </w:r>
        <w:r w:rsidR="00B433B9">
          <w:rPr>
            <w:noProof/>
            <w:webHidden/>
          </w:rPr>
          <w:instrText xml:space="preserve"> PAGEREF _Toc74294613 \h </w:instrText>
        </w:r>
        <w:r w:rsidR="00B433B9">
          <w:rPr>
            <w:noProof/>
            <w:webHidden/>
          </w:rPr>
        </w:r>
        <w:r w:rsidR="00B433B9">
          <w:rPr>
            <w:noProof/>
            <w:webHidden/>
          </w:rPr>
          <w:fldChar w:fldCharType="separate"/>
        </w:r>
        <w:r w:rsidR="00B433B9">
          <w:rPr>
            <w:noProof/>
            <w:webHidden/>
          </w:rPr>
          <w:t>25</w:t>
        </w:r>
        <w:r w:rsidR="00B433B9">
          <w:rPr>
            <w:noProof/>
            <w:webHidden/>
          </w:rPr>
          <w:fldChar w:fldCharType="end"/>
        </w:r>
      </w:hyperlink>
    </w:p>
    <w:p w14:paraId="04347F8A" w14:textId="36B3E85C"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14" w:history="1">
        <w:r w:rsidR="00B433B9" w:rsidRPr="000A7910">
          <w:rPr>
            <w:rStyle w:val="Hyperlink"/>
            <w:noProof/>
            <w14:scene3d>
              <w14:camera w14:prst="orthographicFront"/>
              <w14:lightRig w14:rig="threePt" w14:dir="t">
                <w14:rot w14:lat="0" w14:lon="0" w14:rev="0"/>
              </w14:lightRig>
            </w14:scene3d>
          </w:rPr>
          <w:t>3.13</w:t>
        </w:r>
        <w:r w:rsidR="00B433B9">
          <w:rPr>
            <w:rFonts w:asciiTheme="minorHAnsi" w:eastAsiaTheme="minorEastAsia" w:hAnsiTheme="minorHAnsi" w:cstheme="minorBidi"/>
            <w:caps w:val="0"/>
            <w:noProof/>
            <w:sz w:val="22"/>
            <w:szCs w:val="22"/>
          </w:rPr>
          <w:tab/>
        </w:r>
        <w:r w:rsidR="00B433B9" w:rsidRPr="000A7910">
          <w:rPr>
            <w:rStyle w:val="Hyperlink"/>
            <w:noProof/>
          </w:rPr>
          <w:t>LABORATORY CERTIFICATION</w:t>
        </w:r>
        <w:r w:rsidR="00B433B9">
          <w:rPr>
            <w:noProof/>
            <w:webHidden/>
          </w:rPr>
          <w:tab/>
        </w:r>
        <w:r w:rsidR="00B433B9">
          <w:rPr>
            <w:noProof/>
            <w:webHidden/>
          </w:rPr>
          <w:fldChar w:fldCharType="begin"/>
        </w:r>
        <w:r w:rsidR="00B433B9">
          <w:rPr>
            <w:noProof/>
            <w:webHidden/>
          </w:rPr>
          <w:instrText xml:space="preserve"> PAGEREF _Toc74294614 \h </w:instrText>
        </w:r>
        <w:r w:rsidR="00B433B9">
          <w:rPr>
            <w:noProof/>
            <w:webHidden/>
          </w:rPr>
        </w:r>
        <w:r w:rsidR="00B433B9">
          <w:rPr>
            <w:noProof/>
            <w:webHidden/>
          </w:rPr>
          <w:fldChar w:fldCharType="separate"/>
        </w:r>
        <w:r w:rsidR="00B433B9">
          <w:rPr>
            <w:noProof/>
            <w:webHidden/>
          </w:rPr>
          <w:t>25</w:t>
        </w:r>
        <w:r w:rsidR="00B433B9">
          <w:rPr>
            <w:noProof/>
            <w:webHidden/>
          </w:rPr>
          <w:fldChar w:fldCharType="end"/>
        </w:r>
      </w:hyperlink>
    </w:p>
    <w:p w14:paraId="6D0D7B3E" w14:textId="20D9FEEA"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15" w:history="1">
        <w:r w:rsidR="00B433B9" w:rsidRPr="000A7910">
          <w:rPr>
            <w:rStyle w:val="Hyperlink"/>
            <w:noProof/>
            <w14:scene3d>
              <w14:camera w14:prst="orthographicFront"/>
              <w14:lightRig w14:rig="threePt" w14:dir="t">
                <w14:rot w14:lat="0" w14:lon="0" w14:rev="0"/>
              </w14:lightRig>
            </w14:scene3d>
          </w:rPr>
          <w:t>3.14</w:t>
        </w:r>
        <w:r w:rsidR="00B433B9">
          <w:rPr>
            <w:rFonts w:asciiTheme="minorHAnsi" w:eastAsiaTheme="minorEastAsia" w:hAnsiTheme="minorHAnsi" w:cstheme="minorBidi"/>
            <w:caps w:val="0"/>
            <w:noProof/>
            <w:sz w:val="22"/>
            <w:szCs w:val="22"/>
          </w:rPr>
          <w:tab/>
        </w:r>
        <w:r w:rsidR="00B433B9" w:rsidRPr="000A7910">
          <w:rPr>
            <w:rStyle w:val="Hyperlink"/>
            <w:noProof/>
          </w:rPr>
          <w:t>REGULATORY REPORTING SERVICES</w:t>
        </w:r>
        <w:r w:rsidR="00B433B9">
          <w:rPr>
            <w:noProof/>
            <w:webHidden/>
          </w:rPr>
          <w:tab/>
        </w:r>
        <w:r w:rsidR="00B433B9">
          <w:rPr>
            <w:noProof/>
            <w:webHidden/>
          </w:rPr>
          <w:fldChar w:fldCharType="begin"/>
        </w:r>
        <w:r w:rsidR="00B433B9">
          <w:rPr>
            <w:noProof/>
            <w:webHidden/>
          </w:rPr>
          <w:instrText xml:space="preserve"> PAGEREF _Toc74294615 \h </w:instrText>
        </w:r>
        <w:r w:rsidR="00B433B9">
          <w:rPr>
            <w:noProof/>
            <w:webHidden/>
          </w:rPr>
        </w:r>
        <w:r w:rsidR="00B433B9">
          <w:rPr>
            <w:noProof/>
            <w:webHidden/>
          </w:rPr>
          <w:fldChar w:fldCharType="separate"/>
        </w:r>
        <w:r w:rsidR="00B433B9">
          <w:rPr>
            <w:noProof/>
            <w:webHidden/>
          </w:rPr>
          <w:t>26</w:t>
        </w:r>
        <w:r w:rsidR="00B433B9">
          <w:rPr>
            <w:noProof/>
            <w:webHidden/>
          </w:rPr>
          <w:fldChar w:fldCharType="end"/>
        </w:r>
      </w:hyperlink>
    </w:p>
    <w:p w14:paraId="393DED81" w14:textId="62C6289E"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16" w:history="1">
        <w:r w:rsidR="00B433B9" w:rsidRPr="000A7910">
          <w:rPr>
            <w:rStyle w:val="Hyperlink"/>
            <w:noProof/>
            <w14:scene3d>
              <w14:camera w14:prst="orthographicFront"/>
              <w14:lightRig w14:rig="threePt" w14:dir="t">
                <w14:rot w14:lat="0" w14:lon="0" w14:rev="0"/>
              </w14:lightRig>
            </w14:scene3d>
          </w:rPr>
          <w:t>3.15</w:t>
        </w:r>
        <w:r w:rsidR="00B433B9">
          <w:rPr>
            <w:rFonts w:asciiTheme="minorHAnsi" w:eastAsiaTheme="minorEastAsia" w:hAnsiTheme="minorHAnsi" w:cstheme="minorBidi"/>
            <w:caps w:val="0"/>
            <w:noProof/>
            <w:sz w:val="22"/>
            <w:szCs w:val="22"/>
          </w:rPr>
          <w:tab/>
        </w:r>
        <w:r w:rsidR="00B433B9" w:rsidRPr="000A7910">
          <w:rPr>
            <w:rStyle w:val="Hyperlink"/>
            <w:noProof/>
          </w:rPr>
          <w:t>LICENSES AND PERMITS</w:t>
        </w:r>
        <w:r w:rsidR="00B433B9">
          <w:rPr>
            <w:noProof/>
            <w:webHidden/>
          </w:rPr>
          <w:tab/>
        </w:r>
        <w:r w:rsidR="00B433B9">
          <w:rPr>
            <w:noProof/>
            <w:webHidden/>
          </w:rPr>
          <w:fldChar w:fldCharType="begin"/>
        </w:r>
        <w:r w:rsidR="00B433B9">
          <w:rPr>
            <w:noProof/>
            <w:webHidden/>
          </w:rPr>
          <w:instrText xml:space="preserve"> PAGEREF _Toc74294616 \h </w:instrText>
        </w:r>
        <w:r w:rsidR="00B433B9">
          <w:rPr>
            <w:noProof/>
            <w:webHidden/>
          </w:rPr>
        </w:r>
        <w:r w:rsidR="00B433B9">
          <w:rPr>
            <w:noProof/>
            <w:webHidden/>
          </w:rPr>
          <w:fldChar w:fldCharType="separate"/>
        </w:r>
        <w:r w:rsidR="00B433B9">
          <w:rPr>
            <w:noProof/>
            <w:webHidden/>
          </w:rPr>
          <w:t>26</w:t>
        </w:r>
        <w:r w:rsidR="00B433B9">
          <w:rPr>
            <w:noProof/>
            <w:webHidden/>
          </w:rPr>
          <w:fldChar w:fldCharType="end"/>
        </w:r>
      </w:hyperlink>
    </w:p>
    <w:p w14:paraId="17CD3F77" w14:textId="4D3584D0" w:rsidR="00B433B9" w:rsidRDefault="002D5269">
      <w:pPr>
        <w:pStyle w:val="TOC3"/>
        <w:rPr>
          <w:rFonts w:asciiTheme="minorHAnsi" w:eastAsiaTheme="minorEastAsia" w:hAnsiTheme="minorHAnsi" w:cstheme="minorBidi"/>
          <w:iCs w:val="0"/>
          <w:caps w:val="0"/>
          <w:noProof/>
          <w:sz w:val="22"/>
          <w:szCs w:val="22"/>
        </w:rPr>
      </w:pPr>
      <w:hyperlink w:anchor="_Toc74294617" w:history="1">
        <w:r w:rsidR="00B433B9" w:rsidRPr="000A7910">
          <w:rPr>
            <w:rStyle w:val="Hyperlink"/>
            <w:noProof/>
            <w14:scene3d>
              <w14:camera w14:prst="orthographicFront"/>
              <w14:lightRig w14:rig="threePt" w14:dir="t">
                <w14:rot w14:lat="0" w14:lon="0" w14:rev="0"/>
              </w14:lightRig>
            </w14:scene3d>
          </w:rPr>
          <w:t>3.15.1</w:t>
        </w:r>
        <w:r w:rsidR="00B433B9">
          <w:rPr>
            <w:rFonts w:asciiTheme="minorHAnsi" w:eastAsiaTheme="minorEastAsia" w:hAnsiTheme="minorHAnsi" w:cstheme="minorBidi"/>
            <w:iCs w:val="0"/>
            <w:caps w:val="0"/>
            <w:noProof/>
            <w:sz w:val="22"/>
            <w:szCs w:val="22"/>
          </w:rPr>
          <w:tab/>
        </w:r>
        <w:r w:rsidR="00B433B9" w:rsidRPr="000A7910">
          <w:rPr>
            <w:rStyle w:val="Hyperlink"/>
            <w:noProof/>
          </w:rPr>
          <w:t>LICENSES</w:t>
        </w:r>
        <w:r w:rsidR="00B433B9">
          <w:rPr>
            <w:noProof/>
            <w:webHidden/>
          </w:rPr>
          <w:tab/>
        </w:r>
        <w:r w:rsidR="00B433B9">
          <w:rPr>
            <w:noProof/>
            <w:webHidden/>
          </w:rPr>
          <w:fldChar w:fldCharType="begin"/>
        </w:r>
        <w:r w:rsidR="00B433B9">
          <w:rPr>
            <w:noProof/>
            <w:webHidden/>
          </w:rPr>
          <w:instrText xml:space="preserve"> PAGEREF _Toc74294617 \h </w:instrText>
        </w:r>
        <w:r w:rsidR="00B433B9">
          <w:rPr>
            <w:noProof/>
            <w:webHidden/>
          </w:rPr>
        </w:r>
        <w:r w:rsidR="00B433B9">
          <w:rPr>
            <w:noProof/>
            <w:webHidden/>
          </w:rPr>
          <w:fldChar w:fldCharType="separate"/>
        </w:r>
        <w:r w:rsidR="00B433B9">
          <w:rPr>
            <w:noProof/>
            <w:webHidden/>
          </w:rPr>
          <w:t>26</w:t>
        </w:r>
        <w:r w:rsidR="00B433B9">
          <w:rPr>
            <w:noProof/>
            <w:webHidden/>
          </w:rPr>
          <w:fldChar w:fldCharType="end"/>
        </w:r>
      </w:hyperlink>
    </w:p>
    <w:p w14:paraId="3808644A" w14:textId="4964BA83" w:rsidR="00B433B9" w:rsidRDefault="002D5269">
      <w:pPr>
        <w:pStyle w:val="TOC3"/>
        <w:rPr>
          <w:rFonts w:asciiTheme="minorHAnsi" w:eastAsiaTheme="minorEastAsia" w:hAnsiTheme="minorHAnsi" w:cstheme="minorBidi"/>
          <w:iCs w:val="0"/>
          <w:caps w:val="0"/>
          <w:noProof/>
          <w:sz w:val="22"/>
          <w:szCs w:val="22"/>
        </w:rPr>
      </w:pPr>
      <w:hyperlink w:anchor="_Toc74294618" w:history="1">
        <w:r w:rsidR="00B433B9" w:rsidRPr="000A7910">
          <w:rPr>
            <w:rStyle w:val="Hyperlink"/>
            <w:rFonts w:eastAsiaTheme="minorHAnsi"/>
            <w:noProof/>
            <w14:scene3d>
              <w14:camera w14:prst="orthographicFront"/>
              <w14:lightRig w14:rig="threePt" w14:dir="t">
                <w14:rot w14:lat="0" w14:lon="0" w14:rev="0"/>
              </w14:lightRig>
            </w14:scene3d>
          </w:rPr>
          <w:t>3.15.2</w:t>
        </w:r>
        <w:r w:rsidR="00B433B9">
          <w:rPr>
            <w:rFonts w:asciiTheme="minorHAnsi" w:eastAsiaTheme="minorEastAsia" w:hAnsiTheme="minorHAnsi" w:cstheme="minorBidi"/>
            <w:iCs w:val="0"/>
            <w:caps w:val="0"/>
            <w:noProof/>
            <w:sz w:val="22"/>
            <w:szCs w:val="22"/>
          </w:rPr>
          <w:tab/>
        </w:r>
        <w:r w:rsidR="00B433B9" w:rsidRPr="000A7910">
          <w:rPr>
            <w:rStyle w:val="Hyperlink"/>
            <w:rFonts w:eastAsiaTheme="minorHAnsi"/>
            <w:noProof/>
          </w:rPr>
          <w:t>PERMITS/Regulatory GUIDELINES</w:t>
        </w:r>
        <w:r w:rsidR="00B433B9">
          <w:rPr>
            <w:noProof/>
            <w:webHidden/>
          </w:rPr>
          <w:tab/>
        </w:r>
        <w:r w:rsidR="00B433B9">
          <w:rPr>
            <w:noProof/>
            <w:webHidden/>
          </w:rPr>
          <w:fldChar w:fldCharType="begin"/>
        </w:r>
        <w:r w:rsidR="00B433B9">
          <w:rPr>
            <w:noProof/>
            <w:webHidden/>
          </w:rPr>
          <w:instrText xml:space="preserve"> PAGEREF _Toc74294618 \h </w:instrText>
        </w:r>
        <w:r w:rsidR="00B433B9">
          <w:rPr>
            <w:noProof/>
            <w:webHidden/>
          </w:rPr>
        </w:r>
        <w:r w:rsidR="00B433B9">
          <w:rPr>
            <w:noProof/>
            <w:webHidden/>
          </w:rPr>
          <w:fldChar w:fldCharType="separate"/>
        </w:r>
        <w:r w:rsidR="00B433B9">
          <w:rPr>
            <w:noProof/>
            <w:webHidden/>
          </w:rPr>
          <w:t>26</w:t>
        </w:r>
        <w:r w:rsidR="00B433B9">
          <w:rPr>
            <w:noProof/>
            <w:webHidden/>
          </w:rPr>
          <w:fldChar w:fldCharType="end"/>
        </w:r>
      </w:hyperlink>
    </w:p>
    <w:p w14:paraId="34FC3D3B" w14:textId="14867690"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19" w:history="1">
        <w:r w:rsidR="00B433B9" w:rsidRPr="000A7910">
          <w:rPr>
            <w:rStyle w:val="Hyperlink"/>
            <w:noProof/>
            <w14:scene3d>
              <w14:camera w14:prst="orthographicFront"/>
              <w14:lightRig w14:rig="threePt" w14:dir="t">
                <w14:rot w14:lat="0" w14:lon="0" w14:rev="0"/>
              </w14:lightRig>
            </w14:scene3d>
          </w:rPr>
          <w:t>3.16</w:t>
        </w:r>
        <w:r w:rsidR="00B433B9">
          <w:rPr>
            <w:rFonts w:asciiTheme="minorHAnsi" w:eastAsiaTheme="minorEastAsia" w:hAnsiTheme="minorHAnsi" w:cstheme="minorBidi"/>
            <w:caps w:val="0"/>
            <w:noProof/>
            <w:sz w:val="22"/>
            <w:szCs w:val="22"/>
          </w:rPr>
          <w:tab/>
        </w:r>
        <w:r w:rsidR="00B433B9" w:rsidRPr="000A7910">
          <w:rPr>
            <w:rStyle w:val="Hyperlink"/>
            <w:noProof/>
          </w:rPr>
          <w:t>WORK SCHEDULE</w:t>
        </w:r>
        <w:r w:rsidR="00B433B9">
          <w:rPr>
            <w:noProof/>
            <w:webHidden/>
          </w:rPr>
          <w:tab/>
        </w:r>
        <w:r w:rsidR="00B433B9">
          <w:rPr>
            <w:noProof/>
            <w:webHidden/>
          </w:rPr>
          <w:fldChar w:fldCharType="begin"/>
        </w:r>
        <w:r w:rsidR="00B433B9">
          <w:rPr>
            <w:noProof/>
            <w:webHidden/>
          </w:rPr>
          <w:instrText xml:space="preserve"> PAGEREF _Toc74294619 \h </w:instrText>
        </w:r>
        <w:r w:rsidR="00B433B9">
          <w:rPr>
            <w:noProof/>
            <w:webHidden/>
          </w:rPr>
        </w:r>
        <w:r w:rsidR="00B433B9">
          <w:rPr>
            <w:noProof/>
            <w:webHidden/>
          </w:rPr>
          <w:fldChar w:fldCharType="separate"/>
        </w:r>
        <w:r w:rsidR="00B433B9">
          <w:rPr>
            <w:noProof/>
            <w:webHidden/>
          </w:rPr>
          <w:t>27</w:t>
        </w:r>
        <w:r w:rsidR="00B433B9">
          <w:rPr>
            <w:noProof/>
            <w:webHidden/>
          </w:rPr>
          <w:fldChar w:fldCharType="end"/>
        </w:r>
      </w:hyperlink>
    </w:p>
    <w:p w14:paraId="4BC5CBD0" w14:textId="143F9FB8" w:rsidR="00B433B9" w:rsidRDefault="002D5269">
      <w:pPr>
        <w:pStyle w:val="TOC3"/>
        <w:rPr>
          <w:rFonts w:asciiTheme="minorHAnsi" w:eastAsiaTheme="minorEastAsia" w:hAnsiTheme="minorHAnsi" w:cstheme="minorBidi"/>
          <w:iCs w:val="0"/>
          <w:caps w:val="0"/>
          <w:noProof/>
          <w:sz w:val="22"/>
          <w:szCs w:val="22"/>
        </w:rPr>
      </w:pPr>
      <w:hyperlink w:anchor="_Toc74294620" w:history="1">
        <w:r w:rsidR="00B433B9" w:rsidRPr="000A7910">
          <w:rPr>
            <w:rStyle w:val="Hyperlink"/>
            <w:noProof/>
            <w14:scene3d>
              <w14:camera w14:prst="orthographicFront"/>
              <w14:lightRig w14:rig="threePt" w14:dir="t">
                <w14:rot w14:lat="0" w14:lon="0" w14:rev="0"/>
              </w14:lightRig>
            </w14:scene3d>
          </w:rPr>
          <w:t>3.16.1</w:t>
        </w:r>
        <w:r w:rsidR="00B433B9">
          <w:rPr>
            <w:rFonts w:asciiTheme="minorHAnsi" w:eastAsiaTheme="minorEastAsia" w:hAnsiTheme="minorHAnsi" w:cstheme="minorBidi"/>
            <w:iCs w:val="0"/>
            <w:caps w:val="0"/>
            <w:noProof/>
            <w:sz w:val="22"/>
            <w:szCs w:val="22"/>
          </w:rPr>
          <w:tab/>
        </w:r>
        <w:r w:rsidR="00B433B9" w:rsidRPr="000A7910">
          <w:rPr>
            <w:rStyle w:val="Hyperlink"/>
            <w:noProof/>
          </w:rPr>
          <w:t>work hours</w:t>
        </w:r>
        <w:r w:rsidR="00B433B9">
          <w:rPr>
            <w:noProof/>
            <w:webHidden/>
          </w:rPr>
          <w:tab/>
        </w:r>
        <w:r w:rsidR="00B433B9">
          <w:rPr>
            <w:noProof/>
            <w:webHidden/>
          </w:rPr>
          <w:fldChar w:fldCharType="begin"/>
        </w:r>
        <w:r w:rsidR="00B433B9">
          <w:rPr>
            <w:noProof/>
            <w:webHidden/>
          </w:rPr>
          <w:instrText xml:space="preserve"> PAGEREF _Toc74294620 \h </w:instrText>
        </w:r>
        <w:r w:rsidR="00B433B9">
          <w:rPr>
            <w:noProof/>
            <w:webHidden/>
          </w:rPr>
        </w:r>
        <w:r w:rsidR="00B433B9">
          <w:rPr>
            <w:noProof/>
            <w:webHidden/>
          </w:rPr>
          <w:fldChar w:fldCharType="separate"/>
        </w:r>
        <w:r w:rsidR="00B433B9">
          <w:rPr>
            <w:noProof/>
            <w:webHidden/>
          </w:rPr>
          <w:t>27</w:t>
        </w:r>
        <w:r w:rsidR="00B433B9">
          <w:rPr>
            <w:noProof/>
            <w:webHidden/>
          </w:rPr>
          <w:fldChar w:fldCharType="end"/>
        </w:r>
      </w:hyperlink>
    </w:p>
    <w:p w14:paraId="7E28BA0F" w14:textId="7C871589"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21" w:history="1">
        <w:r w:rsidR="00B433B9" w:rsidRPr="000A7910">
          <w:rPr>
            <w:rStyle w:val="Hyperlink"/>
            <w:noProof/>
            <w14:scene3d>
              <w14:camera w14:prst="orthographicFront"/>
              <w14:lightRig w14:rig="threePt" w14:dir="t">
                <w14:rot w14:lat="0" w14:lon="0" w14:rev="0"/>
              </w14:lightRig>
            </w14:scene3d>
          </w:rPr>
          <w:t>3.17</w:t>
        </w:r>
        <w:r w:rsidR="00B433B9">
          <w:rPr>
            <w:rFonts w:asciiTheme="minorHAnsi" w:eastAsiaTheme="minorEastAsia" w:hAnsiTheme="minorHAnsi" w:cstheme="minorBidi"/>
            <w:caps w:val="0"/>
            <w:noProof/>
            <w:sz w:val="22"/>
            <w:szCs w:val="22"/>
          </w:rPr>
          <w:tab/>
        </w:r>
        <w:r w:rsidR="00B433B9" w:rsidRPr="000A7910">
          <w:rPr>
            <w:rStyle w:val="Hyperlink"/>
            <w:noProof/>
          </w:rPr>
          <w:t>EMERGENCY RESPONSE</w:t>
        </w:r>
        <w:r w:rsidR="00B433B9">
          <w:rPr>
            <w:noProof/>
            <w:webHidden/>
          </w:rPr>
          <w:tab/>
        </w:r>
        <w:r w:rsidR="00B433B9">
          <w:rPr>
            <w:noProof/>
            <w:webHidden/>
          </w:rPr>
          <w:fldChar w:fldCharType="begin"/>
        </w:r>
        <w:r w:rsidR="00B433B9">
          <w:rPr>
            <w:noProof/>
            <w:webHidden/>
          </w:rPr>
          <w:instrText xml:space="preserve"> PAGEREF _Toc74294621 \h </w:instrText>
        </w:r>
        <w:r w:rsidR="00B433B9">
          <w:rPr>
            <w:noProof/>
            <w:webHidden/>
          </w:rPr>
        </w:r>
        <w:r w:rsidR="00B433B9">
          <w:rPr>
            <w:noProof/>
            <w:webHidden/>
          </w:rPr>
          <w:fldChar w:fldCharType="separate"/>
        </w:r>
        <w:r w:rsidR="00B433B9">
          <w:rPr>
            <w:noProof/>
            <w:webHidden/>
          </w:rPr>
          <w:t>27</w:t>
        </w:r>
        <w:r w:rsidR="00B433B9">
          <w:rPr>
            <w:noProof/>
            <w:webHidden/>
          </w:rPr>
          <w:fldChar w:fldCharType="end"/>
        </w:r>
      </w:hyperlink>
    </w:p>
    <w:p w14:paraId="7B76C6EF" w14:textId="0676E435"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22" w:history="1">
        <w:r w:rsidR="00B433B9" w:rsidRPr="000A7910">
          <w:rPr>
            <w:rStyle w:val="Hyperlink"/>
            <w:noProof/>
            <w14:scene3d>
              <w14:camera w14:prst="orthographicFront"/>
              <w14:lightRig w14:rig="threePt" w14:dir="t">
                <w14:rot w14:lat="0" w14:lon="0" w14:rev="0"/>
              </w14:lightRig>
            </w14:scene3d>
          </w:rPr>
          <w:t>3.18</w:t>
        </w:r>
        <w:r w:rsidR="00B433B9">
          <w:rPr>
            <w:rFonts w:asciiTheme="minorHAnsi" w:eastAsiaTheme="minorEastAsia" w:hAnsiTheme="minorHAnsi" w:cstheme="minorBidi"/>
            <w:caps w:val="0"/>
            <w:noProof/>
            <w:sz w:val="22"/>
            <w:szCs w:val="22"/>
          </w:rPr>
          <w:tab/>
        </w:r>
        <w:r w:rsidR="00B433B9" w:rsidRPr="000A7910">
          <w:rPr>
            <w:rStyle w:val="Hyperlink"/>
            <w:noProof/>
          </w:rPr>
          <w:t>CONTRACT EXPIRATION AND/OR TERMINATION REQUIREMENTS</w:t>
        </w:r>
        <w:r w:rsidR="00B433B9">
          <w:rPr>
            <w:noProof/>
            <w:webHidden/>
          </w:rPr>
          <w:tab/>
        </w:r>
        <w:r w:rsidR="00B433B9">
          <w:rPr>
            <w:noProof/>
            <w:webHidden/>
          </w:rPr>
          <w:fldChar w:fldCharType="begin"/>
        </w:r>
        <w:r w:rsidR="00B433B9">
          <w:rPr>
            <w:noProof/>
            <w:webHidden/>
          </w:rPr>
          <w:instrText xml:space="preserve"> PAGEREF _Toc74294622 \h </w:instrText>
        </w:r>
        <w:r w:rsidR="00B433B9">
          <w:rPr>
            <w:noProof/>
            <w:webHidden/>
          </w:rPr>
        </w:r>
        <w:r w:rsidR="00B433B9">
          <w:rPr>
            <w:noProof/>
            <w:webHidden/>
          </w:rPr>
          <w:fldChar w:fldCharType="separate"/>
        </w:r>
        <w:r w:rsidR="00B433B9">
          <w:rPr>
            <w:noProof/>
            <w:webHidden/>
          </w:rPr>
          <w:t>27</w:t>
        </w:r>
        <w:r w:rsidR="00B433B9">
          <w:rPr>
            <w:noProof/>
            <w:webHidden/>
          </w:rPr>
          <w:fldChar w:fldCharType="end"/>
        </w:r>
      </w:hyperlink>
    </w:p>
    <w:p w14:paraId="16BAB7D6" w14:textId="1A6414BE"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23" w:history="1">
        <w:r w:rsidR="00B433B9" w:rsidRPr="000A7910">
          <w:rPr>
            <w:rStyle w:val="Hyperlink"/>
            <w:noProof/>
            <w14:scene3d>
              <w14:camera w14:prst="orthographicFront"/>
              <w14:lightRig w14:rig="threePt" w14:dir="t">
                <w14:rot w14:lat="0" w14:lon="0" w14:rev="0"/>
              </w14:lightRig>
            </w14:scene3d>
          </w:rPr>
          <w:t>3.19</w:t>
        </w:r>
        <w:r w:rsidR="00B433B9">
          <w:rPr>
            <w:rFonts w:asciiTheme="minorHAnsi" w:eastAsiaTheme="minorEastAsia" w:hAnsiTheme="minorHAnsi" w:cstheme="minorBidi"/>
            <w:caps w:val="0"/>
            <w:noProof/>
            <w:sz w:val="22"/>
            <w:szCs w:val="22"/>
          </w:rPr>
          <w:tab/>
        </w:r>
        <w:r w:rsidR="00B433B9" w:rsidRPr="000A7910">
          <w:rPr>
            <w:rStyle w:val="Hyperlink"/>
            <w:noProof/>
          </w:rPr>
          <w:t>VENDOR {Contractor} PERSONNEL REQUIREMENTS</w:t>
        </w:r>
        <w:r w:rsidR="00B433B9">
          <w:rPr>
            <w:noProof/>
            <w:webHidden/>
          </w:rPr>
          <w:tab/>
        </w:r>
        <w:r w:rsidR="00B433B9">
          <w:rPr>
            <w:noProof/>
            <w:webHidden/>
          </w:rPr>
          <w:fldChar w:fldCharType="begin"/>
        </w:r>
        <w:r w:rsidR="00B433B9">
          <w:rPr>
            <w:noProof/>
            <w:webHidden/>
          </w:rPr>
          <w:instrText xml:space="preserve"> PAGEREF _Toc74294623 \h </w:instrText>
        </w:r>
        <w:r w:rsidR="00B433B9">
          <w:rPr>
            <w:noProof/>
            <w:webHidden/>
          </w:rPr>
        </w:r>
        <w:r w:rsidR="00B433B9">
          <w:rPr>
            <w:noProof/>
            <w:webHidden/>
          </w:rPr>
          <w:fldChar w:fldCharType="separate"/>
        </w:r>
        <w:r w:rsidR="00B433B9">
          <w:rPr>
            <w:noProof/>
            <w:webHidden/>
          </w:rPr>
          <w:t>28</w:t>
        </w:r>
        <w:r w:rsidR="00B433B9">
          <w:rPr>
            <w:noProof/>
            <w:webHidden/>
          </w:rPr>
          <w:fldChar w:fldCharType="end"/>
        </w:r>
      </w:hyperlink>
    </w:p>
    <w:p w14:paraId="142B4DB5" w14:textId="3F42E8D3" w:rsidR="00B433B9" w:rsidRDefault="002D5269">
      <w:pPr>
        <w:pStyle w:val="TOC3"/>
        <w:rPr>
          <w:rFonts w:asciiTheme="minorHAnsi" w:eastAsiaTheme="minorEastAsia" w:hAnsiTheme="minorHAnsi" w:cstheme="minorBidi"/>
          <w:iCs w:val="0"/>
          <w:caps w:val="0"/>
          <w:noProof/>
          <w:sz w:val="22"/>
          <w:szCs w:val="22"/>
        </w:rPr>
      </w:pPr>
      <w:hyperlink w:anchor="_Toc74294624" w:history="1">
        <w:r w:rsidR="00B433B9" w:rsidRPr="000A7910">
          <w:rPr>
            <w:rStyle w:val="Hyperlink"/>
            <w:noProof/>
            <w14:scene3d>
              <w14:camera w14:prst="orthographicFront"/>
              <w14:lightRig w14:rig="threePt" w14:dir="t">
                <w14:rot w14:lat="0" w14:lon="0" w14:rev="0"/>
              </w14:lightRig>
            </w14:scene3d>
          </w:rPr>
          <w:t>3.19.1</w:t>
        </w:r>
        <w:r w:rsidR="00B433B9">
          <w:rPr>
            <w:rFonts w:asciiTheme="minorHAnsi" w:eastAsiaTheme="minorEastAsia" w:hAnsiTheme="minorHAnsi" w:cstheme="minorBidi"/>
            <w:iCs w:val="0"/>
            <w:caps w:val="0"/>
            <w:noProof/>
            <w:sz w:val="22"/>
            <w:szCs w:val="22"/>
          </w:rPr>
          <w:tab/>
        </w:r>
        <w:r w:rsidR="00B433B9" w:rsidRPr="000A7910">
          <w:rPr>
            <w:rStyle w:val="Hyperlink"/>
            <w:noProof/>
          </w:rPr>
          <w:t>GENERAL REQUIREMENTS</w:t>
        </w:r>
        <w:r w:rsidR="00B433B9">
          <w:rPr>
            <w:noProof/>
            <w:webHidden/>
          </w:rPr>
          <w:tab/>
        </w:r>
        <w:r w:rsidR="00B433B9">
          <w:rPr>
            <w:noProof/>
            <w:webHidden/>
          </w:rPr>
          <w:fldChar w:fldCharType="begin"/>
        </w:r>
        <w:r w:rsidR="00B433B9">
          <w:rPr>
            <w:noProof/>
            <w:webHidden/>
          </w:rPr>
          <w:instrText xml:space="preserve"> PAGEREF _Toc74294624 \h </w:instrText>
        </w:r>
        <w:r w:rsidR="00B433B9">
          <w:rPr>
            <w:noProof/>
            <w:webHidden/>
          </w:rPr>
        </w:r>
        <w:r w:rsidR="00B433B9">
          <w:rPr>
            <w:noProof/>
            <w:webHidden/>
          </w:rPr>
          <w:fldChar w:fldCharType="separate"/>
        </w:r>
        <w:r w:rsidR="00B433B9">
          <w:rPr>
            <w:noProof/>
            <w:webHidden/>
          </w:rPr>
          <w:t>28</w:t>
        </w:r>
        <w:r w:rsidR="00B433B9">
          <w:rPr>
            <w:noProof/>
            <w:webHidden/>
          </w:rPr>
          <w:fldChar w:fldCharType="end"/>
        </w:r>
      </w:hyperlink>
    </w:p>
    <w:p w14:paraId="5C50DEBC" w14:textId="5833F336" w:rsidR="00B433B9" w:rsidRDefault="002D5269">
      <w:pPr>
        <w:pStyle w:val="TOC3"/>
        <w:rPr>
          <w:rFonts w:asciiTheme="minorHAnsi" w:eastAsiaTheme="minorEastAsia" w:hAnsiTheme="minorHAnsi" w:cstheme="minorBidi"/>
          <w:iCs w:val="0"/>
          <w:caps w:val="0"/>
          <w:noProof/>
          <w:sz w:val="22"/>
          <w:szCs w:val="22"/>
        </w:rPr>
      </w:pPr>
      <w:hyperlink w:anchor="_Toc74294625" w:history="1">
        <w:r w:rsidR="00B433B9" w:rsidRPr="000A7910">
          <w:rPr>
            <w:rStyle w:val="Hyperlink"/>
            <w:noProof/>
            <w14:scene3d>
              <w14:camera w14:prst="orthographicFront"/>
              <w14:lightRig w14:rig="threePt" w14:dir="t">
                <w14:rot w14:lat="0" w14:lon="0" w14:rev="0"/>
              </w14:lightRig>
            </w14:scene3d>
          </w:rPr>
          <w:t>3.19.2</w:t>
        </w:r>
        <w:r w:rsidR="00B433B9">
          <w:rPr>
            <w:rFonts w:asciiTheme="minorHAnsi" w:eastAsiaTheme="minorEastAsia" w:hAnsiTheme="minorHAnsi" w:cstheme="minorBidi"/>
            <w:iCs w:val="0"/>
            <w:caps w:val="0"/>
            <w:noProof/>
            <w:sz w:val="22"/>
            <w:szCs w:val="22"/>
          </w:rPr>
          <w:tab/>
        </w:r>
        <w:r w:rsidR="00B433B9" w:rsidRPr="000A7910">
          <w:rPr>
            <w:rStyle w:val="Hyperlink"/>
            <w:noProof/>
          </w:rPr>
          <w:t>SECURITY CLEARANCE</w:t>
        </w:r>
        <w:r w:rsidR="00B433B9">
          <w:rPr>
            <w:noProof/>
            <w:webHidden/>
          </w:rPr>
          <w:tab/>
        </w:r>
        <w:r w:rsidR="00B433B9">
          <w:rPr>
            <w:noProof/>
            <w:webHidden/>
          </w:rPr>
          <w:fldChar w:fldCharType="begin"/>
        </w:r>
        <w:r w:rsidR="00B433B9">
          <w:rPr>
            <w:noProof/>
            <w:webHidden/>
          </w:rPr>
          <w:instrText xml:space="preserve"> PAGEREF _Toc74294625 \h </w:instrText>
        </w:r>
        <w:r w:rsidR="00B433B9">
          <w:rPr>
            <w:noProof/>
            <w:webHidden/>
          </w:rPr>
        </w:r>
        <w:r w:rsidR="00B433B9">
          <w:rPr>
            <w:noProof/>
            <w:webHidden/>
          </w:rPr>
          <w:fldChar w:fldCharType="separate"/>
        </w:r>
        <w:r w:rsidR="00B433B9">
          <w:rPr>
            <w:noProof/>
            <w:webHidden/>
          </w:rPr>
          <w:t>29</w:t>
        </w:r>
        <w:r w:rsidR="00B433B9">
          <w:rPr>
            <w:noProof/>
            <w:webHidden/>
          </w:rPr>
          <w:fldChar w:fldCharType="end"/>
        </w:r>
      </w:hyperlink>
    </w:p>
    <w:p w14:paraId="257DC52A" w14:textId="1BD9A799" w:rsidR="00B433B9" w:rsidRDefault="002D5269">
      <w:pPr>
        <w:pStyle w:val="TOC3"/>
        <w:rPr>
          <w:rFonts w:asciiTheme="minorHAnsi" w:eastAsiaTheme="minorEastAsia" w:hAnsiTheme="minorHAnsi" w:cstheme="minorBidi"/>
          <w:iCs w:val="0"/>
          <w:caps w:val="0"/>
          <w:noProof/>
          <w:sz w:val="22"/>
          <w:szCs w:val="22"/>
        </w:rPr>
      </w:pPr>
      <w:hyperlink w:anchor="_Toc74294626" w:history="1">
        <w:r w:rsidR="00B433B9" w:rsidRPr="000A7910">
          <w:rPr>
            <w:rStyle w:val="Hyperlink"/>
            <w:noProof/>
            <w14:scene3d>
              <w14:camera w14:prst="orthographicFront"/>
              <w14:lightRig w14:rig="threePt" w14:dir="t">
                <w14:rot w14:lat="0" w14:lon="0" w14:rev="0"/>
              </w14:lightRig>
            </w14:scene3d>
          </w:rPr>
          <w:t>3.19.3</w:t>
        </w:r>
        <w:r w:rsidR="00B433B9">
          <w:rPr>
            <w:rFonts w:asciiTheme="minorHAnsi" w:eastAsiaTheme="minorEastAsia" w:hAnsiTheme="minorHAnsi" w:cstheme="minorBidi"/>
            <w:iCs w:val="0"/>
            <w:caps w:val="0"/>
            <w:noProof/>
            <w:sz w:val="22"/>
            <w:szCs w:val="22"/>
          </w:rPr>
          <w:tab/>
        </w:r>
        <w:r w:rsidR="00B433B9" w:rsidRPr="000A7910">
          <w:rPr>
            <w:rStyle w:val="Hyperlink"/>
            <w:noProof/>
          </w:rPr>
          <w:t>MONITORING/REPORTING SCHEDULE</w:t>
        </w:r>
        <w:r w:rsidR="00B433B9">
          <w:rPr>
            <w:noProof/>
            <w:webHidden/>
          </w:rPr>
          <w:tab/>
        </w:r>
        <w:r w:rsidR="00B433B9">
          <w:rPr>
            <w:noProof/>
            <w:webHidden/>
          </w:rPr>
          <w:fldChar w:fldCharType="begin"/>
        </w:r>
        <w:r w:rsidR="00B433B9">
          <w:rPr>
            <w:noProof/>
            <w:webHidden/>
          </w:rPr>
          <w:instrText xml:space="preserve"> PAGEREF _Toc74294626 \h </w:instrText>
        </w:r>
        <w:r w:rsidR="00B433B9">
          <w:rPr>
            <w:noProof/>
            <w:webHidden/>
          </w:rPr>
        </w:r>
        <w:r w:rsidR="00B433B9">
          <w:rPr>
            <w:noProof/>
            <w:webHidden/>
          </w:rPr>
          <w:fldChar w:fldCharType="separate"/>
        </w:r>
        <w:r w:rsidR="00B433B9">
          <w:rPr>
            <w:noProof/>
            <w:webHidden/>
          </w:rPr>
          <w:t>29</w:t>
        </w:r>
        <w:r w:rsidR="00B433B9">
          <w:rPr>
            <w:noProof/>
            <w:webHidden/>
          </w:rPr>
          <w:fldChar w:fldCharType="end"/>
        </w:r>
      </w:hyperlink>
    </w:p>
    <w:p w14:paraId="6501A131" w14:textId="1C964BCC"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27" w:history="1">
        <w:r w:rsidR="00B433B9" w:rsidRPr="000A7910">
          <w:rPr>
            <w:rStyle w:val="Hyperlink"/>
            <w:noProof/>
            <w14:scene3d>
              <w14:camera w14:prst="orthographicFront"/>
              <w14:lightRig w14:rig="threePt" w14:dir="t">
                <w14:rot w14:lat="0" w14:lon="0" w14:rev="0"/>
              </w14:lightRig>
            </w14:scene3d>
          </w:rPr>
          <w:t>3.20</w:t>
        </w:r>
        <w:r w:rsidR="00B433B9">
          <w:rPr>
            <w:rFonts w:asciiTheme="minorHAnsi" w:eastAsiaTheme="minorEastAsia" w:hAnsiTheme="minorHAnsi" w:cstheme="minorBidi"/>
            <w:caps w:val="0"/>
            <w:noProof/>
            <w:sz w:val="22"/>
            <w:szCs w:val="22"/>
          </w:rPr>
          <w:tab/>
        </w:r>
        <w:r w:rsidR="00B433B9" w:rsidRPr="000A7910">
          <w:rPr>
            <w:rStyle w:val="Hyperlink"/>
            <w:noProof/>
          </w:rPr>
          <w:t>REIMBURSEMENT</w:t>
        </w:r>
        <w:r w:rsidR="00B433B9">
          <w:rPr>
            <w:noProof/>
            <w:webHidden/>
          </w:rPr>
          <w:tab/>
        </w:r>
        <w:r w:rsidR="00B433B9">
          <w:rPr>
            <w:noProof/>
            <w:webHidden/>
          </w:rPr>
          <w:fldChar w:fldCharType="begin"/>
        </w:r>
        <w:r w:rsidR="00B433B9">
          <w:rPr>
            <w:noProof/>
            <w:webHidden/>
          </w:rPr>
          <w:instrText xml:space="preserve"> PAGEREF _Toc74294627 \h </w:instrText>
        </w:r>
        <w:r w:rsidR="00B433B9">
          <w:rPr>
            <w:noProof/>
            <w:webHidden/>
          </w:rPr>
        </w:r>
        <w:r w:rsidR="00B433B9">
          <w:rPr>
            <w:noProof/>
            <w:webHidden/>
          </w:rPr>
          <w:fldChar w:fldCharType="separate"/>
        </w:r>
        <w:r w:rsidR="00B433B9">
          <w:rPr>
            <w:noProof/>
            <w:webHidden/>
          </w:rPr>
          <w:t>30</w:t>
        </w:r>
        <w:r w:rsidR="00B433B9">
          <w:rPr>
            <w:noProof/>
            <w:webHidden/>
          </w:rPr>
          <w:fldChar w:fldCharType="end"/>
        </w:r>
      </w:hyperlink>
    </w:p>
    <w:p w14:paraId="0A91B2D7" w14:textId="728EA357" w:rsidR="00B433B9" w:rsidRDefault="002D5269">
      <w:pPr>
        <w:pStyle w:val="TOC3"/>
        <w:rPr>
          <w:rFonts w:asciiTheme="minorHAnsi" w:eastAsiaTheme="minorEastAsia" w:hAnsiTheme="minorHAnsi" w:cstheme="minorBidi"/>
          <w:iCs w:val="0"/>
          <w:caps w:val="0"/>
          <w:noProof/>
          <w:sz w:val="22"/>
          <w:szCs w:val="22"/>
        </w:rPr>
      </w:pPr>
      <w:hyperlink w:anchor="_Toc74294628" w:history="1">
        <w:r w:rsidR="00B433B9" w:rsidRPr="000A7910">
          <w:rPr>
            <w:rStyle w:val="Hyperlink"/>
            <w:noProof/>
            <w14:scene3d>
              <w14:camera w14:prst="orthographicFront"/>
              <w14:lightRig w14:rig="threePt" w14:dir="t">
                <w14:rot w14:lat="0" w14:lon="0" w14:rev="0"/>
              </w14:lightRig>
            </w14:scene3d>
          </w:rPr>
          <w:t>3.20.1</w:t>
        </w:r>
        <w:r w:rsidR="00B433B9">
          <w:rPr>
            <w:rFonts w:asciiTheme="minorHAnsi" w:eastAsiaTheme="minorEastAsia" w:hAnsiTheme="minorHAnsi" w:cstheme="minorBidi"/>
            <w:iCs w:val="0"/>
            <w:caps w:val="0"/>
            <w:noProof/>
            <w:sz w:val="22"/>
            <w:szCs w:val="22"/>
          </w:rPr>
          <w:tab/>
        </w:r>
        <w:r w:rsidR="00B433B9" w:rsidRPr="000A7910">
          <w:rPr>
            <w:rStyle w:val="Hyperlink"/>
            <w:noProof/>
          </w:rPr>
          <w:t>Monthly Management fee and reimbursables</w:t>
        </w:r>
        <w:r w:rsidR="00B433B9">
          <w:rPr>
            <w:noProof/>
            <w:webHidden/>
          </w:rPr>
          <w:tab/>
        </w:r>
        <w:r w:rsidR="00B433B9">
          <w:rPr>
            <w:noProof/>
            <w:webHidden/>
          </w:rPr>
          <w:fldChar w:fldCharType="begin"/>
        </w:r>
        <w:r w:rsidR="00B433B9">
          <w:rPr>
            <w:noProof/>
            <w:webHidden/>
          </w:rPr>
          <w:instrText xml:space="preserve"> PAGEREF _Toc74294628 \h </w:instrText>
        </w:r>
        <w:r w:rsidR="00B433B9">
          <w:rPr>
            <w:noProof/>
            <w:webHidden/>
          </w:rPr>
        </w:r>
        <w:r w:rsidR="00B433B9">
          <w:rPr>
            <w:noProof/>
            <w:webHidden/>
          </w:rPr>
          <w:fldChar w:fldCharType="separate"/>
        </w:r>
        <w:r w:rsidR="00B433B9">
          <w:rPr>
            <w:noProof/>
            <w:webHidden/>
          </w:rPr>
          <w:t>30</w:t>
        </w:r>
        <w:r w:rsidR="00B433B9">
          <w:rPr>
            <w:noProof/>
            <w:webHidden/>
          </w:rPr>
          <w:fldChar w:fldCharType="end"/>
        </w:r>
      </w:hyperlink>
    </w:p>
    <w:p w14:paraId="12869403" w14:textId="63F76FAD" w:rsidR="00B433B9" w:rsidRDefault="002D5269">
      <w:pPr>
        <w:pStyle w:val="TOC3"/>
        <w:rPr>
          <w:rFonts w:asciiTheme="minorHAnsi" w:eastAsiaTheme="minorEastAsia" w:hAnsiTheme="minorHAnsi" w:cstheme="minorBidi"/>
          <w:iCs w:val="0"/>
          <w:caps w:val="0"/>
          <w:noProof/>
          <w:sz w:val="22"/>
          <w:szCs w:val="22"/>
        </w:rPr>
      </w:pPr>
      <w:hyperlink w:anchor="_Toc74294629" w:history="1">
        <w:r w:rsidR="00B433B9" w:rsidRPr="000A7910">
          <w:rPr>
            <w:rStyle w:val="Hyperlink"/>
            <w:noProof/>
            <w14:scene3d>
              <w14:camera w14:prst="orthographicFront"/>
              <w14:lightRig w14:rig="threePt" w14:dir="t">
                <w14:rot w14:lat="0" w14:lon="0" w14:rev="0"/>
              </w14:lightRig>
            </w14:scene3d>
          </w:rPr>
          <w:t>3.20.2</w:t>
        </w:r>
        <w:r w:rsidR="00B433B9">
          <w:rPr>
            <w:rFonts w:asciiTheme="minorHAnsi" w:eastAsiaTheme="minorEastAsia" w:hAnsiTheme="minorHAnsi" w:cstheme="minorBidi"/>
            <w:iCs w:val="0"/>
            <w:caps w:val="0"/>
            <w:noProof/>
            <w:sz w:val="22"/>
            <w:szCs w:val="22"/>
          </w:rPr>
          <w:tab/>
        </w:r>
        <w:r w:rsidR="00B433B9" w:rsidRPr="000A7910">
          <w:rPr>
            <w:rStyle w:val="Hyperlink"/>
            <w:noProof/>
          </w:rPr>
          <w:t>EQUIPMENT AND PART REPLACEMENT</w:t>
        </w:r>
        <w:r w:rsidR="00B433B9">
          <w:rPr>
            <w:noProof/>
            <w:webHidden/>
          </w:rPr>
          <w:tab/>
        </w:r>
        <w:r w:rsidR="00B433B9">
          <w:rPr>
            <w:noProof/>
            <w:webHidden/>
          </w:rPr>
          <w:fldChar w:fldCharType="begin"/>
        </w:r>
        <w:r w:rsidR="00B433B9">
          <w:rPr>
            <w:noProof/>
            <w:webHidden/>
          </w:rPr>
          <w:instrText xml:space="preserve"> PAGEREF _Toc74294629 \h </w:instrText>
        </w:r>
        <w:r w:rsidR="00B433B9">
          <w:rPr>
            <w:noProof/>
            <w:webHidden/>
          </w:rPr>
        </w:r>
        <w:r w:rsidR="00B433B9">
          <w:rPr>
            <w:noProof/>
            <w:webHidden/>
          </w:rPr>
          <w:fldChar w:fldCharType="separate"/>
        </w:r>
        <w:r w:rsidR="00B433B9">
          <w:rPr>
            <w:noProof/>
            <w:webHidden/>
          </w:rPr>
          <w:t>30</w:t>
        </w:r>
        <w:r w:rsidR="00B433B9">
          <w:rPr>
            <w:noProof/>
            <w:webHidden/>
          </w:rPr>
          <w:fldChar w:fldCharType="end"/>
        </w:r>
      </w:hyperlink>
    </w:p>
    <w:p w14:paraId="4FE8E984" w14:textId="6C5C14A1" w:rsidR="00B433B9" w:rsidRDefault="002D5269">
      <w:pPr>
        <w:pStyle w:val="TOC3"/>
        <w:rPr>
          <w:rFonts w:asciiTheme="minorHAnsi" w:eastAsiaTheme="minorEastAsia" w:hAnsiTheme="minorHAnsi" w:cstheme="minorBidi"/>
          <w:iCs w:val="0"/>
          <w:caps w:val="0"/>
          <w:noProof/>
          <w:sz w:val="22"/>
          <w:szCs w:val="22"/>
        </w:rPr>
      </w:pPr>
      <w:hyperlink w:anchor="_Toc74294630" w:history="1">
        <w:r w:rsidR="00B433B9" w:rsidRPr="000A7910">
          <w:rPr>
            <w:rStyle w:val="Hyperlink"/>
            <w:noProof/>
            <w14:scene3d>
              <w14:camera w14:prst="orthographicFront"/>
              <w14:lightRig w14:rig="threePt" w14:dir="t">
                <w14:rot w14:lat="0" w14:lon="0" w14:rev="0"/>
              </w14:lightRig>
            </w14:scene3d>
          </w:rPr>
          <w:t>3.20.3</w:t>
        </w:r>
        <w:r w:rsidR="00B433B9">
          <w:rPr>
            <w:rFonts w:asciiTheme="minorHAnsi" w:eastAsiaTheme="minorEastAsia" w:hAnsiTheme="minorHAnsi" w:cstheme="minorBidi"/>
            <w:iCs w:val="0"/>
            <w:caps w:val="0"/>
            <w:noProof/>
            <w:sz w:val="22"/>
            <w:szCs w:val="22"/>
          </w:rPr>
          <w:tab/>
        </w:r>
        <w:r w:rsidR="00B433B9" w:rsidRPr="000A7910">
          <w:rPr>
            <w:rStyle w:val="Hyperlink"/>
            <w:noProof/>
          </w:rPr>
          <w:t>Permits/Licenses</w:t>
        </w:r>
        <w:r w:rsidR="00B433B9">
          <w:rPr>
            <w:noProof/>
            <w:webHidden/>
          </w:rPr>
          <w:tab/>
        </w:r>
        <w:r w:rsidR="00B433B9">
          <w:rPr>
            <w:noProof/>
            <w:webHidden/>
          </w:rPr>
          <w:fldChar w:fldCharType="begin"/>
        </w:r>
        <w:r w:rsidR="00B433B9">
          <w:rPr>
            <w:noProof/>
            <w:webHidden/>
          </w:rPr>
          <w:instrText xml:space="preserve"> PAGEREF _Toc74294630 \h </w:instrText>
        </w:r>
        <w:r w:rsidR="00B433B9">
          <w:rPr>
            <w:noProof/>
            <w:webHidden/>
          </w:rPr>
        </w:r>
        <w:r w:rsidR="00B433B9">
          <w:rPr>
            <w:noProof/>
            <w:webHidden/>
          </w:rPr>
          <w:fldChar w:fldCharType="separate"/>
        </w:r>
        <w:r w:rsidR="00B433B9">
          <w:rPr>
            <w:noProof/>
            <w:webHidden/>
          </w:rPr>
          <w:t>30</w:t>
        </w:r>
        <w:r w:rsidR="00B433B9">
          <w:rPr>
            <w:noProof/>
            <w:webHidden/>
          </w:rPr>
          <w:fldChar w:fldCharType="end"/>
        </w:r>
      </w:hyperlink>
    </w:p>
    <w:p w14:paraId="35535029" w14:textId="4339E624" w:rsidR="00B433B9" w:rsidRDefault="002D5269">
      <w:pPr>
        <w:pStyle w:val="TOC3"/>
        <w:rPr>
          <w:rFonts w:asciiTheme="minorHAnsi" w:eastAsiaTheme="minorEastAsia" w:hAnsiTheme="minorHAnsi" w:cstheme="minorBidi"/>
          <w:iCs w:val="0"/>
          <w:caps w:val="0"/>
          <w:noProof/>
          <w:sz w:val="22"/>
          <w:szCs w:val="22"/>
        </w:rPr>
      </w:pPr>
      <w:hyperlink w:anchor="_Toc74294631" w:history="1">
        <w:r w:rsidR="00B433B9" w:rsidRPr="000A7910">
          <w:rPr>
            <w:rStyle w:val="Hyperlink"/>
            <w:noProof/>
            <w14:scene3d>
              <w14:camera w14:prst="orthographicFront"/>
              <w14:lightRig w14:rig="threePt" w14:dir="t">
                <w14:rot w14:lat="0" w14:lon="0" w14:rev="0"/>
              </w14:lightRig>
            </w14:scene3d>
          </w:rPr>
          <w:t>3.20.4</w:t>
        </w:r>
        <w:r w:rsidR="00B433B9">
          <w:rPr>
            <w:rFonts w:asciiTheme="minorHAnsi" w:eastAsiaTheme="minorEastAsia" w:hAnsiTheme="minorHAnsi" w:cstheme="minorBidi"/>
            <w:iCs w:val="0"/>
            <w:caps w:val="0"/>
            <w:noProof/>
            <w:sz w:val="22"/>
            <w:szCs w:val="22"/>
          </w:rPr>
          <w:tab/>
        </w:r>
        <w:r w:rsidR="00B433B9" w:rsidRPr="000A7910">
          <w:rPr>
            <w:rStyle w:val="Hyperlink"/>
            <w:noProof/>
          </w:rPr>
          <w:t>CHEMICALS AND LABORATORY TESTING</w:t>
        </w:r>
        <w:r w:rsidR="00B433B9">
          <w:rPr>
            <w:noProof/>
            <w:webHidden/>
          </w:rPr>
          <w:tab/>
        </w:r>
        <w:r w:rsidR="00B433B9">
          <w:rPr>
            <w:noProof/>
            <w:webHidden/>
          </w:rPr>
          <w:fldChar w:fldCharType="begin"/>
        </w:r>
        <w:r w:rsidR="00B433B9">
          <w:rPr>
            <w:noProof/>
            <w:webHidden/>
          </w:rPr>
          <w:instrText xml:space="preserve"> PAGEREF _Toc74294631 \h </w:instrText>
        </w:r>
        <w:r w:rsidR="00B433B9">
          <w:rPr>
            <w:noProof/>
            <w:webHidden/>
          </w:rPr>
        </w:r>
        <w:r w:rsidR="00B433B9">
          <w:rPr>
            <w:noProof/>
            <w:webHidden/>
          </w:rPr>
          <w:fldChar w:fldCharType="separate"/>
        </w:r>
        <w:r w:rsidR="00B433B9">
          <w:rPr>
            <w:noProof/>
            <w:webHidden/>
          </w:rPr>
          <w:t>30</w:t>
        </w:r>
        <w:r w:rsidR="00B433B9">
          <w:rPr>
            <w:noProof/>
            <w:webHidden/>
          </w:rPr>
          <w:fldChar w:fldCharType="end"/>
        </w:r>
      </w:hyperlink>
    </w:p>
    <w:p w14:paraId="5836FB40" w14:textId="49A6FB6D"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32" w:history="1">
        <w:r w:rsidR="00B433B9" w:rsidRPr="000A7910">
          <w:rPr>
            <w:rStyle w:val="Hyperlink"/>
            <w:noProof/>
            <w14:scene3d>
              <w14:camera w14:prst="orthographicFront"/>
              <w14:lightRig w14:rig="threePt" w14:dir="t">
                <w14:rot w14:lat="0" w14:lon="0" w14:rev="0"/>
              </w14:lightRig>
            </w14:scene3d>
          </w:rPr>
          <w:t>3.21</w:t>
        </w:r>
        <w:r w:rsidR="00B433B9">
          <w:rPr>
            <w:rFonts w:asciiTheme="minorHAnsi" w:eastAsiaTheme="minorEastAsia" w:hAnsiTheme="minorHAnsi" w:cstheme="minorBidi"/>
            <w:caps w:val="0"/>
            <w:noProof/>
            <w:sz w:val="22"/>
            <w:szCs w:val="22"/>
          </w:rPr>
          <w:tab/>
        </w:r>
        <w:r w:rsidR="00B433B9" w:rsidRPr="000A7910">
          <w:rPr>
            <w:rStyle w:val="Hyperlink"/>
            <w:noProof/>
          </w:rPr>
          <w:t>EMERGENCY REPAIRS AND/OR MAINTENANCE</w:t>
        </w:r>
        <w:r w:rsidR="00B433B9">
          <w:rPr>
            <w:noProof/>
            <w:webHidden/>
          </w:rPr>
          <w:tab/>
        </w:r>
        <w:r w:rsidR="00B433B9">
          <w:rPr>
            <w:noProof/>
            <w:webHidden/>
          </w:rPr>
          <w:fldChar w:fldCharType="begin"/>
        </w:r>
        <w:r w:rsidR="00B433B9">
          <w:rPr>
            <w:noProof/>
            <w:webHidden/>
          </w:rPr>
          <w:instrText xml:space="preserve"> PAGEREF _Toc74294632 \h </w:instrText>
        </w:r>
        <w:r w:rsidR="00B433B9">
          <w:rPr>
            <w:noProof/>
            <w:webHidden/>
          </w:rPr>
        </w:r>
        <w:r w:rsidR="00B433B9">
          <w:rPr>
            <w:noProof/>
            <w:webHidden/>
          </w:rPr>
          <w:fldChar w:fldCharType="separate"/>
        </w:r>
        <w:r w:rsidR="00B433B9">
          <w:rPr>
            <w:noProof/>
            <w:webHidden/>
          </w:rPr>
          <w:t>30</w:t>
        </w:r>
        <w:r w:rsidR="00B433B9">
          <w:rPr>
            <w:noProof/>
            <w:webHidden/>
          </w:rPr>
          <w:fldChar w:fldCharType="end"/>
        </w:r>
      </w:hyperlink>
    </w:p>
    <w:p w14:paraId="5051B598" w14:textId="7E2788D4"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33" w:history="1">
        <w:r w:rsidR="00B433B9" w:rsidRPr="000A7910">
          <w:rPr>
            <w:rStyle w:val="Hyperlink"/>
            <w:noProof/>
            <w14:scene3d>
              <w14:camera w14:prst="orthographicFront"/>
              <w14:lightRig w14:rig="threePt" w14:dir="t">
                <w14:rot w14:lat="0" w14:lon="0" w14:rev="0"/>
              </w14:lightRig>
            </w14:scene3d>
          </w:rPr>
          <w:t>3.22</w:t>
        </w:r>
        <w:r w:rsidR="00B433B9">
          <w:rPr>
            <w:rFonts w:asciiTheme="minorHAnsi" w:eastAsiaTheme="minorEastAsia" w:hAnsiTheme="minorHAnsi" w:cstheme="minorBidi"/>
            <w:caps w:val="0"/>
            <w:noProof/>
            <w:sz w:val="22"/>
            <w:szCs w:val="22"/>
          </w:rPr>
          <w:tab/>
        </w:r>
        <w:r w:rsidR="00B433B9" w:rsidRPr="000A7910">
          <w:rPr>
            <w:rStyle w:val="Hyperlink"/>
            <w:noProof/>
          </w:rPr>
          <w:t>SPECIAL PROJECTS/EMERGENCY REPAIRS</w:t>
        </w:r>
        <w:r w:rsidR="00B433B9">
          <w:rPr>
            <w:noProof/>
            <w:webHidden/>
          </w:rPr>
          <w:tab/>
        </w:r>
        <w:r w:rsidR="00B433B9">
          <w:rPr>
            <w:noProof/>
            <w:webHidden/>
          </w:rPr>
          <w:fldChar w:fldCharType="begin"/>
        </w:r>
        <w:r w:rsidR="00B433B9">
          <w:rPr>
            <w:noProof/>
            <w:webHidden/>
          </w:rPr>
          <w:instrText xml:space="preserve"> PAGEREF _Toc74294633 \h </w:instrText>
        </w:r>
        <w:r w:rsidR="00B433B9">
          <w:rPr>
            <w:noProof/>
            <w:webHidden/>
          </w:rPr>
        </w:r>
        <w:r w:rsidR="00B433B9">
          <w:rPr>
            <w:noProof/>
            <w:webHidden/>
          </w:rPr>
          <w:fldChar w:fldCharType="separate"/>
        </w:r>
        <w:r w:rsidR="00B433B9">
          <w:rPr>
            <w:noProof/>
            <w:webHidden/>
          </w:rPr>
          <w:t>31</w:t>
        </w:r>
        <w:r w:rsidR="00B433B9">
          <w:rPr>
            <w:noProof/>
            <w:webHidden/>
          </w:rPr>
          <w:fldChar w:fldCharType="end"/>
        </w:r>
      </w:hyperlink>
    </w:p>
    <w:p w14:paraId="69B05EE9" w14:textId="62688349" w:rsidR="00B433B9" w:rsidRDefault="002D5269">
      <w:pPr>
        <w:pStyle w:val="TOC3"/>
        <w:rPr>
          <w:rFonts w:asciiTheme="minorHAnsi" w:eastAsiaTheme="minorEastAsia" w:hAnsiTheme="minorHAnsi" w:cstheme="minorBidi"/>
          <w:iCs w:val="0"/>
          <w:caps w:val="0"/>
          <w:noProof/>
          <w:sz w:val="22"/>
          <w:szCs w:val="22"/>
        </w:rPr>
      </w:pPr>
      <w:hyperlink w:anchor="_Toc74294634" w:history="1">
        <w:r w:rsidR="00B433B9" w:rsidRPr="000A7910">
          <w:rPr>
            <w:rStyle w:val="Hyperlink"/>
            <w:noProof/>
            <w14:scene3d>
              <w14:camera w14:prst="orthographicFront"/>
              <w14:lightRig w14:rig="threePt" w14:dir="t">
                <w14:rot w14:lat="0" w14:lon="0" w14:rev="0"/>
              </w14:lightRig>
            </w14:scene3d>
          </w:rPr>
          <w:t>3.22.1</w:t>
        </w:r>
        <w:r w:rsidR="00B433B9">
          <w:rPr>
            <w:rFonts w:asciiTheme="minorHAnsi" w:eastAsiaTheme="minorEastAsia" w:hAnsiTheme="minorHAnsi" w:cstheme="minorBidi"/>
            <w:iCs w:val="0"/>
            <w:caps w:val="0"/>
            <w:noProof/>
            <w:sz w:val="22"/>
            <w:szCs w:val="22"/>
          </w:rPr>
          <w:tab/>
        </w:r>
        <w:r w:rsidR="00B433B9" w:rsidRPr="000A7910">
          <w:rPr>
            <w:rStyle w:val="Hyperlink"/>
            <w:noProof/>
          </w:rPr>
          <w:t>SPECIAL PROJECTS</w:t>
        </w:r>
        <w:r w:rsidR="00B433B9">
          <w:rPr>
            <w:noProof/>
            <w:webHidden/>
          </w:rPr>
          <w:tab/>
        </w:r>
        <w:r w:rsidR="00B433B9">
          <w:rPr>
            <w:noProof/>
            <w:webHidden/>
          </w:rPr>
          <w:fldChar w:fldCharType="begin"/>
        </w:r>
        <w:r w:rsidR="00B433B9">
          <w:rPr>
            <w:noProof/>
            <w:webHidden/>
          </w:rPr>
          <w:instrText xml:space="preserve"> PAGEREF _Toc74294634 \h </w:instrText>
        </w:r>
        <w:r w:rsidR="00B433B9">
          <w:rPr>
            <w:noProof/>
            <w:webHidden/>
          </w:rPr>
        </w:r>
        <w:r w:rsidR="00B433B9">
          <w:rPr>
            <w:noProof/>
            <w:webHidden/>
          </w:rPr>
          <w:fldChar w:fldCharType="separate"/>
        </w:r>
        <w:r w:rsidR="00B433B9">
          <w:rPr>
            <w:noProof/>
            <w:webHidden/>
          </w:rPr>
          <w:t>31</w:t>
        </w:r>
        <w:r w:rsidR="00B433B9">
          <w:rPr>
            <w:noProof/>
            <w:webHidden/>
          </w:rPr>
          <w:fldChar w:fldCharType="end"/>
        </w:r>
      </w:hyperlink>
    </w:p>
    <w:p w14:paraId="2E35F08E" w14:textId="141D3182" w:rsidR="00B433B9" w:rsidRDefault="002D5269">
      <w:pPr>
        <w:pStyle w:val="TOC3"/>
        <w:rPr>
          <w:rFonts w:asciiTheme="minorHAnsi" w:eastAsiaTheme="minorEastAsia" w:hAnsiTheme="minorHAnsi" w:cstheme="minorBidi"/>
          <w:iCs w:val="0"/>
          <w:caps w:val="0"/>
          <w:noProof/>
          <w:sz w:val="22"/>
          <w:szCs w:val="22"/>
        </w:rPr>
      </w:pPr>
      <w:hyperlink w:anchor="_Toc74294635" w:history="1">
        <w:r w:rsidR="00B433B9" w:rsidRPr="000A7910">
          <w:rPr>
            <w:rStyle w:val="Hyperlink"/>
            <w:noProof/>
            <w14:scene3d>
              <w14:camera w14:prst="orthographicFront"/>
              <w14:lightRig w14:rig="threePt" w14:dir="t">
                <w14:rot w14:lat="0" w14:lon="0" w14:rev="0"/>
              </w14:lightRig>
            </w14:scene3d>
          </w:rPr>
          <w:t>3.22.2</w:t>
        </w:r>
        <w:r w:rsidR="00B433B9">
          <w:rPr>
            <w:rFonts w:asciiTheme="minorHAnsi" w:eastAsiaTheme="minorEastAsia" w:hAnsiTheme="minorHAnsi" w:cstheme="minorBidi"/>
            <w:iCs w:val="0"/>
            <w:caps w:val="0"/>
            <w:noProof/>
            <w:sz w:val="22"/>
            <w:szCs w:val="22"/>
          </w:rPr>
          <w:tab/>
        </w:r>
        <w:r w:rsidR="00B433B9" w:rsidRPr="000A7910">
          <w:rPr>
            <w:rStyle w:val="Hyperlink"/>
            <w:noProof/>
          </w:rPr>
          <w:t>EMERGENCY REPAIRS</w:t>
        </w:r>
        <w:r w:rsidR="00B433B9">
          <w:rPr>
            <w:noProof/>
            <w:webHidden/>
          </w:rPr>
          <w:tab/>
        </w:r>
        <w:r w:rsidR="00B433B9">
          <w:rPr>
            <w:noProof/>
            <w:webHidden/>
          </w:rPr>
          <w:fldChar w:fldCharType="begin"/>
        </w:r>
        <w:r w:rsidR="00B433B9">
          <w:rPr>
            <w:noProof/>
            <w:webHidden/>
          </w:rPr>
          <w:instrText xml:space="preserve"> PAGEREF _Toc74294635 \h </w:instrText>
        </w:r>
        <w:r w:rsidR="00B433B9">
          <w:rPr>
            <w:noProof/>
            <w:webHidden/>
          </w:rPr>
        </w:r>
        <w:r w:rsidR="00B433B9">
          <w:rPr>
            <w:noProof/>
            <w:webHidden/>
          </w:rPr>
          <w:fldChar w:fldCharType="separate"/>
        </w:r>
        <w:r w:rsidR="00B433B9">
          <w:rPr>
            <w:noProof/>
            <w:webHidden/>
          </w:rPr>
          <w:t>31</w:t>
        </w:r>
        <w:r w:rsidR="00B433B9">
          <w:rPr>
            <w:noProof/>
            <w:webHidden/>
          </w:rPr>
          <w:fldChar w:fldCharType="end"/>
        </w:r>
      </w:hyperlink>
    </w:p>
    <w:p w14:paraId="665A3E3E" w14:textId="5AA11D38"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36" w:history="1">
        <w:r w:rsidR="00B433B9" w:rsidRPr="000A7910">
          <w:rPr>
            <w:rStyle w:val="Hyperlink"/>
            <w:noProof/>
            <w14:scene3d>
              <w14:camera w14:prst="orthographicFront"/>
              <w14:lightRig w14:rig="threePt" w14:dir="t">
                <w14:rot w14:lat="0" w14:lon="0" w14:rev="0"/>
              </w14:lightRig>
            </w14:scene3d>
          </w:rPr>
          <w:t>3.23</w:t>
        </w:r>
        <w:r w:rsidR="00B433B9">
          <w:rPr>
            <w:rFonts w:asciiTheme="minorHAnsi" w:eastAsiaTheme="minorEastAsia" w:hAnsiTheme="minorHAnsi" w:cstheme="minorBidi"/>
            <w:caps w:val="0"/>
            <w:noProof/>
            <w:sz w:val="22"/>
            <w:szCs w:val="22"/>
          </w:rPr>
          <w:tab/>
        </w:r>
        <w:r w:rsidR="00B433B9" w:rsidRPr="000A7910">
          <w:rPr>
            <w:rStyle w:val="Hyperlink"/>
            <w:noProof/>
          </w:rPr>
          <w:t>CONFINED SPACE PERMITS</w:t>
        </w:r>
        <w:r w:rsidR="00B433B9">
          <w:rPr>
            <w:noProof/>
            <w:webHidden/>
          </w:rPr>
          <w:tab/>
        </w:r>
        <w:r w:rsidR="00B433B9">
          <w:rPr>
            <w:noProof/>
            <w:webHidden/>
          </w:rPr>
          <w:fldChar w:fldCharType="begin"/>
        </w:r>
        <w:r w:rsidR="00B433B9">
          <w:rPr>
            <w:noProof/>
            <w:webHidden/>
          </w:rPr>
          <w:instrText xml:space="preserve"> PAGEREF _Toc74294636 \h </w:instrText>
        </w:r>
        <w:r w:rsidR="00B433B9">
          <w:rPr>
            <w:noProof/>
            <w:webHidden/>
          </w:rPr>
        </w:r>
        <w:r w:rsidR="00B433B9">
          <w:rPr>
            <w:noProof/>
            <w:webHidden/>
          </w:rPr>
          <w:fldChar w:fldCharType="separate"/>
        </w:r>
        <w:r w:rsidR="00B433B9">
          <w:rPr>
            <w:noProof/>
            <w:webHidden/>
          </w:rPr>
          <w:t>31</w:t>
        </w:r>
        <w:r w:rsidR="00B433B9">
          <w:rPr>
            <w:noProof/>
            <w:webHidden/>
          </w:rPr>
          <w:fldChar w:fldCharType="end"/>
        </w:r>
      </w:hyperlink>
    </w:p>
    <w:p w14:paraId="2F12B561" w14:textId="7A27FAD8"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37" w:history="1">
        <w:r w:rsidR="00B433B9" w:rsidRPr="000A7910">
          <w:rPr>
            <w:rStyle w:val="Hyperlink"/>
            <w:noProof/>
            <w14:scene3d>
              <w14:camera w14:prst="orthographicFront"/>
              <w14:lightRig w14:rig="threePt" w14:dir="t">
                <w14:rot w14:lat="0" w14:lon="0" w14:rev="0"/>
              </w14:lightRig>
            </w14:scene3d>
          </w:rPr>
          <w:t>3.24</w:t>
        </w:r>
        <w:r w:rsidR="00B433B9">
          <w:rPr>
            <w:rFonts w:asciiTheme="minorHAnsi" w:eastAsiaTheme="minorEastAsia" w:hAnsiTheme="minorHAnsi" w:cstheme="minorBidi"/>
            <w:caps w:val="0"/>
            <w:noProof/>
            <w:sz w:val="22"/>
            <w:szCs w:val="22"/>
          </w:rPr>
          <w:tab/>
        </w:r>
        <w:r w:rsidR="00B433B9" w:rsidRPr="000A7910">
          <w:rPr>
            <w:rStyle w:val="Hyperlink"/>
            <w:noProof/>
          </w:rPr>
          <w:t>VIOLATIONS</w:t>
        </w:r>
        <w:r w:rsidR="00B433B9">
          <w:rPr>
            <w:noProof/>
            <w:webHidden/>
          </w:rPr>
          <w:tab/>
        </w:r>
        <w:r w:rsidR="00B433B9">
          <w:rPr>
            <w:noProof/>
            <w:webHidden/>
          </w:rPr>
          <w:fldChar w:fldCharType="begin"/>
        </w:r>
        <w:r w:rsidR="00B433B9">
          <w:rPr>
            <w:noProof/>
            <w:webHidden/>
          </w:rPr>
          <w:instrText xml:space="preserve"> PAGEREF _Toc74294637 \h </w:instrText>
        </w:r>
        <w:r w:rsidR="00B433B9">
          <w:rPr>
            <w:noProof/>
            <w:webHidden/>
          </w:rPr>
        </w:r>
        <w:r w:rsidR="00B433B9">
          <w:rPr>
            <w:noProof/>
            <w:webHidden/>
          </w:rPr>
          <w:fldChar w:fldCharType="separate"/>
        </w:r>
        <w:r w:rsidR="00B433B9">
          <w:rPr>
            <w:noProof/>
            <w:webHidden/>
          </w:rPr>
          <w:t>31</w:t>
        </w:r>
        <w:r w:rsidR="00B433B9">
          <w:rPr>
            <w:noProof/>
            <w:webHidden/>
          </w:rPr>
          <w:fldChar w:fldCharType="end"/>
        </w:r>
      </w:hyperlink>
    </w:p>
    <w:p w14:paraId="7BC51071" w14:textId="74C7B73E" w:rsidR="00B433B9" w:rsidRDefault="002D5269">
      <w:pPr>
        <w:pStyle w:val="TOC1"/>
        <w:tabs>
          <w:tab w:val="left" w:pos="475"/>
        </w:tabs>
        <w:rPr>
          <w:rFonts w:asciiTheme="minorHAnsi" w:eastAsiaTheme="minorEastAsia" w:hAnsiTheme="minorHAnsi" w:cstheme="minorBidi"/>
          <w:b w:val="0"/>
          <w:bCs w:val="0"/>
          <w:caps w:val="0"/>
          <w:noProof/>
          <w:sz w:val="22"/>
          <w:szCs w:val="22"/>
        </w:rPr>
      </w:pPr>
      <w:hyperlink w:anchor="_Toc74294638" w:history="1">
        <w:r w:rsidR="00B433B9" w:rsidRPr="000A7910">
          <w:rPr>
            <w:rStyle w:val="Hyperlink"/>
            <w:noProof/>
            <w14:scene3d>
              <w14:camera w14:prst="orthographicFront"/>
              <w14:lightRig w14:rig="threePt" w14:dir="t">
                <w14:rot w14:lat="0" w14:lon="0" w14:rev="0"/>
              </w14:lightRig>
            </w14:scene3d>
          </w:rPr>
          <w:t>4.0</w:t>
        </w:r>
        <w:r w:rsidR="00B433B9">
          <w:rPr>
            <w:rFonts w:asciiTheme="minorHAnsi" w:eastAsiaTheme="minorEastAsia" w:hAnsiTheme="minorHAnsi" w:cstheme="minorBidi"/>
            <w:b w:val="0"/>
            <w:bCs w:val="0"/>
            <w:caps w:val="0"/>
            <w:noProof/>
            <w:sz w:val="22"/>
            <w:szCs w:val="22"/>
          </w:rPr>
          <w:tab/>
        </w:r>
        <w:r w:rsidR="00B433B9" w:rsidRPr="000A7910">
          <w:rPr>
            <w:rStyle w:val="Hyperlink"/>
            <w:noProof/>
          </w:rPr>
          <w:t>QUOTE PREPARATION AND SUBMISSION – REQUIREMENTS OF THE VENDOR {BIDDER}</w:t>
        </w:r>
        <w:r w:rsidR="00B433B9">
          <w:rPr>
            <w:noProof/>
            <w:webHidden/>
          </w:rPr>
          <w:tab/>
        </w:r>
        <w:r w:rsidR="00B433B9">
          <w:rPr>
            <w:noProof/>
            <w:webHidden/>
          </w:rPr>
          <w:fldChar w:fldCharType="begin"/>
        </w:r>
        <w:r w:rsidR="00B433B9">
          <w:rPr>
            <w:noProof/>
            <w:webHidden/>
          </w:rPr>
          <w:instrText xml:space="preserve"> PAGEREF _Toc74294638 \h </w:instrText>
        </w:r>
        <w:r w:rsidR="00B433B9">
          <w:rPr>
            <w:noProof/>
            <w:webHidden/>
          </w:rPr>
        </w:r>
        <w:r w:rsidR="00B433B9">
          <w:rPr>
            <w:noProof/>
            <w:webHidden/>
          </w:rPr>
          <w:fldChar w:fldCharType="separate"/>
        </w:r>
        <w:r w:rsidR="00B433B9">
          <w:rPr>
            <w:noProof/>
            <w:webHidden/>
          </w:rPr>
          <w:t>33</w:t>
        </w:r>
        <w:r w:rsidR="00B433B9">
          <w:rPr>
            <w:noProof/>
            <w:webHidden/>
          </w:rPr>
          <w:fldChar w:fldCharType="end"/>
        </w:r>
      </w:hyperlink>
    </w:p>
    <w:p w14:paraId="5214C6D2" w14:textId="0F0D66DD"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39" w:history="1">
        <w:r w:rsidR="00B433B9" w:rsidRPr="000A7910">
          <w:rPr>
            <w:rStyle w:val="Hyperlink"/>
            <w:noProof/>
            <w14:scene3d>
              <w14:camera w14:prst="orthographicFront"/>
              <w14:lightRig w14:rig="threePt" w14:dir="t">
                <w14:rot w14:lat="0" w14:lon="0" w14:rev="0"/>
              </w14:lightRig>
            </w14:scene3d>
          </w:rPr>
          <w:t>4.1</w:t>
        </w:r>
        <w:r w:rsidR="00B433B9">
          <w:rPr>
            <w:rFonts w:asciiTheme="minorHAnsi" w:eastAsiaTheme="minorEastAsia" w:hAnsiTheme="minorHAnsi" w:cstheme="minorBidi"/>
            <w:caps w:val="0"/>
            <w:noProof/>
            <w:sz w:val="22"/>
            <w:szCs w:val="22"/>
          </w:rPr>
          <w:tab/>
        </w:r>
        <w:r w:rsidR="00B433B9" w:rsidRPr="000A7910">
          <w:rPr>
            <w:rStyle w:val="Hyperlink"/>
            <w:noProof/>
          </w:rPr>
          <w:t>GENERAL</w:t>
        </w:r>
        <w:r w:rsidR="00B433B9">
          <w:rPr>
            <w:noProof/>
            <w:webHidden/>
          </w:rPr>
          <w:tab/>
        </w:r>
        <w:r w:rsidR="00B433B9">
          <w:rPr>
            <w:noProof/>
            <w:webHidden/>
          </w:rPr>
          <w:fldChar w:fldCharType="begin"/>
        </w:r>
        <w:r w:rsidR="00B433B9">
          <w:rPr>
            <w:noProof/>
            <w:webHidden/>
          </w:rPr>
          <w:instrText xml:space="preserve"> PAGEREF _Toc74294639 \h </w:instrText>
        </w:r>
        <w:r w:rsidR="00B433B9">
          <w:rPr>
            <w:noProof/>
            <w:webHidden/>
          </w:rPr>
        </w:r>
        <w:r w:rsidR="00B433B9">
          <w:rPr>
            <w:noProof/>
            <w:webHidden/>
          </w:rPr>
          <w:fldChar w:fldCharType="separate"/>
        </w:r>
        <w:r w:rsidR="00B433B9">
          <w:rPr>
            <w:noProof/>
            <w:webHidden/>
          </w:rPr>
          <w:t>33</w:t>
        </w:r>
        <w:r w:rsidR="00B433B9">
          <w:rPr>
            <w:noProof/>
            <w:webHidden/>
          </w:rPr>
          <w:fldChar w:fldCharType="end"/>
        </w:r>
      </w:hyperlink>
    </w:p>
    <w:p w14:paraId="021C453A" w14:textId="5BD66E4E"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40" w:history="1">
        <w:r w:rsidR="00B433B9" w:rsidRPr="000A7910">
          <w:rPr>
            <w:rStyle w:val="Hyperlink"/>
            <w:noProof/>
            <w14:scene3d>
              <w14:camera w14:prst="orthographicFront"/>
              <w14:lightRig w14:rig="threePt" w14:dir="t">
                <w14:rot w14:lat="0" w14:lon="0" w14:rev="0"/>
              </w14:lightRig>
            </w14:scene3d>
          </w:rPr>
          <w:t>4.2</w:t>
        </w:r>
        <w:r w:rsidR="00B433B9">
          <w:rPr>
            <w:rFonts w:asciiTheme="minorHAnsi" w:eastAsiaTheme="minorEastAsia" w:hAnsiTheme="minorHAnsi" w:cstheme="minorBidi"/>
            <w:caps w:val="0"/>
            <w:noProof/>
            <w:sz w:val="22"/>
            <w:szCs w:val="22"/>
          </w:rPr>
          <w:tab/>
        </w:r>
        <w:r w:rsidR="00B433B9" w:rsidRPr="000A7910">
          <w:rPr>
            <w:rStyle w:val="Hyperlink"/>
            <w:noProof/>
          </w:rPr>
          <w:t>QUOTE DELIVERY AND IDENTIFICATION</w:t>
        </w:r>
        <w:r w:rsidR="00B433B9">
          <w:rPr>
            <w:noProof/>
            <w:webHidden/>
          </w:rPr>
          <w:tab/>
        </w:r>
        <w:r w:rsidR="00B433B9">
          <w:rPr>
            <w:noProof/>
            <w:webHidden/>
          </w:rPr>
          <w:fldChar w:fldCharType="begin"/>
        </w:r>
        <w:r w:rsidR="00B433B9">
          <w:rPr>
            <w:noProof/>
            <w:webHidden/>
          </w:rPr>
          <w:instrText xml:space="preserve"> PAGEREF _Toc74294640 \h </w:instrText>
        </w:r>
        <w:r w:rsidR="00B433B9">
          <w:rPr>
            <w:noProof/>
            <w:webHidden/>
          </w:rPr>
        </w:r>
        <w:r w:rsidR="00B433B9">
          <w:rPr>
            <w:noProof/>
            <w:webHidden/>
          </w:rPr>
          <w:fldChar w:fldCharType="separate"/>
        </w:r>
        <w:r w:rsidR="00B433B9">
          <w:rPr>
            <w:noProof/>
            <w:webHidden/>
          </w:rPr>
          <w:t>33</w:t>
        </w:r>
        <w:r w:rsidR="00B433B9">
          <w:rPr>
            <w:noProof/>
            <w:webHidden/>
          </w:rPr>
          <w:fldChar w:fldCharType="end"/>
        </w:r>
      </w:hyperlink>
    </w:p>
    <w:p w14:paraId="11987ADE" w14:textId="6A2F63AF"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41" w:history="1">
        <w:r w:rsidR="00B433B9" w:rsidRPr="000A7910">
          <w:rPr>
            <w:rStyle w:val="Hyperlink"/>
            <w:noProof/>
            <w14:scene3d>
              <w14:camera w14:prst="orthographicFront"/>
              <w14:lightRig w14:rig="threePt" w14:dir="t">
                <w14:rot w14:lat="0" w14:lon="0" w14:rev="0"/>
              </w14:lightRig>
            </w14:scene3d>
          </w:rPr>
          <w:t>4.3</w:t>
        </w:r>
        <w:r w:rsidR="00B433B9">
          <w:rPr>
            <w:rFonts w:asciiTheme="minorHAnsi" w:eastAsiaTheme="minorEastAsia" w:hAnsiTheme="minorHAnsi" w:cstheme="minorBidi"/>
            <w:caps w:val="0"/>
            <w:noProof/>
            <w:sz w:val="22"/>
            <w:szCs w:val="22"/>
          </w:rPr>
          <w:tab/>
        </w:r>
        <w:r w:rsidR="00B433B9" w:rsidRPr="000A7910">
          <w:rPr>
            <w:rStyle w:val="Hyperlink"/>
            <w:rFonts w:ascii="Arial" w:hAnsi="Arial" w:cs="Arial"/>
            <w:i/>
            <w:iCs/>
            <w:noProof/>
          </w:rPr>
          <w:t>NJSTART</w:t>
        </w:r>
        <w:r w:rsidR="00B433B9" w:rsidRPr="000A7910">
          <w:rPr>
            <w:rStyle w:val="Hyperlink"/>
            <w:noProof/>
          </w:rPr>
          <w:t xml:space="preserve"> SUBMISSION</w:t>
        </w:r>
        <w:r w:rsidR="00B433B9">
          <w:rPr>
            <w:noProof/>
            <w:webHidden/>
          </w:rPr>
          <w:tab/>
        </w:r>
        <w:r w:rsidR="00B433B9">
          <w:rPr>
            <w:noProof/>
            <w:webHidden/>
          </w:rPr>
          <w:fldChar w:fldCharType="begin"/>
        </w:r>
        <w:r w:rsidR="00B433B9">
          <w:rPr>
            <w:noProof/>
            <w:webHidden/>
          </w:rPr>
          <w:instrText xml:space="preserve"> PAGEREF _Toc74294641 \h </w:instrText>
        </w:r>
        <w:r w:rsidR="00B433B9">
          <w:rPr>
            <w:noProof/>
            <w:webHidden/>
          </w:rPr>
        </w:r>
        <w:r w:rsidR="00B433B9">
          <w:rPr>
            <w:noProof/>
            <w:webHidden/>
          </w:rPr>
          <w:fldChar w:fldCharType="separate"/>
        </w:r>
        <w:r w:rsidR="00B433B9">
          <w:rPr>
            <w:noProof/>
            <w:webHidden/>
          </w:rPr>
          <w:t>33</w:t>
        </w:r>
        <w:r w:rsidR="00B433B9">
          <w:rPr>
            <w:noProof/>
            <w:webHidden/>
          </w:rPr>
          <w:fldChar w:fldCharType="end"/>
        </w:r>
      </w:hyperlink>
    </w:p>
    <w:p w14:paraId="21AE645B" w14:textId="2628F3AB"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42" w:history="1">
        <w:r w:rsidR="00B433B9" w:rsidRPr="000A7910">
          <w:rPr>
            <w:rStyle w:val="Hyperlink"/>
            <w:noProof/>
            <w14:scene3d>
              <w14:camera w14:prst="orthographicFront"/>
              <w14:lightRig w14:rig="threePt" w14:dir="t">
                <w14:rot w14:lat="0" w14:lon="0" w14:rev="0"/>
              </w14:lightRig>
            </w14:scene3d>
          </w:rPr>
          <w:t>4.4</w:t>
        </w:r>
        <w:r w:rsidR="00B433B9">
          <w:rPr>
            <w:rFonts w:asciiTheme="minorHAnsi" w:eastAsiaTheme="minorEastAsia" w:hAnsiTheme="minorHAnsi" w:cstheme="minorBidi"/>
            <w:caps w:val="0"/>
            <w:noProof/>
            <w:sz w:val="22"/>
            <w:szCs w:val="22"/>
          </w:rPr>
          <w:tab/>
        </w:r>
        <w:r w:rsidR="00B433B9" w:rsidRPr="000A7910">
          <w:rPr>
            <w:rStyle w:val="Hyperlink"/>
            <w:noProof/>
          </w:rPr>
          <w:t>QUOTE CONTENT</w:t>
        </w:r>
        <w:r w:rsidR="00B433B9">
          <w:rPr>
            <w:noProof/>
            <w:webHidden/>
          </w:rPr>
          <w:tab/>
        </w:r>
        <w:r w:rsidR="00B433B9">
          <w:rPr>
            <w:noProof/>
            <w:webHidden/>
          </w:rPr>
          <w:fldChar w:fldCharType="begin"/>
        </w:r>
        <w:r w:rsidR="00B433B9">
          <w:rPr>
            <w:noProof/>
            <w:webHidden/>
          </w:rPr>
          <w:instrText xml:space="preserve"> PAGEREF _Toc74294642 \h </w:instrText>
        </w:r>
        <w:r w:rsidR="00B433B9">
          <w:rPr>
            <w:noProof/>
            <w:webHidden/>
          </w:rPr>
        </w:r>
        <w:r w:rsidR="00B433B9">
          <w:rPr>
            <w:noProof/>
            <w:webHidden/>
          </w:rPr>
          <w:fldChar w:fldCharType="separate"/>
        </w:r>
        <w:r w:rsidR="00B433B9">
          <w:rPr>
            <w:noProof/>
            <w:webHidden/>
          </w:rPr>
          <w:t>34</w:t>
        </w:r>
        <w:r w:rsidR="00B433B9">
          <w:rPr>
            <w:noProof/>
            <w:webHidden/>
          </w:rPr>
          <w:fldChar w:fldCharType="end"/>
        </w:r>
      </w:hyperlink>
    </w:p>
    <w:p w14:paraId="3A4CA909" w14:textId="1B5BFE28" w:rsidR="00B433B9" w:rsidRDefault="002D5269">
      <w:pPr>
        <w:pStyle w:val="TOC3"/>
        <w:rPr>
          <w:rFonts w:asciiTheme="minorHAnsi" w:eastAsiaTheme="minorEastAsia" w:hAnsiTheme="minorHAnsi" w:cstheme="minorBidi"/>
          <w:iCs w:val="0"/>
          <w:caps w:val="0"/>
          <w:noProof/>
          <w:sz w:val="22"/>
          <w:szCs w:val="22"/>
        </w:rPr>
      </w:pPr>
      <w:hyperlink w:anchor="_Toc74294643" w:history="1">
        <w:r w:rsidR="00B433B9" w:rsidRPr="000A7910">
          <w:rPr>
            <w:rStyle w:val="Hyperlink"/>
            <w:noProof/>
            <w14:scene3d>
              <w14:camera w14:prst="orthographicFront"/>
              <w14:lightRig w14:rig="threePt" w14:dir="t">
                <w14:rot w14:lat="0" w14:lon="0" w14:rev="0"/>
              </w14:lightRig>
            </w14:scene3d>
          </w:rPr>
          <w:t>4.4.1</w:t>
        </w:r>
        <w:r w:rsidR="00B433B9">
          <w:rPr>
            <w:rFonts w:asciiTheme="minorHAnsi" w:eastAsiaTheme="minorEastAsia" w:hAnsiTheme="minorHAnsi" w:cstheme="minorBidi"/>
            <w:iCs w:val="0"/>
            <w:caps w:val="0"/>
            <w:noProof/>
            <w:sz w:val="22"/>
            <w:szCs w:val="22"/>
          </w:rPr>
          <w:tab/>
        </w:r>
        <w:r w:rsidR="00B433B9" w:rsidRPr="000A7910">
          <w:rPr>
            <w:rStyle w:val="Hyperlink"/>
            <w:noProof/>
          </w:rPr>
          <w:t>FORMS, REGISTRATIONS AND CERTIFICATIONS REQUIRED</w:t>
        </w:r>
        <w:r w:rsidR="00B433B9">
          <w:rPr>
            <w:noProof/>
            <w:webHidden/>
          </w:rPr>
          <w:tab/>
        </w:r>
        <w:r w:rsidR="00B433B9">
          <w:rPr>
            <w:noProof/>
            <w:webHidden/>
          </w:rPr>
          <w:fldChar w:fldCharType="begin"/>
        </w:r>
        <w:r w:rsidR="00B433B9">
          <w:rPr>
            <w:noProof/>
            <w:webHidden/>
          </w:rPr>
          <w:instrText xml:space="preserve"> PAGEREF _Toc74294643 \h </w:instrText>
        </w:r>
        <w:r w:rsidR="00B433B9">
          <w:rPr>
            <w:noProof/>
            <w:webHidden/>
          </w:rPr>
        </w:r>
        <w:r w:rsidR="00B433B9">
          <w:rPr>
            <w:noProof/>
            <w:webHidden/>
          </w:rPr>
          <w:fldChar w:fldCharType="separate"/>
        </w:r>
        <w:r w:rsidR="00B433B9">
          <w:rPr>
            <w:noProof/>
            <w:webHidden/>
          </w:rPr>
          <w:t>34</w:t>
        </w:r>
        <w:r w:rsidR="00B433B9">
          <w:rPr>
            <w:noProof/>
            <w:webHidden/>
          </w:rPr>
          <w:fldChar w:fldCharType="end"/>
        </w:r>
      </w:hyperlink>
    </w:p>
    <w:p w14:paraId="29FD9E08" w14:textId="44ACA35C" w:rsidR="00B433B9" w:rsidRDefault="002D5269">
      <w:pPr>
        <w:pStyle w:val="TOC3"/>
        <w:rPr>
          <w:rFonts w:asciiTheme="minorHAnsi" w:eastAsiaTheme="minorEastAsia" w:hAnsiTheme="minorHAnsi" w:cstheme="minorBidi"/>
          <w:iCs w:val="0"/>
          <w:caps w:val="0"/>
          <w:noProof/>
          <w:sz w:val="22"/>
          <w:szCs w:val="22"/>
        </w:rPr>
      </w:pPr>
      <w:hyperlink w:anchor="_Toc74294644" w:history="1">
        <w:r w:rsidR="00B433B9" w:rsidRPr="000A7910">
          <w:rPr>
            <w:rStyle w:val="Hyperlink"/>
            <w:noProof/>
            <w14:scene3d>
              <w14:camera w14:prst="orthographicFront"/>
              <w14:lightRig w14:rig="threePt" w14:dir="t">
                <w14:rot w14:lat="0" w14:lon="0" w14:rev="0"/>
              </w14:lightRig>
            </w14:scene3d>
          </w:rPr>
          <w:t>4.4.2</w:t>
        </w:r>
        <w:r w:rsidR="00B433B9">
          <w:rPr>
            <w:rFonts w:asciiTheme="minorHAnsi" w:eastAsiaTheme="minorEastAsia" w:hAnsiTheme="minorHAnsi" w:cstheme="minorBidi"/>
            <w:iCs w:val="0"/>
            <w:caps w:val="0"/>
            <w:noProof/>
            <w:sz w:val="22"/>
            <w:szCs w:val="22"/>
          </w:rPr>
          <w:tab/>
        </w:r>
        <w:r w:rsidR="00B433B9" w:rsidRPr="000A7910">
          <w:rPr>
            <w:rStyle w:val="Hyperlink"/>
            <w:noProof/>
          </w:rPr>
          <w:t>FORMS, REGISTRATIONS AND CERTIFICATIONS REQUIRED BEFORE BLANKET P.O. AWARD AND THAT SHOULD BE SUBMITTED WITH THE QUOTE</w:t>
        </w:r>
        <w:r w:rsidR="00B433B9">
          <w:rPr>
            <w:noProof/>
            <w:webHidden/>
          </w:rPr>
          <w:tab/>
        </w:r>
        <w:r w:rsidR="00B433B9">
          <w:rPr>
            <w:noProof/>
            <w:webHidden/>
          </w:rPr>
          <w:fldChar w:fldCharType="begin"/>
        </w:r>
        <w:r w:rsidR="00B433B9">
          <w:rPr>
            <w:noProof/>
            <w:webHidden/>
          </w:rPr>
          <w:instrText xml:space="preserve"> PAGEREF _Toc74294644 \h </w:instrText>
        </w:r>
        <w:r w:rsidR="00B433B9">
          <w:rPr>
            <w:noProof/>
            <w:webHidden/>
          </w:rPr>
        </w:r>
        <w:r w:rsidR="00B433B9">
          <w:rPr>
            <w:noProof/>
            <w:webHidden/>
          </w:rPr>
          <w:fldChar w:fldCharType="separate"/>
        </w:r>
        <w:r w:rsidR="00B433B9">
          <w:rPr>
            <w:noProof/>
            <w:webHidden/>
          </w:rPr>
          <w:t>39</w:t>
        </w:r>
        <w:r w:rsidR="00B433B9">
          <w:rPr>
            <w:noProof/>
            <w:webHidden/>
          </w:rPr>
          <w:fldChar w:fldCharType="end"/>
        </w:r>
      </w:hyperlink>
    </w:p>
    <w:p w14:paraId="01A451A2" w14:textId="0D2EA158" w:rsidR="00B433B9" w:rsidRDefault="002D5269">
      <w:pPr>
        <w:pStyle w:val="TOC3"/>
        <w:rPr>
          <w:rFonts w:asciiTheme="minorHAnsi" w:eastAsiaTheme="minorEastAsia" w:hAnsiTheme="minorHAnsi" w:cstheme="minorBidi"/>
          <w:iCs w:val="0"/>
          <w:caps w:val="0"/>
          <w:noProof/>
          <w:sz w:val="22"/>
          <w:szCs w:val="22"/>
        </w:rPr>
      </w:pPr>
      <w:hyperlink w:anchor="_Toc74294645" w:history="1">
        <w:r w:rsidR="00B433B9" w:rsidRPr="000A7910">
          <w:rPr>
            <w:rStyle w:val="Hyperlink"/>
            <w:rFonts w:eastAsia="MS Mincho"/>
            <w:noProof/>
            <w14:scene3d>
              <w14:camera w14:prst="orthographicFront"/>
              <w14:lightRig w14:rig="threePt" w14:dir="t">
                <w14:rot w14:lat="0" w14:lon="0" w14:rev="0"/>
              </w14:lightRig>
            </w14:scene3d>
          </w:rPr>
          <w:t>4.4.3</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TECHNICAL QUOTE</w:t>
        </w:r>
        <w:r w:rsidR="00B433B9">
          <w:rPr>
            <w:noProof/>
            <w:webHidden/>
          </w:rPr>
          <w:tab/>
        </w:r>
        <w:r w:rsidR="00B433B9">
          <w:rPr>
            <w:noProof/>
            <w:webHidden/>
          </w:rPr>
          <w:fldChar w:fldCharType="begin"/>
        </w:r>
        <w:r w:rsidR="00B433B9">
          <w:rPr>
            <w:noProof/>
            <w:webHidden/>
          </w:rPr>
          <w:instrText xml:space="preserve"> PAGEREF _Toc74294645 \h </w:instrText>
        </w:r>
        <w:r w:rsidR="00B433B9">
          <w:rPr>
            <w:noProof/>
            <w:webHidden/>
          </w:rPr>
        </w:r>
        <w:r w:rsidR="00B433B9">
          <w:rPr>
            <w:noProof/>
            <w:webHidden/>
          </w:rPr>
          <w:fldChar w:fldCharType="separate"/>
        </w:r>
        <w:r w:rsidR="00B433B9">
          <w:rPr>
            <w:noProof/>
            <w:webHidden/>
          </w:rPr>
          <w:t>41</w:t>
        </w:r>
        <w:r w:rsidR="00B433B9">
          <w:rPr>
            <w:noProof/>
            <w:webHidden/>
          </w:rPr>
          <w:fldChar w:fldCharType="end"/>
        </w:r>
      </w:hyperlink>
    </w:p>
    <w:p w14:paraId="17DC5439" w14:textId="3C0A4ABE" w:rsidR="00B433B9" w:rsidRDefault="002D5269">
      <w:pPr>
        <w:pStyle w:val="TOC3"/>
        <w:rPr>
          <w:rFonts w:asciiTheme="minorHAnsi" w:eastAsiaTheme="minorEastAsia" w:hAnsiTheme="minorHAnsi" w:cstheme="minorBidi"/>
          <w:iCs w:val="0"/>
          <w:caps w:val="0"/>
          <w:noProof/>
          <w:sz w:val="22"/>
          <w:szCs w:val="22"/>
        </w:rPr>
      </w:pPr>
      <w:hyperlink w:anchor="_Toc74294646" w:history="1">
        <w:r w:rsidR="00B433B9" w:rsidRPr="000A7910">
          <w:rPr>
            <w:rStyle w:val="Hyperlink"/>
            <w:rFonts w:eastAsia="MS Mincho"/>
            <w:noProof/>
            <w14:scene3d>
              <w14:camera w14:prst="orthographicFront"/>
              <w14:lightRig w14:rig="threePt" w14:dir="t">
                <w14:rot w14:lat="0" w14:lon="0" w14:rev="0"/>
              </w14:lightRig>
            </w14:scene3d>
          </w:rPr>
          <w:t>4.4.4</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ORGANIZATIONAL SUPPORT AND EXPERIENCE</w:t>
        </w:r>
        <w:r w:rsidR="00B433B9">
          <w:rPr>
            <w:noProof/>
            <w:webHidden/>
          </w:rPr>
          <w:tab/>
        </w:r>
        <w:r w:rsidR="00B433B9">
          <w:rPr>
            <w:noProof/>
            <w:webHidden/>
          </w:rPr>
          <w:fldChar w:fldCharType="begin"/>
        </w:r>
        <w:r w:rsidR="00B433B9">
          <w:rPr>
            <w:noProof/>
            <w:webHidden/>
          </w:rPr>
          <w:instrText xml:space="preserve"> PAGEREF _Toc74294646 \h </w:instrText>
        </w:r>
        <w:r w:rsidR="00B433B9">
          <w:rPr>
            <w:noProof/>
            <w:webHidden/>
          </w:rPr>
        </w:r>
        <w:r w:rsidR="00B433B9">
          <w:rPr>
            <w:noProof/>
            <w:webHidden/>
          </w:rPr>
          <w:fldChar w:fldCharType="separate"/>
        </w:r>
        <w:r w:rsidR="00B433B9">
          <w:rPr>
            <w:noProof/>
            <w:webHidden/>
          </w:rPr>
          <w:t>43</w:t>
        </w:r>
        <w:r w:rsidR="00B433B9">
          <w:rPr>
            <w:noProof/>
            <w:webHidden/>
          </w:rPr>
          <w:fldChar w:fldCharType="end"/>
        </w:r>
      </w:hyperlink>
    </w:p>
    <w:p w14:paraId="7A97D42A" w14:textId="09177D50" w:rsidR="00B433B9" w:rsidRDefault="002D5269">
      <w:pPr>
        <w:pStyle w:val="TOC3"/>
        <w:rPr>
          <w:rFonts w:asciiTheme="minorHAnsi" w:eastAsiaTheme="minorEastAsia" w:hAnsiTheme="minorHAnsi" w:cstheme="minorBidi"/>
          <w:iCs w:val="0"/>
          <w:caps w:val="0"/>
          <w:noProof/>
          <w:sz w:val="22"/>
          <w:szCs w:val="22"/>
        </w:rPr>
      </w:pPr>
      <w:hyperlink w:anchor="_Toc74294647" w:history="1">
        <w:r w:rsidR="00B433B9" w:rsidRPr="000A7910">
          <w:rPr>
            <w:rStyle w:val="Hyperlink"/>
            <w:rFonts w:eastAsia="MS Mincho"/>
            <w:noProof/>
            <w14:scene3d>
              <w14:camera w14:prst="orthographicFront"/>
              <w14:lightRig w14:rig="threePt" w14:dir="t">
                <w14:rot w14:lat="0" w14:lon="0" w14:rev="0"/>
              </w14:lightRig>
            </w14:scene3d>
          </w:rPr>
          <w:t>4.4.5</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STATE-SUPPLIED PRICE SHEET</w:t>
        </w:r>
        <w:r w:rsidR="00B433B9">
          <w:rPr>
            <w:noProof/>
            <w:webHidden/>
          </w:rPr>
          <w:tab/>
        </w:r>
        <w:r w:rsidR="00B433B9">
          <w:rPr>
            <w:noProof/>
            <w:webHidden/>
          </w:rPr>
          <w:fldChar w:fldCharType="begin"/>
        </w:r>
        <w:r w:rsidR="00B433B9">
          <w:rPr>
            <w:noProof/>
            <w:webHidden/>
          </w:rPr>
          <w:instrText xml:space="preserve"> PAGEREF _Toc74294647 \h </w:instrText>
        </w:r>
        <w:r w:rsidR="00B433B9">
          <w:rPr>
            <w:noProof/>
            <w:webHidden/>
          </w:rPr>
        </w:r>
        <w:r w:rsidR="00B433B9">
          <w:rPr>
            <w:noProof/>
            <w:webHidden/>
          </w:rPr>
          <w:fldChar w:fldCharType="separate"/>
        </w:r>
        <w:r w:rsidR="00B433B9">
          <w:rPr>
            <w:noProof/>
            <w:webHidden/>
          </w:rPr>
          <w:t>45</w:t>
        </w:r>
        <w:r w:rsidR="00B433B9">
          <w:rPr>
            <w:noProof/>
            <w:webHidden/>
          </w:rPr>
          <w:fldChar w:fldCharType="end"/>
        </w:r>
      </w:hyperlink>
    </w:p>
    <w:p w14:paraId="2DB34336" w14:textId="1EBD2B82" w:rsidR="00B433B9" w:rsidRDefault="002D5269">
      <w:pPr>
        <w:pStyle w:val="TOC3"/>
        <w:rPr>
          <w:rFonts w:asciiTheme="minorHAnsi" w:eastAsiaTheme="minorEastAsia" w:hAnsiTheme="minorHAnsi" w:cstheme="minorBidi"/>
          <w:iCs w:val="0"/>
          <w:caps w:val="0"/>
          <w:noProof/>
          <w:sz w:val="22"/>
          <w:szCs w:val="22"/>
        </w:rPr>
      </w:pPr>
      <w:hyperlink w:anchor="_Toc74294648" w:history="1">
        <w:r w:rsidR="00B433B9" w:rsidRPr="000A7910">
          <w:rPr>
            <w:rStyle w:val="Hyperlink"/>
            <w:noProof/>
            <w14:scene3d>
              <w14:camera w14:prst="orthographicFront"/>
              <w14:lightRig w14:rig="threePt" w14:dir="t">
                <w14:rot w14:lat="0" w14:lon="0" w14:rev="0"/>
              </w14:lightRig>
            </w14:scene3d>
          </w:rPr>
          <w:t>4.4.6</w:t>
        </w:r>
        <w:r w:rsidR="00B433B9">
          <w:rPr>
            <w:rFonts w:asciiTheme="minorHAnsi" w:eastAsiaTheme="minorEastAsia" w:hAnsiTheme="minorHAnsi" w:cstheme="minorBidi"/>
            <w:iCs w:val="0"/>
            <w:caps w:val="0"/>
            <w:noProof/>
            <w:sz w:val="22"/>
            <w:szCs w:val="22"/>
          </w:rPr>
          <w:tab/>
        </w:r>
        <w:r w:rsidR="00B433B9" w:rsidRPr="000A7910">
          <w:rPr>
            <w:rStyle w:val="Hyperlink"/>
            <w:noProof/>
          </w:rPr>
          <w:t>COOPERATIVE PURCHASING PROGRAM</w:t>
        </w:r>
        <w:r w:rsidR="00B433B9">
          <w:rPr>
            <w:noProof/>
            <w:webHidden/>
          </w:rPr>
          <w:tab/>
        </w:r>
        <w:r w:rsidR="00B433B9">
          <w:rPr>
            <w:noProof/>
            <w:webHidden/>
          </w:rPr>
          <w:fldChar w:fldCharType="begin"/>
        </w:r>
        <w:r w:rsidR="00B433B9">
          <w:rPr>
            <w:noProof/>
            <w:webHidden/>
          </w:rPr>
          <w:instrText xml:space="preserve"> PAGEREF _Toc74294648 \h </w:instrText>
        </w:r>
        <w:r w:rsidR="00B433B9">
          <w:rPr>
            <w:noProof/>
            <w:webHidden/>
          </w:rPr>
        </w:r>
        <w:r w:rsidR="00B433B9">
          <w:rPr>
            <w:noProof/>
            <w:webHidden/>
          </w:rPr>
          <w:fldChar w:fldCharType="separate"/>
        </w:r>
        <w:r w:rsidR="00B433B9">
          <w:rPr>
            <w:noProof/>
            <w:webHidden/>
          </w:rPr>
          <w:t>46</w:t>
        </w:r>
        <w:r w:rsidR="00B433B9">
          <w:rPr>
            <w:noProof/>
            <w:webHidden/>
          </w:rPr>
          <w:fldChar w:fldCharType="end"/>
        </w:r>
      </w:hyperlink>
    </w:p>
    <w:p w14:paraId="512638B8" w14:textId="798C34BE" w:rsidR="00B433B9" w:rsidRDefault="002D5269">
      <w:pPr>
        <w:pStyle w:val="TOC3"/>
        <w:rPr>
          <w:rFonts w:asciiTheme="minorHAnsi" w:eastAsiaTheme="minorEastAsia" w:hAnsiTheme="minorHAnsi" w:cstheme="minorBidi"/>
          <w:iCs w:val="0"/>
          <w:caps w:val="0"/>
          <w:noProof/>
          <w:sz w:val="22"/>
          <w:szCs w:val="22"/>
        </w:rPr>
      </w:pPr>
      <w:hyperlink w:anchor="_Toc74294649" w:history="1">
        <w:r w:rsidR="00B433B9" w:rsidRPr="000A7910">
          <w:rPr>
            <w:rStyle w:val="Hyperlink"/>
            <w:rFonts w:eastAsia="MS Mincho"/>
            <w:noProof/>
            <w14:scene3d>
              <w14:camera w14:prst="orthographicFront"/>
              <w14:lightRig w14:rig="threePt" w14:dir="t">
                <w14:rot w14:lat="0" w14:lon="0" w14:rev="0"/>
              </w14:lightRig>
            </w14:scene3d>
          </w:rPr>
          <w:t>4.4.7</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ORAL PRESENTATIONS</w:t>
        </w:r>
        <w:r w:rsidR="00B433B9">
          <w:rPr>
            <w:noProof/>
            <w:webHidden/>
          </w:rPr>
          <w:tab/>
        </w:r>
        <w:r w:rsidR="00B433B9">
          <w:rPr>
            <w:noProof/>
            <w:webHidden/>
          </w:rPr>
          <w:fldChar w:fldCharType="begin"/>
        </w:r>
        <w:r w:rsidR="00B433B9">
          <w:rPr>
            <w:noProof/>
            <w:webHidden/>
          </w:rPr>
          <w:instrText xml:space="preserve"> PAGEREF _Toc74294649 \h </w:instrText>
        </w:r>
        <w:r w:rsidR="00B433B9">
          <w:rPr>
            <w:noProof/>
            <w:webHidden/>
          </w:rPr>
        </w:r>
        <w:r w:rsidR="00B433B9">
          <w:rPr>
            <w:noProof/>
            <w:webHidden/>
          </w:rPr>
          <w:fldChar w:fldCharType="separate"/>
        </w:r>
        <w:r w:rsidR="00B433B9">
          <w:rPr>
            <w:noProof/>
            <w:webHidden/>
          </w:rPr>
          <w:t>46</w:t>
        </w:r>
        <w:r w:rsidR="00B433B9">
          <w:rPr>
            <w:noProof/>
            <w:webHidden/>
          </w:rPr>
          <w:fldChar w:fldCharType="end"/>
        </w:r>
      </w:hyperlink>
    </w:p>
    <w:p w14:paraId="425ADD56" w14:textId="218F7E5E" w:rsidR="00B433B9" w:rsidRDefault="002D5269">
      <w:pPr>
        <w:pStyle w:val="TOC1"/>
        <w:tabs>
          <w:tab w:val="left" w:pos="475"/>
        </w:tabs>
        <w:rPr>
          <w:rFonts w:asciiTheme="minorHAnsi" w:eastAsiaTheme="minorEastAsia" w:hAnsiTheme="minorHAnsi" w:cstheme="minorBidi"/>
          <w:b w:val="0"/>
          <w:bCs w:val="0"/>
          <w:caps w:val="0"/>
          <w:noProof/>
          <w:sz w:val="22"/>
          <w:szCs w:val="22"/>
        </w:rPr>
      </w:pPr>
      <w:hyperlink w:anchor="_Toc74294650" w:history="1">
        <w:r w:rsidR="00B433B9" w:rsidRPr="000A7910">
          <w:rPr>
            <w:rStyle w:val="Hyperlink"/>
            <w:noProof/>
            <w14:scene3d>
              <w14:camera w14:prst="orthographicFront"/>
              <w14:lightRig w14:rig="threePt" w14:dir="t">
                <w14:rot w14:lat="0" w14:lon="0" w14:rev="0"/>
              </w14:lightRig>
            </w14:scene3d>
          </w:rPr>
          <w:t>5.0</w:t>
        </w:r>
        <w:r w:rsidR="00B433B9">
          <w:rPr>
            <w:rFonts w:asciiTheme="minorHAnsi" w:eastAsiaTheme="minorEastAsia" w:hAnsiTheme="minorHAnsi" w:cstheme="minorBidi"/>
            <w:b w:val="0"/>
            <w:bCs w:val="0"/>
            <w:caps w:val="0"/>
            <w:noProof/>
            <w:sz w:val="22"/>
            <w:szCs w:val="22"/>
          </w:rPr>
          <w:tab/>
        </w:r>
        <w:r w:rsidR="00B433B9" w:rsidRPr="000A7910">
          <w:rPr>
            <w:rStyle w:val="Hyperlink"/>
            <w:noProof/>
          </w:rPr>
          <w:t>SPECIAL CONTRACTUAL TERMS AND CONDITIONS APPLICABLE TO THE BLANKET P.O.</w:t>
        </w:r>
        <w:r w:rsidR="00B433B9">
          <w:rPr>
            <w:noProof/>
            <w:webHidden/>
          </w:rPr>
          <w:tab/>
        </w:r>
        <w:r w:rsidR="00B433B9">
          <w:rPr>
            <w:noProof/>
            <w:webHidden/>
          </w:rPr>
          <w:fldChar w:fldCharType="begin"/>
        </w:r>
        <w:r w:rsidR="00B433B9">
          <w:rPr>
            <w:noProof/>
            <w:webHidden/>
          </w:rPr>
          <w:instrText xml:space="preserve"> PAGEREF _Toc74294650 \h </w:instrText>
        </w:r>
        <w:r w:rsidR="00B433B9">
          <w:rPr>
            <w:noProof/>
            <w:webHidden/>
          </w:rPr>
        </w:r>
        <w:r w:rsidR="00B433B9">
          <w:rPr>
            <w:noProof/>
            <w:webHidden/>
          </w:rPr>
          <w:fldChar w:fldCharType="separate"/>
        </w:r>
        <w:r w:rsidR="00B433B9">
          <w:rPr>
            <w:noProof/>
            <w:webHidden/>
          </w:rPr>
          <w:t>47</w:t>
        </w:r>
        <w:r w:rsidR="00B433B9">
          <w:rPr>
            <w:noProof/>
            <w:webHidden/>
          </w:rPr>
          <w:fldChar w:fldCharType="end"/>
        </w:r>
      </w:hyperlink>
    </w:p>
    <w:p w14:paraId="32E9F4B3" w14:textId="481A222A"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51" w:history="1">
        <w:r w:rsidR="00B433B9" w:rsidRPr="000A7910">
          <w:rPr>
            <w:rStyle w:val="Hyperlink"/>
            <w:noProof/>
            <w14:scene3d>
              <w14:camera w14:prst="orthographicFront"/>
              <w14:lightRig w14:rig="threePt" w14:dir="t">
                <w14:rot w14:lat="0" w14:lon="0" w14:rev="0"/>
              </w14:lightRig>
            </w14:scene3d>
          </w:rPr>
          <w:t>5.1</w:t>
        </w:r>
        <w:r w:rsidR="00B433B9">
          <w:rPr>
            <w:rFonts w:asciiTheme="minorHAnsi" w:eastAsiaTheme="minorEastAsia" w:hAnsiTheme="minorHAnsi" w:cstheme="minorBidi"/>
            <w:caps w:val="0"/>
            <w:noProof/>
            <w:sz w:val="22"/>
            <w:szCs w:val="22"/>
          </w:rPr>
          <w:tab/>
        </w:r>
        <w:r w:rsidR="00B433B9" w:rsidRPr="000A7910">
          <w:rPr>
            <w:rStyle w:val="Hyperlink"/>
            <w:noProof/>
          </w:rPr>
          <w:t>PRECEDENCE OF SPECIAL CONTRACTUAL TERMS AND CONDITIONS</w:t>
        </w:r>
        <w:r w:rsidR="00B433B9">
          <w:rPr>
            <w:noProof/>
            <w:webHidden/>
          </w:rPr>
          <w:tab/>
        </w:r>
        <w:r w:rsidR="00B433B9">
          <w:rPr>
            <w:noProof/>
            <w:webHidden/>
          </w:rPr>
          <w:fldChar w:fldCharType="begin"/>
        </w:r>
        <w:r w:rsidR="00B433B9">
          <w:rPr>
            <w:noProof/>
            <w:webHidden/>
          </w:rPr>
          <w:instrText xml:space="preserve"> PAGEREF _Toc74294651 \h </w:instrText>
        </w:r>
        <w:r w:rsidR="00B433B9">
          <w:rPr>
            <w:noProof/>
            <w:webHidden/>
          </w:rPr>
        </w:r>
        <w:r w:rsidR="00B433B9">
          <w:rPr>
            <w:noProof/>
            <w:webHidden/>
          </w:rPr>
          <w:fldChar w:fldCharType="separate"/>
        </w:r>
        <w:r w:rsidR="00B433B9">
          <w:rPr>
            <w:noProof/>
            <w:webHidden/>
          </w:rPr>
          <w:t>47</w:t>
        </w:r>
        <w:r w:rsidR="00B433B9">
          <w:rPr>
            <w:noProof/>
            <w:webHidden/>
          </w:rPr>
          <w:fldChar w:fldCharType="end"/>
        </w:r>
      </w:hyperlink>
    </w:p>
    <w:p w14:paraId="545D434E" w14:textId="4536E904"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52" w:history="1">
        <w:r w:rsidR="00B433B9" w:rsidRPr="000A7910">
          <w:rPr>
            <w:rStyle w:val="Hyperlink"/>
            <w:noProof/>
            <w14:scene3d>
              <w14:camera w14:prst="orthographicFront"/>
              <w14:lightRig w14:rig="threePt" w14:dir="t">
                <w14:rot w14:lat="0" w14:lon="0" w14:rev="0"/>
              </w14:lightRig>
            </w14:scene3d>
          </w:rPr>
          <w:t>5.2</w:t>
        </w:r>
        <w:r w:rsidR="00B433B9">
          <w:rPr>
            <w:rFonts w:asciiTheme="minorHAnsi" w:eastAsiaTheme="minorEastAsia" w:hAnsiTheme="minorHAnsi" w:cstheme="minorBidi"/>
            <w:caps w:val="0"/>
            <w:noProof/>
            <w:sz w:val="22"/>
            <w:szCs w:val="22"/>
          </w:rPr>
          <w:tab/>
        </w:r>
        <w:r w:rsidR="00B433B9" w:rsidRPr="000A7910">
          <w:rPr>
            <w:rStyle w:val="Hyperlink"/>
            <w:noProof/>
          </w:rPr>
          <w:t>BLANKET P.O. TERM AND EXTENSION OPTION</w:t>
        </w:r>
        <w:r w:rsidR="00B433B9">
          <w:rPr>
            <w:noProof/>
            <w:webHidden/>
          </w:rPr>
          <w:tab/>
        </w:r>
        <w:r w:rsidR="00B433B9">
          <w:rPr>
            <w:noProof/>
            <w:webHidden/>
          </w:rPr>
          <w:fldChar w:fldCharType="begin"/>
        </w:r>
        <w:r w:rsidR="00B433B9">
          <w:rPr>
            <w:noProof/>
            <w:webHidden/>
          </w:rPr>
          <w:instrText xml:space="preserve"> PAGEREF _Toc74294652 \h </w:instrText>
        </w:r>
        <w:r w:rsidR="00B433B9">
          <w:rPr>
            <w:noProof/>
            <w:webHidden/>
          </w:rPr>
        </w:r>
        <w:r w:rsidR="00B433B9">
          <w:rPr>
            <w:noProof/>
            <w:webHidden/>
          </w:rPr>
          <w:fldChar w:fldCharType="separate"/>
        </w:r>
        <w:r w:rsidR="00B433B9">
          <w:rPr>
            <w:noProof/>
            <w:webHidden/>
          </w:rPr>
          <w:t>47</w:t>
        </w:r>
        <w:r w:rsidR="00B433B9">
          <w:rPr>
            <w:noProof/>
            <w:webHidden/>
          </w:rPr>
          <w:fldChar w:fldCharType="end"/>
        </w:r>
      </w:hyperlink>
    </w:p>
    <w:p w14:paraId="18EBDDBB" w14:textId="409A6064"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53" w:history="1">
        <w:r w:rsidR="00B433B9" w:rsidRPr="000A7910">
          <w:rPr>
            <w:rStyle w:val="Hyperlink"/>
            <w:noProof/>
            <w14:scene3d>
              <w14:camera w14:prst="orthographicFront"/>
              <w14:lightRig w14:rig="threePt" w14:dir="t">
                <w14:rot w14:lat="0" w14:lon="0" w14:rev="0"/>
              </w14:lightRig>
            </w14:scene3d>
          </w:rPr>
          <w:t>5.3</w:t>
        </w:r>
        <w:r w:rsidR="00B433B9">
          <w:rPr>
            <w:rFonts w:asciiTheme="minorHAnsi" w:eastAsiaTheme="minorEastAsia" w:hAnsiTheme="minorHAnsi" w:cstheme="minorBidi"/>
            <w:caps w:val="0"/>
            <w:noProof/>
            <w:sz w:val="22"/>
            <w:szCs w:val="22"/>
          </w:rPr>
          <w:tab/>
        </w:r>
        <w:r w:rsidR="00B433B9" w:rsidRPr="000A7910">
          <w:rPr>
            <w:rStyle w:val="Hyperlink"/>
            <w:noProof/>
          </w:rPr>
          <w:t>BLANKET P.O. TRANSITION</w:t>
        </w:r>
        <w:r w:rsidR="00B433B9">
          <w:rPr>
            <w:noProof/>
            <w:webHidden/>
          </w:rPr>
          <w:tab/>
        </w:r>
        <w:r w:rsidR="00B433B9">
          <w:rPr>
            <w:noProof/>
            <w:webHidden/>
          </w:rPr>
          <w:fldChar w:fldCharType="begin"/>
        </w:r>
        <w:r w:rsidR="00B433B9">
          <w:rPr>
            <w:noProof/>
            <w:webHidden/>
          </w:rPr>
          <w:instrText xml:space="preserve"> PAGEREF _Toc74294653 \h </w:instrText>
        </w:r>
        <w:r w:rsidR="00B433B9">
          <w:rPr>
            <w:noProof/>
            <w:webHidden/>
          </w:rPr>
        </w:r>
        <w:r w:rsidR="00B433B9">
          <w:rPr>
            <w:noProof/>
            <w:webHidden/>
          </w:rPr>
          <w:fldChar w:fldCharType="separate"/>
        </w:r>
        <w:r w:rsidR="00B433B9">
          <w:rPr>
            <w:noProof/>
            <w:webHidden/>
          </w:rPr>
          <w:t>47</w:t>
        </w:r>
        <w:r w:rsidR="00B433B9">
          <w:rPr>
            <w:noProof/>
            <w:webHidden/>
          </w:rPr>
          <w:fldChar w:fldCharType="end"/>
        </w:r>
      </w:hyperlink>
    </w:p>
    <w:p w14:paraId="2BA612F8" w14:textId="7D24CB27"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54" w:history="1">
        <w:r w:rsidR="00B433B9" w:rsidRPr="000A7910">
          <w:rPr>
            <w:rStyle w:val="Hyperlink"/>
            <w:noProof/>
            <w14:scene3d>
              <w14:camera w14:prst="orthographicFront"/>
              <w14:lightRig w14:rig="threePt" w14:dir="t">
                <w14:rot w14:lat="0" w14:lon="0" w14:rev="0"/>
              </w14:lightRig>
            </w14:scene3d>
          </w:rPr>
          <w:t>5.4</w:t>
        </w:r>
        <w:r w:rsidR="00B433B9">
          <w:rPr>
            <w:rFonts w:asciiTheme="minorHAnsi" w:eastAsiaTheme="minorEastAsia" w:hAnsiTheme="minorHAnsi" w:cstheme="minorBidi"/>
            <w:caps w:val="0"/>
            <w:noProof/>
            <w:sz w:val="22"/>
            <w:szCs w:val="22"/>
          </w:rPr>
          <w:tab/>
        </w:r>
        <w:r w:rsidR="00B433B9" w:rsidRPr="000A7910">
          <w:rPr>
            <w:rStyle w:val="Hyperlink"/>
            <w:noProof/>
          </w:rPr>
          <w:t>CHANGE ORDER</w:t>
        </w:r>
        <w:r w:rsidR="00B433B9">
          <w:rPr>
            <w:noProof/>
            <w:webHidden/>
          </w:rPr>
          <w:tab/>
        </w:r>
        <w:r w:rsidR="00B433B9">
          <w:rPr>
            <w:noProof/>
            <w:webHidden/>
          </w:rPr>
          <w:fldChar w:fldCharType="begin"/>
        </w:r>
        <w:r w:rsidR="00B433B9">
          <w:rPr>
            <w:noProof/>
            <w:webHidden/>
          </w:rPr>
          <w:instrText xml:space="preserve"> PAGEREF _Toc74294654 \h </w:instrText>
        </w:r>
        <w:r w:rsidR="00B433B9">
          <w:rPr>
            <w:noProof/>
            <w:webHidden/>
          </w:rPr>
        </w:r>
        <w:r w:rsidR="00B433B9">
          <w:rPr>
            <w:noProof/>
            <w:webHidden/>
          </w:rPr>
          <w:fldChar w:fldCharType="separate"/>
        </w:r>
        <w:r w:rsidR="00B433B9">
          <w:rPr>
            <w:noProof/>
            <w:webHidden/>
          </w:rPr>
          <w:t>47</w:t>
        </w:r>
        <w:r w:rsidR="00B433B9">
          <w:rPr>
            <w:noProof/>
            <w:webHidden/>
          </w:rPr>
          <w:fldChar w:fldCharType="end"/>
        </w:r>
      </w:hyperlink>
    </w:p>
    <w:p w14:paraId="1D328B3D" w14:textId="56B79966"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55" w:history="1">
        <w:r w:rsidR="00B433B9" w:rsidRPr="000A7910">
          <w:rPr>
            <w:rStyle w:val="Hyperlink"/>
            <w:noProof/>
            <w14:scene3d>
              <w14:camera w14:prst="orthographicFront"/>
              <w14:lightRig w14:rig="threePt" w14:dir="t">
                <w14:rot w14:lat="0" w14:lon="0" w14:rev="0"/>
              </w14:lightRig>
            </w14:scene3d>
          </w:rPr>
          <w:t>5.5</w:t>
        </w:r>
        <w:r w:rsidR="00B433B9">
          <w:rPr>
            <w:rFonts w:asciiTheme="minorHAnsi" w:eastAsiaTheme="minorEastAsia" w:hAnsiTheme="minorHAnsi" w:cstheme="minorBidi"/>
            <w:caps w:val="0"/>
            <w:noProof/>
            <w:sz w:val="22"/>
            <w:szCs w:val="22"/>
          </w:rPr>
          <w:tab/>
        </w:r>
        <w:r w:rsidR="00B433B9" w:rsidRPr="000A7910">
          <w:rPr>
            <w:rStyle w:val="Hyperlink"/>
            <w:noProof/>
          </w:rPr>
          <w:t>VENDOR {CONTRACTOR} RESPONSIBILITIES</w:t>
        </w:r>
        <w:r w:rsidR="00B433B9">
          <w:rPr>
            <w:noProof/>
            <w:webHidden/>
          </w:rPr>
          <w:tab/>
        </w:r>
        <w:r w:rsidR="00B433B9">
          <w:rPr>
            <w:noProof/>
            <w:webHidden/>
          </w:rPr>
          <w:fldChar w:fldCharType="begin"/>
        </w:r>
        <w:r w:rsidR="00B433B9">
          <w:rPr>
            <w:noProof/>
            <w:webHidden/>
          </w:rPr>
          <w:instrText xml:space="preserve"> PAGEREF _Toc74294655 \h </w:instrText>
        </w:r>
        <w:r w:rsidR="00B433B9">
          <w:rPr>
            <w:noProof/>
            <w:webHidden/>
          </w:rPr>
        </w:r>
        <w:r w:rsidR="00B433B9">
          <w:rPr>
            <w:noProof/>
            <w:webHidden/>
          </w:rPr>
          <w:fldChar w:fldCharType="separate"/>
        </w:r>
        <w:r w:rsidR="00B433B9">
          <w:rPr>
            <w:noProof/>
            <w:webHidden/>
          </w:rPr>
          <w:t>48</w:t>
        </w:r>
        <w:r w:rsidR="00B433B9">
          <w:rPr>
            <w:noProof/>
            <w:webHidden/>
          </w:rPr>
          <w:fldChar w:fldCharType="end"/>
        </w:r>
      </w:hyperlink>
    </w:p>
    <w:p w14:paraId="37146027" w14:textId="00424C01"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56" w:history="1">
        <w:r w:rsidR="00B433B9" w:rsidRPr="000A7910">
          <w:rPr>
            <w:rStyle w:val="Hyperlink"/>
            <w:noProof/>
            <w14:scene3d>
              <w14:camera w14:prst="orthographicFront"/>
              <w14:lightRig w14:rig="threePt" w14:dir="t">
                <w14:rot w14:lat="0" w14:lon="0" w14:rev="0"/>
              </w14:lightRig>
            </w14:scene3d>
          </w:rPr>
          <w:t>5.6</w:t>
        </w:r>
        <w:r w:rsidR="00B433B9">
          <w:rPr>
            <w:rFonts w:asciiTheme="minorHAnsi" w:eastAsiaTheme="minorEastAsia" w:hAnsiTheme="minorHAnsi" w:cstheme="minorBidi"/>
            <w:caps w:val="0"/>
            <w:noProof/>
            <w:sz w:val="22"/>
            <w:szCs w:val="22"/>
          </w:rPr>
          <w:tab/>
        </w:r>
        <w:r w:rsidR="00B433B9" w:rsidRPr="000A7910">
          <w:rPr>
            <w:rStyle w:val="Hyperlink"/>
            <w:noProof/>
          </w:rPr>
          <w:t>SUBSTITUTION OF STAFF</w:t>
        </w:r>
        <w:r w:rsidR="00B433B9">
          <w:rPr>
            <w:noProof/>
            <w:webHidden/>
          </w:rPr>
          <w:tab/>
        </w:r>
        <w:r w:rsidR="00B433B9">
          <w:rPr>
            <w:noProof/>
            <w:webHidden/>
          </w:rPr>
          <w:fldChar w:fldCharType="begin"/>
        </w:r>
        <w:r w:rsidR="00B433B9">
          <w:rPr>
            <w:noProof/>
            <w:webHidden/>
          </w:rPr>
          <w:instrText xml:space="preserve"> PAGEREF _Toc74294656 \h </w:instrText>
        </w:r>
        <w:r w:rsidR="00B433B9">
          <w:rPr>
            <w:noProof/>
            <w:webHidden/>
          </w:rPr>
        </w:r>
        <w:r w:rsidR="00B433B9">
          <w:rPr>
            <w:noProof/>
            <w:webHidden/>
          </w:rPr>
          <w:fldChar w:fldCharType="separate"/>
        </w:r>
        <w:r w:rsidR="00B433B9">
          <w:rPr>
            <w:noProof/>
            <w:webHidden/>
          </w:rPr>
          <w:t>48</w:t>
        </w:r>
        <w:r w:rsidR="00B433B9">
          <w:rPr>
            <w:noProof/>
            <w:webHidden/>
          </w:rPr>
          <w:fldChar w:fldCharType="end"/>
        </w:r>
      </w:hyperlink>
    </w:p>
    <w:p w14:paraId="23B98C77" w14:textId="1864DDB0"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57" w:history="1">
        <w:r w:rsidR="00B433B9" w:rsidRPr="000A7910">
          <w:rPr>
            <w:rStyle w:val="Hyperlink"/>
            <w:noProof/>
            <w14:scene3d>
              <w14:camera w14:prst="orthographicFront"/>
              <w14:lightRig w14:rig="threePt" w14:dir="t">
                <w14:rot w14:lat="0" w14:lon="0" w14:rev="0"/>
              </w14:lightRig>
            </w14:scene3d>
          </w:rPr>
          <w:t>5.7</w:t>
        </w:r>
        <w:r w:rsidR="00B433B9">
          <w:rPr>
            <w:rFonts w:asciiTheme="minorHAnsi" w:eastAsiaTheme="minorEastAsia" w:hAnsiTheme="minorHAnsi" w:cstheme="minorBidi"/>
            <w:caps w:val="0"/>
            <w:noProof/>
            <w:sz w:val="22"/>
            <w:szCs w:val="22"/>
          </w:rPr>
          <w:tab/>
        </w:r>
        <w:r w:rsidR="00B433B9" w:rsidRPr="000A7910">
          <w:rPr>
            <w:rStyle w:val="Hyperlink"/>
            <w:noProof/>
          </w:rPr>
          <w:t>SUBSTITUTION OR ADDITION OF SUBCONTRACTOR(S)</w:t>
        </w:r>
        <w:r w:rsidR="00B433B9">
          <w:rPr>
            <w:noProof/>
            <w:webHidden/>
          </w:rPr>
          <w:tab/>
        </w:r>
        <w:r w:rsidR="00B433B9">
          <w:rPr>
            <w:noProof/>
            <w:webHidden/>
          </w:rPr>
          <w:fldChar w:fldCharType="begin"/>
        </w:r>
        <w:r w:rsidR="00B433B9">
          <w:rPr>
            <w:noProof/>
            <w:webHidden/>
          </w:rPr>
          <w:instrText xml:space="preserve"> PAGEREF _Toc74294657 \h </w:instrText>
        </w:r>
        <w:r w:rsidR="00B433B9">
          <w:rPr>
            <w:noProof/>
            <w:webHidden/>
          </w:rPr>
        </w:r>
        <w:r w:rsidR="00B433B9">
          <w:rPr>
            <w:noProof/>
            <w:webHidden/>
          </w:rPr>
          <w:fldChar w:fldCharType="separate"/>
        </w:r>
        <w:r w:rsidR="00B433B9">
          <w:rPr>
            <w:noProof/>
            <w:webHidden/>
          </w:rPr>
          <w:t>48</w:t>
        </w:r>
        <w:r w:rsidR="00B433B9">
          <w:rPr>
            <w:noProof/>
            <w:webHidden/>
          </w:rPr>
          <w:fldChar w:fldCharType="end"/>
        </w:r>
      </w:hyperlink>
    </w:p>
    <w:p w14:paraId="204E71F9" w14:textId="6B836CE8"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58" w:history="1">
        <w:r w:rsidR="00B433B9" w:rsidRPr="000A7910">
          <w:rPr>
            <w:rStyle w:val="Hyperlink"/>
            <w:noProof/>
            <w14:scene3d>
              <w14:camera w14:prst="orthographicFront"/>
              <w14:lightRig w14:rig="threePt" w14:dir="t">
                <w14:rot w14:lat="0" w14:lon="0" w14:rev="0"/>
              </w14:lightRig>
            </w14:scene3d>
          </w:rPr>
          <w:t>5.8</w:t>
        </w:r>
        <w:r w:rsidR="00B433B9">
          <w:rPr>
            <w:rFonts w:asciiTheme="minorHAnsi" w:eastAsiaTheme="minorEastAsia" w:hAnsiTheme="minorHAnsi" w:cstheme="minorBidi"/>
            <w:caps w:val="0"/>
            <w:noProof/>
            <w:sz w:val="22"/>
            <w:szCs w:val="22"/>
          </w:rPr>
          <w:tab/>
        </w:r>
        <w:r w:rsidR="00B433B9" w:rsidRPr="000A7910">
          <w:rPr>
            <w:rStyle w:val="Hyperlink"/>
            <w:noProof/>
          </w:rPr>
          <w:t>OWNERSHIP OF MATERIAL</w:t>
        </w:r>
        <w:r w:rsidR="00B433B9">
          <w:rPr>
            <w:noProof/>
            <w:webHidden/>
          </w:rPr>
          <w:tab/>
        </w:r>
        <w:r w:rsidR="00B433B9">
          <w:rPr>
            <w:noProof/>
            <w:webHidden/>
          </w:rPr>
          <w:fldChar w:fldCharType="begin"/>
        </w:r>
        <w:r w:rsidR="00B433B9">
          <w:rPr>
            <w:noProof/>
            <w:webHidden/>
          </w:rPr>
          <w:instrText xml:space="preserve"> PAGEREF _Toc74294658 \h </w:instrText>
        </w:r>
        <w:r w:rsidR="00B433B9">
          <w:rPr>
            <w:noProof/>
            <w:webHidden/>
          </w:rPr>
        </w:r>
        <w:r w:rsidR="00B433B9">
          <w:rPr>
            <w:noProof/>
            <w:webHidden/>
          </w:rPr>
          <w:fldChar w:fldCharType="separate"/>
        </w:r>
        <w:r w:rsidR="00B433B9">
          <w:rPr>
            <w:noProof/>
            <w:webHidden/>
          </w:rPr>
          <w:t>49</w:t>
        </w:r>
        <w:r w:rsidR="00B433B9">
          <w:rPr>
            <w:noProof/>
            <w:webHidden/>
          </w:rPr>
          <w:fldChar w:fldCharType="end"/>
        </w:r>
      </w:hyperlink>
    </w:p>
    <w:p w14:paraId="7C770E88" w14:textId="518FFAD9"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59" w:history="1">
        <w:r w:rsidR="00B433B9" w:rsidRPr="000A7910">
          <w:rPr>
            <w:rStyle w:val="Hyperlink"/>
            <w:noProof/>
            <w14:scene3d>
              <w14:camera w14:prst="orthographicFront"/>
              <w14:lightRig w14:rig="threePt" w14:dir="t">
                <w14:rot w14:lat="0" w14:lon="0" w14:rev="0"/>
              </w14:lightRig>
            </w14:scene3d>
          </w:rPr>
          <w:t>5.9</w:t>
        </w:r>
        <w:r w:rsidR="00B433B9">
          <w:rPr>
            <w:rFonts w:asciiTheme="minorHAnsi" w:eastAsiaTheme="minorEastAsia" w:hAnsiTheme="minorHAnsi" w:cstheme="minorBidi"/>
            <w:caps w:val="0"/>
            <w:noProof/>
            <w:sz w:val="22"/>
            <w:szCs w:val="22"/>
          </w:rPr>
          <w:tab/>
        </w:r>
        <w:r w:rsidR="00B433B9" w:rsidRPr="000A7910">
          <w:rPr>
            <w:rStyle w:val="Hyperlink"/>
            <w:noProof/>
          </w:rPr>
          <w:t>CONFIDENTIALITY</w:t>
        </w:r>
        <w:r w:rsidR="00B433B9">
          <w:rPr>
            <w:noProof/>
            <w:webHidden/>
          </w:rPr>
          <w:tab/>
        </w:r>
        <w:r w:rsidR="00B433B9">
          <w:rPr>
            <w:noProof/>
            <w:webHidden/>
          </w:rPr>
          <w:fldChar w:fldCharType="begin"/>
        </w:r>
        <w:r w:rsidR="00B433B9">
          <w:rPr>
            <w:noProof/>
            <w:webHidden/>
          </w:rPr>
          <w:instrText xml:space="preserve"> PAGEREF _Toc74294659 \h </w:instrText>
        </w:r>
        <w:r w:rsidR="00B433B9">
          <w:rPr>
            <w:noProof/>
            <w:webHidden/>
          </w:rPr>
        </w:r>
        <w:r w:rsidR="00B433B9">
          <w:rPr>
            <w:noProof/>
            <w:webHidden/>
          </w:rPr>
          <w:fldChar w:fldCharType="separate"/>
        </w:r>
        <w:r w:rsidR="00B433B9">
          <w:rPr>
            <w:noProof/>
            <w:webHidden/>
          </w:rPr>
          <w:t>49</w:t>
        </w:r>
        <w:r w:rsidR="00B433B9">
          <w:rPr>
            <w:noProof/>
            <w:webHidden/>
          </w:rPr>
          <w:fldChar w:fldCharType="end"/>
        </w:r>
      </w:hyperlink>
    </w:p>
    <w:p w14:paraId="7E7576A2" w14:textId="5E319C1A"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60" w:history="1">
        <w:r w:rsidR="00B433B9" w:rsidRPr="000A7910">
          <w:rPr>
            <w:rStyle w:val="Hyperlink"/>
            <w:noProof/>
            <w14:scene3d>
              <w14:camera w14:prst="orthographicFront"/>
              <w14:lightRig w14:rig="threePt" w14:dir="t">
                <w14:rot w14:lat="0" w14:lon="0" w14:rev="0"/>
              </w14:lightRig>
            </w14:scene3d>
          </w:rPr>
          <w:t>5.10</w:t>
        </w:r>
        <w:r w:rsidR="00B433B9">
          <w:rPr>
            <w:rFonts w:asciiTheme="minorHAnsi" w:eastAsiaTheme="minorEastAsia" w:hAnsiTheme="minorHAnsi" w:cstheme="minorBidi"/>
            <w:caps w:val="0"/>
            <w:noProof/>
            <w:sz w:val="22"/>
            <w:szCs w:val="22"/>
          </w:rPr>
          <w:tab/>
        </w:r>
        <w:r w:rsidR="00B433B9" w:rsidRPr="000A7910">
          <w:rPr>
            <w:rStyle w:val="Hyperlink"/>
            <w:noProof/>
          </w:rPr>
          <w:t>NEWS RELEASES</w:t>
        </w:r>
        <w:r w:rsidR="00B433B9">
          <w:rPr>
            <w:noProof/>
            <w:webHidden/>
          </w:rPr>
          <w:tab/>
        </w:r>
        <w:r w:rsidR="00B433B9">
          <w:rPr>
            <w:noProof/>
            <w:webHidden/>
          </w:rPr>
          <w:fldChar w:fldCharType="begin"/>
        </w:r>
        <w:r w:rsidR="00B433B9">
          <w:rPr>
            <w:noProof/>
            <w:webHidden/>
          </w:rPr>
          <w:instrText xml:space="preserve"> PAGEREF _Toc74294660 \h </w:instrText>
        </w:r>
        <w:r w:rsidR="00B433B9">
          <w:rPr>
            <w:noProof/>
            <w:webHidden/>
          </w:rPr>
        </w:r>
        <w:r w:rsidR="00B433B9">
          <w:rPr>
            <w:noProof/>
            <w:webHidden/>
          </w:rPr>
          <w:fldChar w:fldCharType="separate"/>
        </w:r>
        <w:r w:rsidR="00B433B9">
          <w:rPr>
            <w:noProof/>
            <w:webHidden/>
          </w:rPr>
          <w:t>50</w:t>
        </w:r>
        <w:r w:rsidR="00B433B9">
          <w:rPr>
            <w:noProof/>
            <w:webHidden/>
          </w:rPr>
          <w:fldChar w:fldCharType="end"/>
        </w:r>
      </w:hyperlink>
    </w:p>
    <w:p w14:paraId="7B550F2C" w14:textId="397BC6A9"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61" w:history="1">
        <w:r w:rsidR="00B433B9" w:rsidRPr="000A7910">
          <w:rPr>
            <w:rStyle w:val="Hyperlink"/>
            <w:noProof/>
            <w14:scene3d>
              <w14:camera w14:prst="orthographicFront"/>
              <w14:lightRig w14:rig="threePt" w14:dir="t">
                <w14:rot w14:lat="0" w14:lon="0" w14:rev="0"/>
              </w14:lightRig>
            </w14:scene3d>
          </w:rPr>
          <w:t>5.11</w:t>
        </w:r>
        <w:r w:rsidR="00B433B9">
          <w:rPr>
            <w:rFonts w:asciiTheme="minorHAnsi" w:eastAsiaTheme="minorEastAsia" w:hAnsiTheme="minorHAnsi" w:cstheme="minorBidi"/>
            <w:caps w:val="0"/>
            <w:noProof/>
            <w:sz w:val="22"/>
            <w:szCs w:val="22"/>
          </w:rPr>
          <w:tab/>
        </w:r>
        <w:r w:rsidR="00B433B9" w:rsidRPr="000A7910">
          <w:rPr>
            <w:rStyle w:val="Hyperlink"/>
            <w:noProof/>
          </w:rPr>
          <w:t>ADVERTISING</w:t>
        </w:r>
        <w:r w:rsidR="00B433B9">
          <w:rPr>
            <w:noProof/>
            <w:webHidden/>
          </w:rPr>
          <w:tab/>
        </w:r>
        <w:r w:rsidR="00B433B9">
          <w:rPr>
            <w:noProof/>
            <w:webHidden/>
          </w:rPr>
          <w:fldChar w:fldCharType="begin"/>
        </w:r>
        <w:r w:rsidR="00B433B9">
          <w:rPr>
            <w:noProof/>
            <w:webHidden/>
          </w:rPr>
          <w:instrText xml:space="preserve"> PAGEREF _Toc74294661 \h </w:instrText>
        </w:r>
        <w:r w:rsidR="00B433B9">
          <w:rPr>
            <w:noProof/>
            <w:webHidden/>
          </w:rPr>
        </w:r>
        <w:r w:rsidR="00B433B9">
          <w:rPr>
            <w:noProof/>
            <w:webHidden/>
          </w:rPr>
          <w:fldChar w:fldCharType="separate"/>
        </w:r>
        <w:r w:rsidR="00B433B9">
          <w:rPr>
            <w:noProof/>
            <w:webHidden/>
          </w:rPr>
          <w:t>50</w:t>
        </w:r>
        <w:r w:rsidR="00B433B9">
          <w:rPr>
            <w:noProof/>
            <w:webHidden/>
          </w:rPr>
          <w:fldChar w:fldCharType="end"/>
        </w:r>
      </w:hyperlink>
    </w:p>
    <w:p w14:paraId="09340199" w14:textId="0829F3BC"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62" w:history="1">
        <w:r w:rsidR="00B433B9" w:rsidRPr="000A7910">
          <w:rPr>
            <w:rStyle w:val="Hyperlink"/>
            <w:noProof/>
            <w14:scene3d>
              <w14:camera w14:prst="orthographicFront"/>
              <w14:lightRig w14:rig="threePt" w14:dir="t">
                <w14:rot w14:lat="0" w14:lon="0" w14:rev="0"/>
              </w14:lightRig>
            </w14:scene3d>
          </w:rPr>
          <w:t>5.12</w:t>
        </w:r>
        <w:r w:rsidR="00B433B9">
          <w:rPr>
            <w:rFonts w:asciiTheme="minorHAnsi" w:eastAsiaTheme="minorEastAsia" w:hAnsiTheme="minorHAnsi" w:cstheme="minorBidi"/>
            <w:caps w:val="0"/>
            <w:noProof/>
            <w:sz w:val="22"/>
            <w:szCs w:val="22"/>
          </w:rPr>
          <w:tab/>
        </w:r>
        <w:r w:rsidR="00B433B9" w:rsidRPr="000A7910">
          <w:rPr>
            <w:rStyle w:val="Hyperlink"/>
            <w:noProof/>
          </w:rPr>
          <w:t>LICENSES AND PERMITS</w:t>
        </w:r>
        <w:r w:rsidR="00B433B9">
          <w:rPr>
            <w:noProof/>
            <w:webHidden/>
          </w:rPr>
          <w:tab/>
        </w:r>
        <w:r w:rsidR="00B433B9">
          <w:rPr>
            <w:noProof/>
            <w:webHidden/>
          </w:rPr>
          <w:fldChar w:fldCharType="begin"/>
        </w:r>
        <w:r w:rsidR="00B433B9">
          <w:rPr>
            <w:noProof/>
            <w:webHidden/>
          </w:rPr>
          <w:instrText xml:space="preserve"> PAGEREF _Toc74294662 \h </w:instrText>
        </w:r>
        <w:r w:rsidR="00B433B9">
          <w:rPr>
            <w:noProof/>
            <w:webHidden/>
          </w:rPr>
        </w:r>
        <w:r w:rsidR="00B433B9">
          <w:rPr>
            <w:noProof/>
            <w:webHidden/>
          </w:rPr>
          <w:fldChar w:fldCharType="separate"/>
        </w:r>
        <w:r w:rsidR="00B433B9">
          <w:rPr>
            <w:noProof/>
            <w:webHidden/>
          </w:rPr>
          <w:t>50</w:t>
        </w:r>
        <w:r w:rsidR="00B433B9">
          <w:rPr>
            <w:noProof/>
            <w:webHidden/>
          </w:rPr>
          <w:fldChar w:fldCharType="end"/>
        </w:r>
      </w:hyperlink>
    </w:p>
    <w:p w14:paraId="2B2E12BD" w14:textId="5709DD2B"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63" w:history="1">
        <w:r w:rsidR="00B433B9" w:rsidRPr="000A7910">
          <w:rPr>
            <w:rStyle w:val="Hyperlink"/>
            <w:noProof/>
            <w14:scene3d>
              <w14:camera w14:prst="orthographicFront"/>
              <w14:lightRig w14:rig="threePt" w14:dir="t">
                <w14:rot w14:lat="0" w14:lon="0" w14:rev="0"/>
              </w14:lightRig>
            </w14:scene3d>
          </w:rPr>
          <w:t>5.13</w:t>
        </w:r>
        <w:r w:rsidR="00B433B9">
          <w:rPr>
            <w:rFonts w:asciiTheme="minorHAnsi" w:eastAsiaTheme="minorEastAsia" w:hAnsiTheme="minorHAnsi" w:cstheme="minorBidi"/>
            <w:caps w:val="0"/>
            <w:noProof/>
            <w:sz w:val="22"/>
            <w:szCs w:val="22"/>
          </w:rPr>
          <w:tab/>
        </w:r>
        <w:r w:rsidR="00B433B9" w:rsidRPr="000A7910">
          <w:rPr>
            <w:rStyle w:val="Hyperlink"/>
            <w:noProof/>
          </w:rPr>
          <w:t>CLAIMS AND REMEDIES</w:t>
        </w:r>
        <w:r w:rsidR="00B433B9">
          <w:rPr>
            <w:noProof/>
            <w:webHidden/>
          </w:rPr>
          <w:tab/>
        </w:r>
        <w:r w:rsidR="00B433B9">
          <w:rPr>
            <w:noProof/>
            <w:webHidden/>
          </w:rPr>
          <w:fldChar w:fldCharType="begin"/>
        </w:r>
        <w:r w:rsidR="00B433B9">
          <w:rPr>
            <w:noProof/>
            <w:webHidden/>
          </w:rPr>
          <w:instrText xml:space="preserve"> PAGEREF _Toc74294663 \h </w:instrText>
        </w:r>
        <w:r w:rsidR="00B433B9">
          <w:rPr>
            <w:noProof/>
            <w:webHidden/>
          </w:rPr>
        </w:r>
        <w:r w:rsidR="00B433B9">
          <w:rPr>
            <w:noProof/>
            <w:webHidden/>
          </w:rPr>
          <w:fldChar w:fldCharType="separate"/>
        </w:r>
        <w:r w:rsidR="00B433B9">
          <w:rPr>
            <w:noProof/>
            <w:webHidden/>
          </w:rPr>
          <w:t>51</w:t>
        </w:r>
        <w:r w:rsidR="00B433B9">
          <w:rPr>
            <w:noProof/>
            <w:webHidden/>
          </w:rPr>
          <w:fldChar w:fldCharType="end"/>
        </w:r>
      </w:hyperlink>
    </w:p>
    <w:p w14:paraId="2191B36E" w14:textId="05FFA5EC" w:rsidR="00B433B9" w:rsidRDefault="002D5269">
      <w:pPr>
        <w:pStyle w:val="TOC3"/>
        <w:rPr>
          <w:rFonts w:asciiTheme="minorHAnsi" w:eastAsiaTheme="minorEastAsia" w:hAnsiTheme="minorHAnsi" w:cstheme="minorBidi"/>
          <w:iCs w:val="0"/>
          <w:caps w:val="0"/>
          <w:noProof/>
          <w:sz w:val="22"/>
          <w:szCs w:val="22"/>
        </w:rPr>
      </w:pPr>
      <w:hyperlink w:anchor="_Toc74294664" w:history="1">
        <w:r w:rsidR="00B433B9" w:rsidRPr="000A7910">
          <w:rPr>
            <w:rStyle w:val="Hyperlink"/>
            <w:rFonts w:eastAsia="MS Mincho"/>
            <w:noProof/>
            <w14:scene3d>
              <w14:camera w14:prst="orthographicFront"/>
              <w14:lightRig w14:rig="threePt" w14:dir="t">
                <w14:rot w14:lat="0" w14:lon="0" w14:rev="0"/>
              </w14:lightRig>
            </w14:scene3d>
          </w:rPr>
          <w:t>5.13.1</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CLAIMS</w:t>
        </w:r>
        <w:r w:rsidR="00B433B9">
          <w:rPr>
            <w:noProof/>
            <w:webHidden/>
          </w:rPr>
          <w:tab/>
        </w:r>
        <w:r w:rsidR="00B433B9">
          <w:rPr>
            <w:noProof/>
            <w:webHidden/>
          </w:rPr>
          <w:fldChar w:fldCharType="begin"/>
        </w:r>
        <w:r w:rsidR="00B433B9">
          <w:rPr>
            <w:noProof/>
            <w:webHidden/>
          </w:rPr>
          <w:instrText xml:space="preserve"> PAGEREF _Toc74294664 \h </w:instrText>
        </w:r>
        <w:r w:rsidR="00B433B9">
          <w:rPr>
            <w:noProof/>
            <w:webHidden/>
          </w:rPr>
        </w:r>
        <w:r w:rsidR="00B433B9">
          <w:rPr>
            <w:noProof/>
            <w:webHidden/>
          </w:rPr>
          <w:fldChar w:fldCharType="separate"/>
        </w:r>
        <w:r w:rsidR="00B433B9">
          <w:rPr>
            <w:noProof/>
            <w:webHidden/>
          </w:rPr>
          <w:t>51</w:t>
        </w:r>
        <w:r w:rsidR="00B433B9">
          <w:rPr>
            <w:noProof/>
            <w:webHidden/>
          </w:rPr>
          <w:fldChar w:fldCharType="end"/>
        </w:r>
      </w:hyperlink>
    </w:p>
    <w:p w14:paraId="6D9D4379" w14:textId="04D706A8" w:rsidR="00B433B9" w:rsidRDefault="002D5269">
      <w:pPr>
        <w:pStyle w:val="TOC3"/>
        <w:rPr>
          <w:rFonts w:asciiTheme="minorHAnsi" w:eastAsiaTheme="minorEastAsia" w:hAnsiTheme="minorHAnsi" w:cstheme="minorBidi"/>
          <w:iCs w:val="0"/>
          <w:caps w:val="0"/>
          <w:noProof/>
          <w:sz w:val="22"/>
          <w:szCs w:val="22"/>
        </w:rPr>
      </w:pPr>
      <w:hyperlink w:anchor="_Toc74294665" w:history="1">
        <w:r w:rsidR="00B433B9" w:rsidRPr="000A7910">
          <w:rPr>
            <w:rStyle w:val="Hyperlink"/>
            <w:rFonts w:eastAsia="MS Mincho"/>
            <w:noProof/>
            <w14:scene3d>
              <w14:camera w14:prst="orthographicFront"/>
              <w14:lightRig w14:rig="threePt" w14:dir="t">
                <w14:rot w14:lat="0" w14:lon="0" w14:rev="0"/>
              </w14:lightRig>
            </w14:scene3d>
          </w:rPr>
          <w:t>5.13.2</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REMEDIES</w:t>
        </w:r>
        <w:r w:rsidR="00B433B9">
          <w:rPr>
            <w:noProof/>
            <w:webHidden/>
          </w:rPr>
          <w:tab/>
        </w:r>
        <w:r w:rsidR="00B433B9">
          <w:rPr>
            <w:noProof/>
            <w:webHidden/>
          </w:rPr>
          <w:fldChar w:fldCharType="begin"/>
        </w:r>
        <w:r w:rsidR="00B433B9">
          <w:rPr>
            <w:noProof/>
            <w:webHidden/>
          </w:rPr>
          <w:instrText xml:space="preserve"> PAGEREF _Toc74294665 \h </w:instrText>
        </w:r>
        <w:r w:rsidR="00B433B9">
          <w:rPr>
            <w:noProof/>
            <w:webHidden/>
          </w:rPr>
        </w:r>
        <w:r w:rsidR="00B433B9">
          <w:rPr>
            <w:noProof/>
            <w:webHidden/>
          </w:rPr>
          <w:fldChar w:fldCharType="separate"/>
        </w:r>
        <w:r w:rsidR="00B433B9">
          <w:rPr>
            <w:noProof/>
            <w:webHidden/>
          </w:rPr>
          <w:t>51</w:t>
        </w:r>
        <w:r w:rsidR="00B433B9">
          <w:rPr>
            <w:noProof/>
            <w:webHidden/>
          </w:rPr>
          <w:fldChar w:fldCharType="end"/>
        </w:r>
      </w:hyperlink>
    </w:p>
    <w:p w14:paraId="453261DB" w14:textId="52585CA6" w:rsidR="00B433B9" w:rsidRDefault="002D5269">
      <w:pPr>
        <w:pStyle w:val="TOC3"/>
        <w:rPr>
          <w:rFonts w:asciiTheme="minorHAnsi" w:eastAsiaTheme="minorEastAsia" w:hAnsiTheme="minorHAnsi" w:cstheme="minorBidi"/>
          <w:iCs w:val="0"/>
          <w:caps w:val="0"/>
          <w:noProof/>
          <w:sz w:val="22"/>
          <w:szCs w:val="22"/>
        </w:rPr>
      </w:pPr>
      <w:hyperlink w:anchor="_Toc74294666" w:history="1">
        <w:r w:rsidR="00B433B9" w:rsidRPr="000A7910">
          <w:rPr>
            <w:rStyle w:val="Hyperlink"/>
            <w:rFonts w:eastAsia="MS Mincho"/>
            <w:noProof/>
            <w14:scene3d>
              <w14:camera w14:prst="orthographicFront"/>
              <w14:lightRig w14:rig="threePt" w14:dir="t">
                <w14:rot w14:lat="0" w14:lon="0" w14:rev="0"/>
              </w14:lightRig>
            </w14:scene3d>
          </w:rPr>
          <w:t>5.13.3</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REMEDIES FOR FAILURE TO COMPLY WITH MATERIAL BLANKET P.O. REQUIREMENTS</w:t>
        </w:r>
        <w:r w:rsidR="00B433B9">
          <w:rPr>
            <w:noProof/>
            <w:webHidden/>
          </w:rPr>
          <w:tab/>
        </w:r>
        <w:r w:rsidR="00B433B9">
          <w:rPr>
            <w:noProof/>
            <w:webHidden/>
          </w:rPr>
          <w:fldChar w:fldCharType="begin"/>
        </w:r>
        <w:r w:rsidR="00B433B9">
          <w:rPr>
            <w:noProof/>
            <w:webHidden/>
          </w:rPr>
          <w:instrText xml:space="preserve"> PAGEREF _Toc74294666 \h </w:instrText>
        </w:r>
        <w:r w:rsidR="00B433B9">
          <w:rPr>
            <w:noProof/>
            <w:webHidden/>
          </w:rPr>
        </w:r>
        <w:r w:rsidR="00B433B9">
          <w:rPr>
            <w:noProof/>
            <w:webHidden/>
          </w:rPr>
          <w:fldChar w:fldCharType="separate"/>
        </w:r>
        <w:r w:rsidR="00B433B9">
          <w:rPr>
            <w:noProof/>
            <w:webHidden/>
          </w:rPr>
          <w:t>51</w:t>
        </w:r>
        <w:r w:rsidR="00B433B9">
          <w:rPr>
            <w:noProof/>
            <w:webHidden/>
          </w:rPr>
          <w:fldChar w:fldCharType="end"/>
        </w:r>
      </w:hyperlink>
    </w:p>
    <w:p w14:paraId="38E0F3CA" w14:textId="3EEF0523"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67" w:history="1">
        <w:r w:rsidR="00B433B9" w:rsidRPr="000A7910">
          <w:rPr>
            <w:rStyle w:val="Hyperlink"/>
            <w:noProof/>
            <w14:scene3d>
              <w14:camera w14:prst="orthographicFront"/>
              <w14:lightRig w14:rig="threePt" w14:dir="t">
                <w14:rot w14:lat="0" w14:lon="0" w14:rev="0"/>
              </w14:lightRig>
            </w14:scene3d>
          </w:rPr>
          <w:t>5.14</w:t>
        </w:r>
        <w:r w:rsidR="00B433B9">
          <w:rPr>
            <w:rFonts w:asciiTheme="minorHAnsi" w:eastAsiaTheme="minorEastAsia" w:hAnsiTheme="minorHAnsi" w:cstheme="minorBidi"/>
            <w:caps w:val="0"/>
            <w:noProof/>
            <w:sz w:val="22"/>
            <w:szCs w:val="22"/>
          </w:rPr>
          <w:tab/>
        </w:r>
        <w:r w:rsidR="00B433B9" w:rsidRPr="000A7910">
          <w:rPr>
            <w:rStyle w:val="Hyperlink"/>
            <w:noProof/>
          </w:rPr>
          <w:t>LIQUIDATED DAMAGES</w:t>
        </w:r>
        <w:r w:rsidR="00B433B9">
          <w:rPr>
            <w:noProof/>
            <w:webHidden/>
          </w:rPr>
          <w:tab/>
        </w:r>
        <w:r w:rsidR="00B433B9">
          <w:rPr>
            <w:noProof/>
            <w:webHidden/>
          </w:rPr>
          <w:fldChar w:fldCharType="begin"/>
        </w:r>
        <w:r w:rsidR="00B433B9">
          <w:rPr>
            <w:noProof/>
            <w:webHidden/>
          </w:rPr>
          <w:instrText xml:space="preserve"> PAGEREF _Toc74294667 \h </w:instrText>
        </w:r>
        <w:r w:rsidR="00B433B9">
          <w:rPr>
            <w:noProof/>
            <w:webHidden/>
          </w:rPr>
        </w:r>
        <w:r w:rsidR="00B433B9">
          <w:rPr>
            <w:noProof/>
            <w:webHidden/>
          </w:rPr>
          <w:fldChar w:fldCharType="separate"/>
        </w:r>
        <w:r w:rsidR="00B433B9">
          <w:rPr>
            <w:noProof/>
            <w:webHidden/>
          </w:rPr>
          <w:t>51</w:t>
        </w:r>
        <w:r w:rsidR="00B433B9">
          <w:rPr>
            <w:noProof/>
            <w:webHidden/>
          </w:rPr>
          <w:fldChar w:fldCharType="end"/>
        </w:r>
      </w:hyperlink>
    </w:p>
    <w:p w14:paraId="28F54F12" w14:textId="450CD4BF"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68" w:history="1">
        <w:r w:rsidR="00B433B9" w:rsidRPr="000A7910">
          <w:rPr>
            <w:rStyle w:val="Hyperlink"/>
            <w:noProof/>
            <w14:scene3d>
              <w14:camera w14:prst="orthographicFront"/>
              <w14:lightRig w14:rig="threePt" w14:dir="t">
                <w14:rot w14:lat="0" w14:lon="0" w14:rev="0"/>
              </w14:lightRig>
            </w14:scene3d>
          </w:rPr>
          <w:t>5.15</w:t>
        </w:r>
        <w:r w:rsidR="00B433B9">
          <w:rPr>
            <w:rFonts w:asciiTheme="minorHAnsi" w:eastAsiaTheme="minorEastAsia" w:hAnsiTheme="minorHAnsi" w:cstheme="minorBidi"/>
            <w:caps w:val="0"/>
            <w:noProof/>
            <w:sz w:val="22"/>
            <w:szCs w:val="22"/>
          </w:rPr>
          <w:tab/>
        </w:r>
        <w:r w:rsidR="00B433B9" w:rsidRPr="000A7910">
          <w:rPr>
            <w:rStyle w:val="Hyperlink"/>
            <w:noProof/>
          </w:rPr>
          <w:t>RETAINAGE</w:t>
        </w:r>
        <w:r w:rsidR="00B433B9">
          <w:rPr>
            <w:noProof/>
            <w:webHidden/>
          </w:rPr>
          <w:tab/>
        </w:r>
        <w:r w:rsidR="00B433B9">
          <w:rPr>
            <w:noProof/>
            <w:webHidden/>
          </w:rPr>
          <w:fldChar w:fldCharType="begin"/>
        </w:r>
        <w:r w:rsidR="00B433B9">
          <w:rPr>
            <w:noProof/>
            <w:webHidden/>
          </w:rPr>
          <w:instrText xml:space="preserve"> PAGEREF _Toc74294668 \h </w:instrText>
        </w:r>
        <w:r w:rsidR="00B433B9">
          <w:rPr>
            <w:noProof/>
            <w:webHidden/>
          </w:rPr>
        </w:r>
        <w:r w:rsidR="00B433B9">
          <w:rPr>
            <w:noProof/>
            <w:webHidden/>
          </w:rPr>
          <w:fldChar w:fldCharType="separate"/>
        </w:r>
        <w:r w:rsidR="00B433B9">
          <w:rPr>
            <w:noProof/>
            <w:webHidden/>
          </w:rPr>
          <w:t>51</w:t>
        </w:r>
        <w:r w:rsidR="00B433B9">
          <w:rPr>
            <w:noProof/>
            <w:webHidden/>
          </w:rPr>
          <w:fldChar w:fldCharType="end"/>
        </w:r>
      </w:hyperlink>
    </w:p>
    <w:p w14:paraId="65E73257" w14:textId="1918E591"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69" w:history="1">
        <w:r w:rsidR="00B433B9" w:rsidRPr="000A7910">
          <w:rPr>
            <w:rStyle w:val="Hyperlink"/>
            <w:noProof/>
            <w14:scene3d>
              <w14:camera w14:prst="orthographicFront"/>
              <w14:lightRig w14:rig="threePt" w14:dir="t">
                <w14:rot w14:lat="0" w14:lon="0" w14:rev="0"/>
              </w14:lightRig>
            </w14:scene3d>
          </w:rPr>
          <w:t>5.16</w:t>
        </w:r>
        <w:r w:rsidR="00B433B9">
          <w:rPr>
            <w:rFonts w:asciiTheme="minorHAnsi" w:eastAsiaTheme="minorEastAsia" w:hAnsiTheme="minorHAnsi" w:cstheme="minorBidi"/>
            <w:caps w:val="0"/>
            <w:noProof/>
            <w:sz w:val="22"/>
            <w:szCs w:val="22"/>
          </w:rPr>
          <w:tab/>
        </w:r>
        <w:r w:rsidR="00B433B9" w:rsidRPr="000A7910">
          <w:rPr>
            <w:rStyle w:val="Hyperlink"/>
            <w:noProof/>
          </w:rPr>
          <w:t>ADDITIONAL WORK AND/OR SPECIAL PROJECTS</w:t>
        </w:r>
        <w:r w:rsidR="00B433B9">
          <w:rPr>
            <w:noProof/>
            <w:webHidden/>
          </w:rPr>
          <w:tab/>
        </w:r>
        <w:r w:rsidR="00B433B9">
          <w:rPr>
            <w:noProof/>
            <w:webHidden/>
          </w:rPr>
          <w:fldChar w:fldCharType="begin"/>
        </w:r>
        <w:r w:rsidR="00B433B9">
          <w:rPr>
            <w:noProof/>
            <w:webHidden/>
          </w:rPr>
          <w:instrText xml:space="preserve"> PAGEREF _Toc74294669 \h </w:instrText>
        </w:r>
        <w:r w:rsidR="00B433B9">
          <w:rPr>
            <w:noProof/>
            <w:webHidden/>
          </w:rPr>
        </w:r>
        <w:r w:rsidR="00B433B9">
          <w:rPr>
            <w:noProof/>
            <w:webHidden/>
          </w:rPr>
          <w:fldChar w:fldCharType="separate"/>
        </w:r>
        <w:r w:rsidR="00B433B9">
          <w:rPr>
            <w:noProof/>
            <w:webHidden/>
          </w:rPr>
          <w:t>51</w:t>
        </w:r>
        <w:r w:rsidR="00B433B9">
          <w:rPr>
            <w:noProof/>
            <w:webHidden/>
          </w:rPr>
          <w:fldChar w:fldCharType="end"/>
        </w:r>
      </w:hyperlink>
    </w:p>
    <w:p w14:paraId="71831469" w14:textId="7C5F21B3"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70" w:history="1">
        <w:r w:rsidR="00B433B9" w:rsidRPr="000A7910">
          <w:rPr>
            <w:rStyle w:val="Hyperlink"/>
            <w:rFonts w:cs="Arial"/>
            <w:noProof/>
            <w14:scene3d>
              <w14:camera w14:prst="orthographicFront"/>
              <w14:lightRig w14:rig="threePt" w14:dir="t">
                <w14:rot w14:lat="0" w14:lon="0" w14:rev="0"/>
              </w14:lightRig>
            </w14:scene3d>
          </w:rPr>
          <w:t>5.17</w:t>
        </w:r>
        <w:r w:rsidR="00B433B9">
          <w:rPr>
            <w:rFonts w:asciiTheme="minorHAnsi" w:eastAsiaTheme="minorEastAsia" w:hAnsiTheme="minorHAnsi" w:cstheme="minorBidi"/>
            <w:caps w:val="0"/>
            <w:noProof/>
            <w:sz w:val="22"/>
            <w:szCs w:val="22"/>
          </w:rPr>
          <w:tab/>
        </w:r>
        <w:r w:rsidR="00B433B9" w:rsidRPr="000A7910">
          <w:rPr>
            <w:rStyle w:val="Hyperlink"/>
            <w:noProof/>
          </w:rPr>
          <w:t>MODIFICATIONS AND CHANGES TO THE State of NJ STANDARD TERMS AND CONDITIONS (SSTC)</w:t>
        </w:r>
        <w:r w:rsidR="00B433B9">
          <w:rPr>
            <w:noProof/>
            <w:webHidden/>
          </w:rPr>
          <w:tab/>
        </w:r>
        <w:r w:rsidR="00B433B9">
          <w:rPr>
            <w:noProof/>
            <w:webHidden/>
          </w:rPr>
          <w:fldChar w:fldCharType="begin"/>
        </w:r>
        <w:r w:rsidR="00B433B9">
          <w:rPr>
            <w:noProof/>
            <w:webHidden/>
          </w:rPr>
          <w:instrText xml:space="preserve"> PAGEREF _Toc74294670 \h </w:instrText>
        </w:r>
        <w:r w:rsidR="00B433B9">
          <w:rPr>
            <w:noProof/>
            <w:webHidden/>
          </w:rPr>
        </w:r>
        <w:r w:rsidR="00B433B9">
          <w:rPr>
            <w:noProof/>
            <w:webHidden/>
          </w:rPr>
          <w:fldChar w:fldCharType="separate"/>
        </w:r>
        <w:r w:rsidR="00B433B9">
          <w:rPr>
            <w:noProof/>
            <w:webHidden/>
          </w:rPr>
          <w:t>52</w:t>
        </w:r>
        <w:r w:rsidR="00B433B9">
          <w:rPr>
            <w:noProof/>
            <w:webHidden/>
          </w:rPr>
          <w:fldChar w:fldCharType="end"/>
        </w:r>
      </w:hyperlink>
    </w:p>
    <w:p w14:paraId="4CB2F40F" w14:textId="49CD0060"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71" w:history="1">
        <w:r w:rsidR="00B433B9" w:rsidRPr="000A7910">
          <w:rPr>
            <w:rStyle w:val="Hyperlink"/>
            <w:noProof/>
            <w14:scene3d>
              <w14:camera w14:prst="orthographicFront"/>
              <w14:lightRig w14:rig="threePt" w14:dir="t">
                <w14:rot w14:lat="0" w14:lon="0" w14:rev="0"/>
              </w14:lightRig>
            </w14:scene3d>
          </w:rPr>
          <w:t>5.18</w:t>
        </w:r>
        <w:r w:rsidR="00B433B9">
          <w:rPr>
            <w:rFonts w:asciiTheme="minorHAnsi" w:eastAsiaTheme="minorEastAsia" w:hAnsiTheme="minorHAnsi" w:cstheme="minorBidi"/>
            <w:caps w:val="0"/>
            <w:noProof/>
            <w:sz w:val="22"/>
            <w:szCs w:val="22"/>
          </w:rPr>
          <w:tab/>
        </w:r>
        <w:r w:rsidR="00B433B9" w:rsidRPr="000A7910">
          <w:rPr>
            <w:rStyle w:val="Hyperlink"/>
            <w:noProof/>
          </w:rPr>
          <w:t>ACCESSIBILITY COMPLIANCE</w:t>
        </w:r>
        <w:r w:rsidR="00B433B9">
          <w:rPr>
            <w:noProof/>
            <w:webHidden/>
          </w:rPr>
          <w:tab/>
        </w:r>
        <w:r w:rsidR="00B433B9">
          <w:rPr>
            <w:noProof/>
            <w:webHidden/>
          </w:rPr>
          <w:fldChar w:fldCharType="begin"/>
        </w:r>
        <w:r w:rsidR="00B433B9">
          <w:rPr>
            <w:noProof/>
            <w:webHidden/>
          </w:rPr>
          <w:instrText xml:space="preserve"> PAGEREF _Toc74294671 \h </w:instrText>
        </w:r>
        <w:r w:rsidR="00B433B9">
          <w:rPr>
            <w:noProof/>
            <w:webHidden/>
          </w:rPr>
        </w:r>
        <w:r w:rsidR="00B433B9">
          <w:rPr>
            <w:noProof/>
            <w:webHidden/>
          </w:rPr>
          <w:fldChar w:fldCharType="separate"/>
        </w:r>
        <w:r w:rsidR="00B433B9">
          <w:rPr>
            <w:noProof/>
            <w:webHidden/>
          </w:rPr>
          <w:t>52</w:t>
        </w:r>
        <w:r w:rsidR="00B433B9">
          <w:rPr>
            <w:noProof/>
            <w:webHidden/>
          </w:rPr>
          <w:fldChar w:fldCharType="end"/>
        </w:r>
      </w:hyperlink>
    </w:p>
    <w:p w14:paraId="0849BD4B" w14:textId="6B1171A3"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72" w:history="1">
        <w:r w:rsidR="00B433B9" w:rsidRPr="000A7910">
          <w:rPr>
            <w:rStyle w:val="Hyperlink"/>
            <w:noProof/>
            <w14:scene3d>
              <w14:camera w14:prst="orthographicFront"/>
              <w14:lightRig w14:rig="threePt" w14:dir="t">
                <w14:rot w14:lat="0" w14:lon="0" w14:rev="0"/>
              </w14:lightRig>
            </w14:scene3d>
          </w:rPr>
          <w:t>5.19</w:t>
        </w:r>
        <w:r w:rsidR="00B433B9">
          <w:rPr>
            <w:rFonts w:asciiTheme="minorHAnsi" w:eastAsiaTheme="minorEastAsia" w:hAnsiTheme="minorHAnsi" w:cstheme="minorBidi"/>
            <w:caps w:val="0"/>
            <w:noProof/>
            <w:sz w:val="22"/>
            <w:szCs w:val="22"/>
          </w:rPr>
          <w:tab/>
        </w:r>
        <w:r w:rsidR="00B433B9" w:rsidRPr="000A7910">
          <w:rPr>
            <w:rStyle w:val="Hyperlink"/>
            <w:noProof/>
          </w:rPr>
          <w:t>BLANKET P.O. ACTIVITY REPORT</w:t>
        </w:r>
        <w:r w:rsidR="00B433B9">
          <w:rPr>
            <w:noProof/>
            <w:webHidden/>
          </w:rPr>
          <w:tab/>
        </w:r>
        <w:r w:rsidR="00B433B9">
          <w:rPr>
            <w:noProof/>
            <w:webHidden/>
          </w:rPr>
          <w:fldChar w:fldCharType="begin"/>
        </w:r>
        <w:r w:rsidR="00B433B9">
          <w:rPr>
            <w:noProof/>
            <w:webHidden/>
          </w:rPr>
          <w:instrText xml:space="preserve"> PAGEREF _Toc74294672 \h </w:instrText>
        </w:r>
        <w:r w:rsidR="00B433B9">
          <w:rPr>
            <w:noProof/>
            <w:webHidden/>
          </w:rPr>
        </w:r>
        <w:r w:rsidR="00B433B9">
          <w:rPr>
            <w:noProof/>
            <w:webHidden/>
          </w:rPr>
          <w:fldChar w:fldCharType="separate"/>
        </w:r>
        <w:r w:rsidR="00B433B9">
          <w:rPr>
            <w:noProof/>
            <w:webHidden/>
          </w:rPr>
          <w:t>52</w:t>
        </w:r>
        <w:r w:rsidR="00B433B9">
          <w:rPr>
            <w:noProof/>
            <w:webHidden/>
          </w:rPr>
          <w:fldChar w:fldCharType="end"/>
        </w:r>
      </w:hyperlink>
    </w:p>
    <w:p w14:paraId="0FEF918F" w14:textId="2218FA11"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73" w:history="1">
        <w:r w:rsidR="00B433B9" w:rsidRPr="000A7910">
          <w:rPr>
            <w:rStyle w:val="Hyperlink"/>
            <w:noProof/>
            <w14:scene3d>
              <w14:camera w14:prst="orthographicFront"/>
              <w14:lightRig w14:rig="threePt" w14:dir="t">
                <w14:rot w14:lat="0" w14:lon="0" w14:rev="0"/>
              </w14:lightRig>
            </w14:scene3d>
          </w:rPr>
          <w:t>5.20</w:t>
        </w:r>
        <w:r w:rsidR="00B433B9">
          <w:rPr>
            <w:rFonts w:asciiTheme="minorHAnsi" w:eastAsiaTheme="minorEastAsia" w:hAnsiTheme="minorHAnsi" w:cstheme="minorBidi"/>
            <w:caps w:val="0"/>
            <w:noProof/>
            <w:sz w:val="22"/>
            <w:szCs w:val="22"/>
          </w:rPr>
          <w:tab/>
        </w:r>
        <w:r w:rsidR="00B433B9" w:rsidRPr="000A7910">
          <w:rPr>
            <w:rStyle w:val="Hyperlink"/>
            <w:noProof/>
          </w:rPr>
          <w:t>ELECTRONIC PAYMENTS</w:t>
        </w:r>
        <w:r w:rsidR="00B433B9">
          <w:rPr>
            <w:noProof/>
            <w:webHidden/>
          </w:rPr>
          <w:tab/>
        </w:r>
        <w:r w:rsidR="00B433B9">
          <w:rPr>
            <w:noProof/>
            <w:webHidden/>
          </w:rPr>
          <w:fldChar w:fldCharType="begin"/>
        </w:r>
        <w:r w:rsidR="00B433B9">
          <w:rPr>
            <w:noProof/>
            <w:webHidden/>
          </w:rPr>
          <w:instrText xml:space="preserve"> PAGEREF _Toc74294673 \h </w:instrText>
        </w:r>
        <w:r w:rsidR="00B433B9">
          <w:rPr>
            <w:noProof/>
            <w:webHidden/>
          </w:rPr>
        </w:r>
        <w:r w:rsidR="00B433B9">
          <w:rPr>
            <w:noProof/>
            <w:webHidden/>
          </w:rPr>
          <w:fldChar w:fldCharType="separate"/>
        </w:r>
        <w:r w:rsidR="00B433B9">
          <w:rPr>
            <w:noProof/>
            <w:webHidden/>
          </w:rPr>
          <w:t>53</w:t>
        </w:r>
        <w:r w:rsidR="00B433B9">
          <w:rPr>
            <w:noProof/>
            <w:webHidden/>
          </w:rPr>
          <w:fldChar w:fldCharType="end"/>
        </w:r>
      </w:hyperlink>
    </w:p>
    <w:p w14:paraId="74AFCDF9" w14:textId="51B6DE16"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74" w:history="1">
        <w:r w:rsidR="00B433B9" w:rsidRPr="000A7910">
          <w:rPr>
            <w:rStyle w:val="Hyperlink"/>
            <w:noProof/>
            <w14:scene3d>
              <w14:camera w14:prst="orthographicFront"/>
              <w14:lightRig w14:rig="threePt" w14:dir="t">
                <w14:rot w14:lat="0" w14:lon="0" w14:rev="0"/>
              </w14:lightRig>
            </w14:scene3d>
          </w:rPr>
          <w:t>5.21</w:t>
        </w:r>
        <w:r w:rsidR="00B433B9">
          <w:rPr>
            <w:rFonts w:asciiTheme="minorHAnsi" w:eastAsiaTheme="minorEastAsia" w:hAnsiTheme="minorHAnsi" w:cstheme="minorBidi"/>
            <w:caps w:val="0"/>
            <w:noProof/>
            <w:sz w:val="22"/>
            <w:szCs w:val="22"/>
          </w:rPr>
          <w:tab/>
        </w:r>
        <w:r w:rsidR="00B433B9" w:rsidRPr="000A7910">
          <w:rPr>
            <w:rStyle w:val="Hyperlink"/>
            <w:noProof/>
          </w:rPr>
          <w:t>PROGRAM EFFICIENCY ASSESSMENT FOR STATE USING AGENCIES</w:t>
        </w:r>
        <w:r w:rsidR="00B433B9">
          <w:rPr>
            <w:noProof/>
            <w:webHidden/>
          </w:rPr>
          <w:tab/>
        </w:r>
        <w:r w:rsidR="00B433B9">
          <w:rPr>
            <w:noProof/>
            <w:webHidden/>
          </w:rPr>
          <w:fldChar w:fldCharType="begin"/>
        </w:r>
        <w:r w:rsidR="00B433B9">
          <w:rPr>
            <w:noProof/>
            <w:webHidden/>
          </w:rPr>
          <w:instrText xml:space="preserve"> PAGEREF _Toc74294674 \h </w:instrText>
        </w:r>
        <w:r w:rsidR="00B433B9">
          <w:rPr>
            <w:noProof/>
            <w:webHidden/>
          </w:rPr>
        </w:r>
        <w:r w:rsidR="00B433B9">
          <w:rPr>
            <w:noProof/>
            <w:webHidden/>
          </w:rPr>
          <w:fldChar w:fldCharType="separate"/>
        </w:r>
        <w:r w:rsidR="00B433B9">
          <w:rPr>
            <w:noProof/>
            <w:webHidden/>
          </w:rPr>
          <w:t>53</w:t>
        </w:r>
        <w:r w:rsidR="00B433B9">
          <w:rPr>
            <w:noProof/>
            <w:webHidden/>
          </w:rPr>
          <w:fldChar w:fldCharType="end"/>
        </w:r>
      </w:hyperlink>
    </w:p>
    <w:p w14:paraId="177DBE0C" w14:textId="64DA67BE" w:rsidR="00B433B9" w:rsidRDefault="002D5269">
      <w:pPr>
        <w:pStyle w:val="TOC1"/>
        <w:tabs>
          <w:tab w:val="left" w:pos="475"/>
        </w:tabs>
        <w:rPr>
          <w:rFonts w:asciiTheme="minorHAnsi" w:eastAsiaTheme="minorEastAsia" w:hAnsiTheme="minorHAnsi" w:cstheme="minorBidi"/>
          <w:b w:val="0"/>
          <w:bCs w:val="0"/>
          <w:caps w:val="0"/>
          <w:noProof/>
          <w:sz w:val="22"/>
          <w:szCs w:val="22"/>
        </w:rPr>
      </w:pPr>
      <w:hyperlink w:anchor="_Toc74294675" w:history="1">
        <w:r w:rsidR="00B433B9" w:rsidRPr="000A7910">
          <w:rPr>
            <w:rStyle w:val="Hyperlink"/>
            <w:noProof/>
            <w14:scene3d>
              <w14:camera w14:prst="orthographicFront"/>
              <w14:lightRig w14:rig="threePt" w14:dir="t">
                <w14:rot w14:lat="0" w14:lon="0" w14:rev="0"/>
              </w14:lightRig>
            </w14:scene3d>
          </w:rPr>
          <w:t>6.0</w:t>
        </w:r>
        <w:r w:rsidR="00B433B9">
          <w:rPr>
            <w:rFonts w:asciiTheme="minorHAnsi" w:eastAsiaTheme="minorEastAsia" w:hAnsiTheme="minorHAnsi" w:cstheme="minorBidi"/>
            <w:b w:val="0"/>
            <w:bCs w:val="0"/>
            <w:caps w:val="0"/>
            <w:noProof/>
            <w:sz w:val="22"/>
            <w:szCs w:val="22"/>
          </w:rPr>
          <w:tab/>
        </w:r>
        <w:r w:rsidR="00B433B9" w:rsidRPr="000A7910">
          <w:rPr>
            <w:rStyle w:val="Hyperlink"/>
            <w:noProof/>
          </w:rPr>
          <w:t>QUOTE EVALUATION</w:t>
        </w:r>
        <w:r w:rsidR="00B433B9">
          <w:rPr>
            <w:noProof/>
            <w:webHidden/>
          </w:rPr>
          <w:tab/>
        </w:r>
        <w:r w:rsidR="00B433B9">
          <w:rPr>
            <w:noProof/>
            <w:webHidden/>
          </w:rPr>
          <w:fldChar w:fldCharType="begin"/>
        </w:r>
        <w:r w:rsidR="00B433B9">
          <w:rPr>
            <w:noProof/>
            <w:webHidden/>
          </w:rPr>
          <w:instrText xml:space="preserve"> PAGEREF _Toc74294675 \h </w:instrText>
        </w:r>
        <w:r w:rsidR="00B433B9">
          <w:rPr>
            <w:noProof/>
            <w:webHidden/>
          </w:rPr>
        </w:r>
        <w:r w:rsidR="00B433B9">
          <w:rPr>
            <w:noProof/>
            <w:webHidden/>
          </w:rPr>
          <w:fldChar w:fldCharType="separate"/>
        </w:r>
        <w:r w:rsidR="00B433B9">
          <w:rPr>
            <w:noProof/>
            <w:webHidden/>
          </w:rPr>
          <w:t>54</w:t>
        </w:r>
        <w:r w:rsidR="00B433B9">
          <w:rPr>
            <w:noProof/>
            <w:webHidden/>
          </w:rPr>
          <w:fldChar w:fldCharType="end"/>
        </w:r>
      </w:hyperlink>
    </w:p>
    <w:p w14:paraId="4DF09E1D" w14:textId="3CA2D6E7"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76" w:history="1">
        <w:r w:rsidR="00B433B9" w:rsidRPr="000A7910">
          <w:rPr>
            <w:rStyle w:val="Hyperlink"/>
            <w:noProof/>
            <w14:scene3d>
              <w14:camera w14:prst="orthographicFront"/>
              <w14:lightRig w14:rig="threePt" w14:dir="t">
                <w14:rot w14:lat="0" w14:lon="0" w14:rev="0"/>
              </w14:lightRig>
            </w14:scene3d>
          </w:rPr>
          <w:t>6.1</w:t>
        </w:r>
        <w:r w:rsidR="00B433B9">
          <w:rPr>
            <w:rFonts w:asciiTheme="minorHAnsi" w:eastAsiaTheme="minorEastAsia" w:hAnsiTheme="minorHAnsi" w:cstheme="minorBidi"/>
            <w:caps w:val="0"/>
            <w:noProof/>
            <w:sz w:val="22"/>
            <w:szCs w:val="22"/>
          </w:rPr>
          <w:tab/>
        </w:r>
        <w:r w:rsidR="00B433B9" w:rsidRPr="000A7910">
          <w:rPr>
            <w:rStyle w:val="Hyperlink"/>
            <w:noProof/>
          </w:rPr>
          <w:t>RIGHT TO WAIVE</w:t>
        </w:r>
        <w:r w:rsidR="00B433B9">
          <w:rPr>
            <w:noProof/>
            <w:webHidden/>
          </w:rPr>
          <w:tab/>
        </w:r>
        <w:r w:rsidR="00B433B9">
          <w:rPr>
            <w:noProof/>
            <w:webHidden/>
          </w:rPr>
          <w:fldChar w:fldCharType="begin"/>
        </w:r>
        <w:r w:rsidR="00B433B9">
          <w:rPr>
            <w:noProof/>
            <w:webHidden/>
          </w:rPr>
          <w:instrText xml:space="preserve"> PAGEREF _Toc74294676 \h </w:instrText>
        </w:r>
        <w:r w:rsidR="00B433B9">
          <w:rPr>
            <w:noProof/>
            <w:webHidden/>
          </w:rPr>
        </w:r>
        <w:r w:rsidR="00B433B9">
          <w:rPr>
            <w:noProof/>
            <w:webHidden/>
          </w:rPr>
          <w:fldChar w:fldCharType="separate"/>
        </w:r>
        <w:r w:rsidR="00B433B9">
          <w:rPr>
            <w:noProof/>
            <w:webHidden/>
          </w:rPr>
          <w:t>54</w:t>
        </w:r>
        <w:r w:rsidR="00B433B9">
          <w:rPr>
            <w:noProof/>
            <w:webHidden/>
          </w:rPr>
          <w:fldChar w:fldCharType="end"/>
        </w:r>
      </w:hyperlink>
    </w:p>
    <w:p w14:paraId="22EE8A84" w14:textId="1CBD0382"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77" w:history="1">
        <w:r w:rsidR="00B433B9" w:rsidRPr="000A7910">
          <w:rPr>
            <w:rStyle w:val="Hyperlink"/>
            <w:noProof/>
            <w14:scene3d>
              <w14:camera w14:prst="orthographicFront"/>
              <w14:lightRig w14:rig="threePt" w14:dir="t">
                <w14:rot w14:lat="0" w14:lon="0" w14:rev="0"/>
              </w14:lightRig>
            </w14:scene3d>
          </w:rPr>
          <w:t>6.2</w:t>
        </w:r>
        <w:r w:rsidR="00B433B9">
          <w:rPr>
            <w:rFonts w:asciiTheme="minorHAnsi" w:eastAsiaTheme="minorEastAsia" w:hAnsiTheme="minorHAnsi" w:cstheme="minorBidi"/>
            <w:caps w:val="0"/>
            <w:noProof/>
            <w:sz w:val="22"/>
            <w:szCs w:val="22"/>
          </w:rPr>
          <w:tab/>
        </w:r>
        <w:r w:rsidR="00B433B9" w:rsidRPr="000A7910">
          <w:rPr>
            <w:rStyle w:val="Hyperlink"/>
            <w:noProof/>
          </w:rPr>
          <w:t>DIRECTOR’S RIGHT OF FINAL Quote ACCEPTANCE</w:t>
        </w:r>
        <w:r w:rsidR="00B433B9">
          <w:rPr>
            <w:noProof/>
            <w:webHidden/>
          </w:rPr>
          <w:tab/>
        </w:r>
        <w:r w:rsidR="00B433B9">
          <w:rPr>
            <w:noProof/>
            <w:webHidden/>
          </w:rPr>
          <w:fldChar w:fldCharType="begin"/>
        </w:r>
        <w:r w:rsidR="00B433B9">
          <w:rPr>
            <w:noProof/>
            <w:webHidden/>
          </w:rPr>
          <w:instrText xml:space="preserve"> PAGEREF _Toc74294677 \h </w:instrText>
        </w:r>
        <w:r w:rsidR="00B433B9">
          <w:rPr>
            <w:noProof/>
            <w:webHidden/>
          </w:rPr>
        </w:r>
        <w:r w:rsidR="00B433B9">
          <w:rPr>
            <w:noProof/>
            <w:webHidden/>
          </w:rPr>
          <w:fldChar w:fldCharType="separate"/>
        </w:r>
        <w:r w:rsidR="00B433B9">
          <w:rPr>
            <w:noProof/>
            <w:webHidden/>
          </w:rPr>
          <w:t>54</w:t>
        </w:r>
        <w:r w:rsidR="00B433B9">
          <w:rPr>
            <w:noProof/>
            <w:webHidden/>
          </w:rPr>
          <w:fldChar w:fldCharType="end"/>
        </w:r>
      </w:hyperlink>
    </w:p>
    <w:p w14:paraId="3444A479" w14:textId="74EE8F32"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78" w:history="1">
        <w:r w:rsidR="00B433B9" w:rsidRPr="000A7910">
          <w:rPr>
            <w:rStyle w:val="Hyperlink"/>
            <w:noProof/>
            <w14:scene3d>
              <w14:camera w14:prst="orthographicFront"/>
              <w14:lightRig w14:rig="threePt" w14:dir="t">
                <w14:rot w14:lat="0" w14:lon="0" w14:rev="0"/>
              </w14:lightRig>
            </w14:scene3d>
          </w:rPr>
          <w:t>6.3</w:t>
        </w:r>
        <w:r w:rsidR="00B433B9">
          <w:rPr>
            <w:rFonts w:asciiTheme="minorHAnsi" w:eastAsiaTheme="minorEastAsia" w:hAnsiTheme="minorHAnsi" w:cstheme="minorBidi"/>
            <w:caps w:val="0"/>
            <w:noProof/>
            <w:sz w:val="22"/>
            <w:szCs w:val="22"/>
          </w:rPr>
          <w:tab/>
        </w:r>
        <w:r w:rsidR="00B433B9" w:rsidRPr="000A7910">
          <w:rPr>
            <w:rStyle w:val="Hyperlink"/>
            <w:noProof/>
          </w:rPr>
          <w:t>STATE'S RIGHT TO INSPECT VENDOR (BIDDER) FACILITIES</w:t>
        </w:r>
        <w:r w:rsidR="00B433B9">
          <w:rPr>
            <w:noProof/>
            <w:webHidden/>
          </w:rPr>
          <w:tab/>
        </w:r>
        <w:r w:rsidR="00B433B9">
          <w:rPr>
            <w:noProof/>
            <w:webHidden/>
          </w:rPr>
          <w:fldChar w:fldCharType="begin"/>
        </w:r>
        <w:r w:rsidR="00B433B9">
          <w:rPr>
            <w:noProof/>
            <w:webHidden/>
          </w:rPr>
          <w:instrText xml:space="preserve"> PAGEREF _Toc74294678 \h </w:instrText>
        </w:r>
        <w:r w:rsidR="00B433B9">
          <w:rPr>
            <w:noProof/>
            <w:webHidden/>
          </w:rPr>
        </w:r>
        <w:r w:rsidR="00B433B9">
          <w:rPr>
            <w:noProof/>
            <w:webHidden/>
          </w:rPr>
          <w:fldChar w:fldCharType="separate"/>
        </w:r>
        <w:r w:rsidR="00B433B9">
          <w:rPr>
            <w:noProof/>
            <w:webHidden/>
          </w:rPr>
          <w:t>54</w:t>
        </w:r>
        <w:r w:rsidR="00B433B9">
          <w:rPr>
            <w:noProof/>
            <w:webHidden/>
          </w:rPr>
          <w:fldChar w:fldCharType="end"/>
        </w:r>
      </w:hyperlink>
    </w:p>
    <w:p w14:paraId="48668A7A" w14:textId="06FD7CBB"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79" w:history="1">
        <w:r w:rsidR="00B433B9" w:rsidRPr="000A7910">
          <w:rPr>
            <w:rStyle w:val="Hyperlink"/>
            <w:noProof/>
            <w14:scene3d>
              <w14:camera w14:prst="orthographicFront"/>
              <w14:lightRig w14:rig="threePt" w14:dir="t">
                <w14:rot w14:lat="0" w14:lon="0" w14:rev="0"/>
              </w14:lightRig>
            </w14:scene3d>
          </w:rPr>
          <w:t>6.4</w:t>
        </w:r>
        <w:r w:rsidR="00B433B9">
          <w:rPr>
            <w:rFonts w:asciiTheme="minorHAnsi" w:eastAsiaTheme="minorEastAsia" w:hAnsiTheme="minorHAnsi" w:cstheme="minorBidi"/>
            <w:caps w:val="0"/>
            <w:noProof/>
            <w:sz w:val="22"/>
            <w:szCs w:val="22"/>
          </w:rPr>
          <w:tab/>
        </w:r>
        <w:r w:rsidR="00B433B9" w:rsidRPr="000A7910">
          <w:rPr>
            <w:rStyle w:val="Hyperlink"/>
            <w:noProof/>
          </w:rPr>
          <w:t>Clarification of Quote / STATE'S RIGHT TO REQUEST FURTHER INFORMATION</w:t>
        </w:r>
        <w:r w:rsidR="00B433B9">
          <w:rPr>
            <w:noProof/>
            <w:webHidden/>
          </w:rPr>
          <w:tab/>
        </w:r>
        <w:r w:rsidR="00B433B9">
          <w:rPr>
            <w:noProof/>
            <w:webHidden/>
          </w:rPr>
          <w:fldChar w:fldCharType="begin"/>
        </w:r>
        <w:r w:rsidR="00B433B9">
          <w:rPr>
            <w:noProof/>
            <w:webHidden/>
          </w:rPr>
          <w:instrText xml:space="preserve"> PAGEREF _Toc74294679 \h </w:instrText>
        </w:r>
        <w:r w:rsidR="00B433B9">
          <w:rPr>
            <w:noProof/>
            <w:webHidden/>
          </w:rPr>
        </w:r>
        <w:r w:rsidR="00B433B9">
          <w:rPr>
            <w:noProof/>
            <w:webHidden/>
          </w:rPr>
          <w:fldChar w:fldCharType="separate"/>
        </w:r>
        <w:r w:rsidR="00B433B9">
          <w:rPr>
            <w:noProof/>
            <w:webHidden/>
          </w:rPr>
          <w:t>54</w:t>
        </w:r>
        <w:r w:rsidR="00B433B9">
          <w:rPr>
            <w:noProof/>
            <w:webHidden/>
          </w:rPr>
          <w:fldChar w:fldCharType="end"/>
        </w:r>
      </w:hyperlink>
    </w:p>
    <w:p w14:paraId="20DB3FF7" w14:textId="6C3A8314"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80" w:history="1">
        <w:r w:rsidR="00B433B9" w:rsidRPr="000A7910">
          <w:rPr>
            <w:rStyle w:val="Hyperlink"/>
            <w:noProof/>
            <w14:scene3d>
              <w14:camera w14:prst="orthographicFront"/>
              <w14:lightRig w14:rig="threePt" w14:dir="t">
                <w14:rot w14:lat="0" w14:lon="0" w14:rev="0"/>
              </w14:lightRig>
            </w14:scene3d>
          </w:rPr>
          <w:t>6.5</w:t>
        </w:r>
        <w:r w:rsidR="00B433B9">
          <w:rPr>
            <w:rFonts w:asciiTheme="minorHAnsi" w:eastAsiaTheme="minorEastAsia" w:hAnsiTheme="minorHAnsi" w:cstheme="minorBidi"/>
            <w:caps w:val="0"/>
            <w:noProof/>
            <w:sz w:val="22"/>
            <w:szCs w:val="22"/>
          </w:rPr>
          <w:tab/>
        </w:r>
        <w:r w:rsidR="00B433B9" w:rsidRPr="000A7910">
          <w:rPr>
            <w:rStyle w:val="Hyperlink"/>
            <w:noProof/>
          </w:rPr>
          <w:t>QUOTE EVALUATION COMMITTEE</w:t>
        </w:r>
        <w:r w:rsidR="00B433B9">
          <w:rPr>
            <w:noProof/>
            <w:webHidden/>
          </w:rPr>
          <w:tab/>
        </w:r>
        <w:r w:rsidR="00B433B9">
          <w:rPr>
            <w:noProof/>
            <w:webHidden/>
          </w:rPr>
          <w:fldChar w:fldCharType="begin"/>
        </w:r>
        <w:r w:rsidR="00B433B9">
          <w:rPr>
            <w:noProof/>
            <w:webHidden/>
          </w:rPr>
          <w:instrText xml:space="preserve"> PAGEREF _Toc74294680 \h </w:instrText>
        </w:r>
        <w:r w:rsidR="00B433B9">
          <w:rPr>
            <w:noProof/>
            <w:webHidden/>
          </w:rPr>
        </w:r>
        <w:r w:rsidR="00B433B9">
          <w:rPr>
            <w:noProof/>
            <w:webHidden/>
          </w:rPr>
          <w:fldChar w:fldCharType="separate"/>
        </w:r>
        <w:r w:rsidR="00B433B9">
          <w:rPr>
            <w:noProof/>
            <w:webHidden/>
          </w:rPr>
          <w:t>54</w:t>
        </w:r>
        <w:r w:rsidR="00B433B9">
          <w:rPr>
            <w:noProof/>
            <w:webHidden/>
          </w:rPr>
          <w:fldChar w:fldCharType="end"/>
        </w:r>
      </w:hyperlink>
    </w:p>
    <w:p w14:paraId="1631B1D0" w14:textId="4AD8BEDE"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81" w:history="1">
        <w:r w:rsidR="00B433B9" w:rsidRPr="000A7910">
          <w:rPr>
            <w:rStyle w:val="Hyperlink"/>
            <w:noProof/>
            <w14:scene3d>
              <w14:camera w14:prst="orthographicFront"/>
              <w14:lightRig w14:rig="threePt" w14:dir="t">
                <w14:rot w14:lat="0" w14:lon="0" w14:rev="0"/>
              </w14:lightRig>
            </w14:scene3d>
          </w:rPr>
          <w:t>6.6</w:t>
        </w:r>
        <w:r w:rsidR="00B433B9">
          <w:rPr>
            <w:rFonts w:asciiTheme="minorHAnsi" w:eastAsiaTheme="minorEastAsia" w:hAnsiTheme="minorHAnsi" w:cstheme="minorBidi"/>
            <w:caps w:val="0"/>
            <w:noProof/>
            <w:sz w:val="22"/>
            <w:szCs w:val="22"/>
          </w:rPr>
          <w:tab/>
        </w:r>
        <w:r w:rsidR="00B433B9" w:rsidRPr="000A7910">
          <w:rPr>
            <w:rStyle w:val="Hyperlink"/>
            <w:noProof/>
          </w:rPr>
          <w:t>ORAL PRESENTATION</w:t>
        </w:r>
        <w:r w:rsidR="00B433B9">
          <w:rPr>
            <w:noProof/>
            <w:webHidden/>
          </w:rPr>
          <w:tab/>
        </w:r>
        <w:r w:rsidR="00B433B9">
          <w:rPr>
            <w:noProof/>
            <w:webHidden/>
          </w:rPr>
          <w:fldChar w:fldCharType="begin"/>
        </w:r>
        <w:r w:rsidR="00B433B9">
          <w:rPr>
            <w:noProof/>
            <w:webHidden/>
          </w:rPr>
          <w:instrText xml:space="preserve"> PAGEREF _Toc74294681 \h </w:instrText>
        </w:r>
        <w:r w:rsidR="00B433B9">
          <w:rPr>
            <w:noProof/>
            <w:webHidden/>
          </w:rPr>
        </w:r>
        <w:r w:rsidR="00B433B9">
          <w:rPr>
            <w:noProof/>
            <w:webHidden/>
          </w:rPr>
          <w:fldChar w:fldCharType="separate"/>
        </w:r>
        <w:r w:rsidR="00B433B9">
          <w:rPr>
            <w:noProof/>
            <w:webHidden/>
          </w:rPr>
          <w:t>54</w:t>
        </w:r>
        <w:r w:rsidR="00B433B9">
          <w:rPr>
            <w:noProof/>
            <w:webHidden/>
          </w:rPr>
          <w:fldChar w:fldCharType="end"/>
        </w:r>
      </w:hyperlink>
    </w:p>
    <w:p w14:paraId="0B7F2C31" w14:textId="5C07C6FF"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82" w:history="1">
        <w:r w:rsidR="00B433B9" w:rsidRPr="000A7910">
          <w:rPr>
            <w:rStyle w:val="Hyperlink"/>
            <w:noProof/>
            <w14:scene3d>
              <w14:camera w14:prst="orthographicFront"/>
              <w14:lightRig w14:rig="threePt" w14:dir="t">
                <w14:rot w14:lat="0" w14:lon="0" w14:rev="0"/>
              </w14:lightRig>
            </w14:scene3d>
          </w:rPr>
          <w:t>6.7</w:t>
        </w:r>
        <w:r w:rsidR="00B433B9">
          <w:rPr>
            <w:rFonts w:asciiTheme="minorHAnsi" w:eastAsiaTheme="minorEastAsia" w:hAnsiTheme="minorHAnsi" w:cstheme="minorBidi"/>
            <w:caps w:val="0"/>
            <w:noProof/>
            <w:sz w:val="22"/>
            <w:szCs w:val="22"/>
          </w:rPr>
          <w:tab/>
        </w:r>
        <w:r w:rsidR="00B433B9" w:rsidRPr="000A7910">
          <w:rPr>
            <w:rStyle w:val="Hyperlink"/>
            <w:noProof/>
          </w:rPr>
          <w:t>EVALUATION CRITERIA</w:t>
        </w:r>
        <w:r w:rsidR="00B433B9">
          <w:rPr>
            <w:noProof/>
            <w:webHidden/>
          </w:rPr>
          <w:tab/>
        </w:r>
        <w:r w:rsidR="00B433B9">
          <w:rPr>
            <w:noProof/>
            <w:webHidden/>
          </w:rPr>
          <w:fldChar w:fldCharType="begin"/>
        </w:r>
        <w:r w:rsidR="00B433B9">
          <w:rPr>
            <w:noProof/>
            <w:webHidden/>
          </w:rPr>
          <w:instrText xml:space="preserve"> PAGEREF _Toc74294682 \h </w:instrText>
        </w:r>
        <w:r w:rsidR="00B433B9">
          <w:rPr>
            <w:noProof/>
            <w:webHidden/>
          </w:rPr>
        </w:r>
        <w:r w:rsidR="00B433B9">
          <w:rPr>
            <w:noProof/>
            <w:webHidden/>
          </w:rPr>
          <w:fldChar w:fldCharType="separate"/>
        </w:r>
        <w:r w:rsidR="00B433B9">
          <w:rPr>
            <w:noProof/>
            <w:webHidden/>
          </w:rPr>
          <w:t>55</w:t>
        </w:r>
        <w:r w:rsidR="00B433B9">
          <w:rPr>
            <w:noProof/>
            <w:webHidden/>
          </w:rPr>
          <w:fldChar w:fldCharType="end"/>
        </w:r>
      </w:hyperlink>
    </w:p>
    <w:p w14:paraId="28CF0D0C" w14:textId="766FE27B" w:rsidR="00B433B9" w:rsidRDefault="002D5269">
      <w:pPr>
        <w:pStyle w:val="TOC3"/>
        <w:rPr>
          <w:rFonts w:asciiTheme="minorHAnsi" w:eastAsiaTheme="minorEastAsia" w:hAnsiTheme="minorHAnsi" w:cstheme="minorBidi"/>
          <w:iCs w:val="0"/>
          <w:caps w:val="0"/>
          <w:noProof/>
          <w:sz w:val="22"/>
          <w:szCs w:val="22"/>
        </w:rPr>
      </w:pPr>
      <w:hyperlink w:anchor="_Toc74294683" w:history="1">
        <w:r w:rsidR="00B433B9" w:rsidRPr="000A7910">
          <w:rPr>
            <w:rStyle w:val="Hyperlink"/>
            <w:rFonts w:eastAsia="MS Mincho"/>
            <w:noProof/>
            <w14:scene3d>
              <w14:camera w14:prst="orthographicFront"/>
              <w14:lightRig w14:rig="threePt" w14:dir="t">
                <w14:rot w14:lat="0" w14:lon="0" w14:rev="0"/>
              </w14:lightRig>
            </w14:scene3d>
          </w:rPr>
          <w:t>6.7.1</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TECHNICAL EVALUATION CRITERIA</w:t>
        </w:r>
        <w:r w:rsidR="00B433B9">
          <w:rPr>
            <w:noProof/>
            <w:webHidden/>
          </w:rPr>
          <w:tab/>
        </w:r>
        <w:r w:rsidR="00B433B9">
          <w:rPr>
            <w:noProof/>
            <w:webHidden/>
          </w:rPr>
          <w:fldChar w:fldCharType="begin"/>
        </w:r>
        <w:r w:rsidR="00B433B9">
          <w:rPr>
            <w:noProof/>
            <w:webHidden/>
          </w:rPr>
          <w:instrText xml:space="preserve"> PAGEREF _Toc74294683 \h </w:instrText>
        </w:r>
        <w:r w:rsidR="00B433B9">
          <w:rPr>
            <w:noProof/>
            <w:webHidden/>
          </w:rPr>
        </w:r>
        <w:r w:rsidR="00B433B9">
          <w:rPr>
            <w:noProof/>
            <w:webHidden/>
          </w:rPr>
          <w:fldChar w:fldCharType="separate"/>
        </w:r>
        <w:r w:rsidR="00B433B9">
          <w:rPr>
            <w:noProof/>
            <w:webHidden/>
          </w:rPr>
          <w:t>55</w:t>
        </w:r>
        <w:r w:rsidR="00B433B9">
          <w:rPr>
            <w:noProof/>
            <w:webHidden/>
          </w:rPr>
          <w:fldChar w:fldCharType="end"/>
        </w:r>
      </w:hyperlink>
    </w:p>
    <w:p w14:paraId="2A345682" w14:textId="74555401" w:rsidR="00B433B9" w:rsidRDefault="002D5269">
      <w:pPr>
        <w:pStyle w:val="TOC3"/>
        <w:rPr>
          <w:rFonts w:asciiTheme="minorHAnsi" w:eastAsiaTheme="minorEastAsia" w:hAnsiTheme="minorHAnsi" w:cstheme="minorBidi"/>
          <w:iCs w:val="0"/>
          <w:caps w:val="0"/>
          <w:noProof/>
          <w:sz w:val="22"/>
          <w:szCs w:val="22"/>
        </w:rPr>
      </w:pPr>
      <w:hyperlink w:anchor="_Toc74294684" w:history="1">
        <w:r w:rsidR="00B433B9" w:rsidRPr="000A7910">
          <w:rPr>
            <w:rStyle w:val="Hyperlink"/>
            <w:rFonts w:eastAsia="MS Mincho"/>
            <w:noProof/>
            <w14:scene3d>
              <w14:camera w14:prst="orthographicFront"/>
              <w14:lightRig w14:rig="threePt" w14:dir="t">
                <w14:rot w14:lat="0" w14:lon="0" w14:rev="0"/>
              </w14:lightRig>
            </w14:scene3d>
          </w:rPr>
          <w:t>6.7.2</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VENDOR’S {BIDDER’S} STATE-SUPPLIED PRICE SHEET</w:t>
        </w:r>
        <w:r w:rsidR="00B433B9">
          <w:rPr>
            <w:noProof/>
            <w:webHidden/>
          </w:rPr>
          <w:tab/>
        </w:r>
        <w:r w:rsidR="00B433B9">
          <w:rPr>
            <w:noProof/>
            <w:webHidden/>
          </w:rPr>
          <w:fldChar w:fldCharType="begin"/>
        </w:r>
        <w:r w:rsidR="00B433B9">
          <w:rPr>
            <w:noProof/>
            <w:webHidden/>
          </w:rPr>
          <w:instrText xml:space="preserve"> PAGEREF _Toc74294684 \h </w:instrText>
        </w:r>
        <w:r w:rsidR="00B433B9">
          <w:rPr>
            <w:noProof/>
            <w:webHidden/>
          </w:rPr>
        </w:r>
        <w:r w:rsidR="00B433B9">
          <w:rPr>
            <w:noProof/>
            <w:webHidden/>
          </w:rPr>
          <w:fldChar w:fldCharType="separate"/>
        </w:r>
        <w:r w:rsidR="00B433B9">
          <w:rPr>
            <w:noProof/>
            <w:webHidden/>
          </w:rPr>
          <w:t>55</w:t>
        </w:r>
        <w:r w:rsidR="00B433B9">
          <w:rPr>
            <w:noProof/>
            <w:webHidden/>
          </w:rPr>
          <w:fldChar w:fldCharType="end"/>
        </w:r>
      </w:hyperlink>
    </w:p>
    <w:p w14:paraId="34E78834" w14:textId="0F5A769A" w:rsidR="00B433B9" w:rsidRDefault="002D5269">
      <w:pPr>
        <w:pStyle w:val="TOC3"/>
        <w:rPr>
          <w:rFonts w:asciiTheme="minorHAnsi" w:eastAsiaTheme="minorEastAsia" w:hAnsiTheme="minorHAnsi" w:cstheme="minorBidi"/>
          <w:iCs w:val="0"/>
          <w:caps w:val="0"/>
          <w:noProof/>
          <w:sz w:val="22"/>
          <w:szCs w:val="22"/>
        </w:rPr>
      </w:pPr>
      <w:hyperlink w:anchor="_Toc74294685" w:history="1">
        <w:r w:rsidR="00B433B9" w:rsidRPr="000A7910">
          <w:rPr>
            <w:rStyle w:val="Hyperlink"/>
            <w:rFonts w:eastAsia="MS Mincho"/>
            <w:noProof/>
            <w14:scene3d>
              <w14:camera w14:prst="orthographicFront"/>
              <w14:lightRig w14:rig="threePt" w14:dir="t">
                <w14:rot w14:lat="0" w14:lon="0" w14:rev="0"/>
              </w14:lightRig>
            </w14:scene3d>
          </w:rPr>
          <w:t>6.7.3</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QUOTE DISCREPANCIES</w:t>
        </w:r>
        <w:r w:rsidR="00B433B9">
          <w:rPr>
            <w:noProof/>
            <w:webHidden/>
          </w:rPr>
          <w:tab/>
        </w:r>
        <w:r w:rsidR="00B433B9">
          <w:rPr>
            <w:noProof/>
            <w:webHidden/>
          </w:rPr>
          <w:fldChar w:fldCharType="begin"/>
        </w:r>
        <w:r w:rsidR="00B433B9">
          <w:rPr>
            <w:noProof/>
            <w:webHidden/>
          </w:rPr>
          <w:instrText xml:space="preserve"> PAGEREF _Toc74294685 \h </w:instrText>
        </w:r>
        <w:r w:rsidR="00B433B9">
          <w:rPr>
            <w:noProof/>
            <w:webHidden/>
          </w:rPr>
        </w:r>
        <w:r w:rsidR="00B433B9">
          <w:rPr>
            <w:noProof/>
            <w:webHidden/>
          </w:rPr>
          <w:fldChar w:fldCharType="separate"/>
        </w:r>
        <w:r w:rsidR="00B433B9">
          <w:rPr>
            <w:noProof/>
            <w:webHidden/>
          </w:rPr>
          <w:t>55</w:t>
        </w:r>
        <w:r w:rsidR="00B433B9">
          <w:rPr>
            <w:noProof/>
            <w:webHidden/>
          </w:rPr>
          <w:fldChar w:fldCharType="end"/>
        </w:r>
      </w:hyperlink>
    </w:p>
    <w:p w14:paraId="3160F79A" w14:textId="4FAF6EA7" w:rsidR="00B433B9" w:rsidRDefault="002D5269">
      <w:pPr>
        <w:pStyle w:val="TOC3"/>
        <w:rPr>
          <w:rFonts w:asciiTheme="minorHAnsi" w:eastAsiaTheme="minorEastAsia" w:hAnsiTheme="minorHAnsi" w:cstheme="minorBidi"/>
          <w:iCs w:val="0"/>
          <w:caps w:val="0"/>
          <w:noProof/>
          <w:sz w:val="22"/>
          <w:szCs w:val="22"/>
        </w:rPr>
      </w:pPr>
      <w:hyperlink w:anchor="_Toc74294686" w:history="1">
        <w:r w:rsidR="00B433B9" w:rsidRPr="000A7910">
          <w:rPr>
            <w:rStyle w:val="Hyperlink"/>
            <w:rFonts w:eastAsia="MS Mincho"/>
            <w:noProof/>
            <w14:scene3d>
              <w14:camera w14:prst="orthographicFront"/>
              <w14:lightRig w14:rig="threePt" w14:dir="t">
                <w14:rot w14:lat="0" w14:lon="0" w14:rev="0"/>
              </w14:lightRig>
            </w14:scene3d>
          </w:rPr>
          <w:t>6.7.4</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TIE-BREAKING CRITERIA</w:t>
        </w:r>
        <w:r w:rsidR="00B433B9">
          <w:rPr>
            <w:noProof/>
            <w:webHidden/>
          </w:rPr>
          <w:tab/>
        </w:r>
        <w:r w:rsidR="00B433B9">
          <w:rPr>
            <w:noProof/>
            <w:webHidden/>
          </w:rPr>
          <w:fldChar w:fldCharType="begin"/>
        </w:r>
        <w:r w:rsidR="00B433B9">
          <w:rPr>
            <w:noProof/>
            <w:webHidden/>
          </w:rPr>
          <w:instrText xml:space="preserve"> PAGEREF _Toc74294686 \h </w:instrText>
        </w:r>
        <w:r w:rsidR="00B433B9">
          <w:rPr>
            <w:noProof/>
            <w:webHidden/>
          </w:rPr>
        </w:r>
        <w:r w:rsidR="00B433B9">
          <w:rPr>
            <w:noProof/>
            <w:webHidden/>
          </w:rPr>
          <w:fldChar w:fldCharType="separate"/>
        </w:r>
        <w:r w:rsidR="00B433B9">
          <w:rPr>
            <w:noProof/>
            <w:webHidden/>
          </w:rPr>
          <w:t>55</w:t>
        </w:r>
        <w:r w:rsidR="00B433B9">
          <w:rPr>
            <w:noProof/>
            <w:webHidden/>
          </w:rPr>
          <w:fldChar w:fldCharType="end"/>
        </w:r>
      </w:hyperlink>
    </w:p>
    <w:p w14:paraId="70079813" w14:textId="09585F04" w:rsidR="00B433B9" w:rsidRDefault="002D5269">
      <w:pPr>
        <w:pStyle w:val="TOC3"/>
        <w:rPr>
          <w:rFonts w:asciiTheme="minorHAnsi" w:eastAsiaTheme="minorEastAsia" w:hAnsiTheme="minorHAnsi" w:cstheme="minorBidi"/>
          <w:iCs w:val="0"/>
          <w:caps w:val="0"/>
          <w:noProof/>
          <w:sz w:val="22"/>
          <w:szCs w:val="22"/>
        </w:rPr>
      </w:pPr>
      <w:hyperlink w:anchor="_Toc74294687" w:history="1">
        <w:r w:rsidR="00B433B9" w:rsidRPr="000A7910">
          <w:rPr>
            <w:rStyle w:val="Hyperlink"/>
            <w:rFonts w:eastAsia="MS Mincho"/>
            <w:noProof/>
            <w14:scene3d>
              <w14:camera w14:prst="orthographicFront"/>
              <w14:lightRig w14:rig="threePt" w14:dir="t">
                <w14:rot w14:lat="0" w14:lon="0" w14:rev="0"/>
              </w14:lightRig>
            </w14:scene3d>
          </w:rPr>
          <w:t>6.7.5</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EVALUATION OF THE QUOTES</w:t>
        </w:r>
        <w:r w:rsidR="00B433B9">
          <w:rPr>
            <w:noProof/>
            <w:webHidden/>
          </w:rPr>
          <w:tab/>
        </w:r>
        <w:r w:rsidR="00B433B9">
          <w:rPr>
            <w:noProof/>
            <w:webHidden/>
          </w:rPr>
          <w:fldChar w:fldCharType="begin"/>
        </w:r>
        <w:r w:rsidR="00B433B9">
          <w:rPr>
            <w:noProof/>
            <w:webHidden/>
          </w:rPr>
          <w:instrText xml:space="preserve"> PAGEREF _Toc74294687 \h </w:instrText>
        </w:r>
        <w:r w:rsidR="00B433B9">
          <w:rPr>
            <w:noProof/>
            <w:webHidden/>
          </w:rPr>
        </w:r>
        <w:r w:rsidR="00B433B9">
          <w:rPr>
            <w:noProof/>
            <w:webHidden/>
          </w:rPr>
          <w:fldChar w:fldCharType="separate"/>
        </w:r>
        <w:r w:rsidR="00B433B9">
          <w:rPr>
            <w:noProof/>
            <w:webHidden/>
          </w:rPr>
          <w:t>56</w:t>
        </w:r>
        <w:r w:rsidR="00B433B9">
          <w:rPr>
            <w:noProof/>
            <w:webHidden/>
          </w:rPr>
          <w:fldChar w:fldCharType="end"/>
        </w:r>
      </w:hyperlink>
    </w:p>
    <w:p w14:paraId="6E61F587" w14:textId="458CF229"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88" w:history="1">
        <w:r w:rsidR="00B433B9" w:rsidRPr="000A7910">
          <w:rPr>
            <w:rStyle w:val="Hyperlink"/>
            <w:noProof/>
            <w14:scene3d>
              <w14:camera w14:prst="orthographicFront"/>
              <w14:lightRig w14:rig="threePt" w14:dir="t">
                <w14:rot w14:lat="0" w14:lon="0" w14:rev="0"/>
              </w14:lightRig>
            </w14:scene3d>
          </w:rPr>
          <w:t>6.8</w:t>
        </w:r>
        <w:r w:rsidR="00B433B9">
          <w:rPr>
            <w:rFonts w:asciiTheme="minorHAnsi" w:eastAsiaTheme="minorEastAsia" w:hAnsiTheme="minorHAnsi" w:cstheme="minorBidi"/>
            <w:caps w:val="0"/>
            <w:noProof/>
            <w:sz w:val="22"/>
            <w:szCs w:val="22"/>
          </w:rPr>
          <w:tab/>
        </w:r>
        <w:r w:rsidR="00B433B9" w:rsidRPr="000A7910">
          <w:rPr>
            <w:rStyle w:val="Hyperlink"/>
            <w:noProof/>
          </w:rPr>
          <w:t>NEGOTIATION AND BEST AND FINAL OFFER (BAFO)</w:t>
        </w:r>
        <w:r w:rsidR="00B433B9">
          <w:rPr>
            <w:noProof/>
            <w:webHidden/>
          </w:rPr>
          <w:tab/>
        </w:r>
        <w:r w:rsidR="00B433B9">
          <w:rPr>
            <w:noProof/>
            <w:webHidden/>
          </w:rPr>
          <w:fldChar w:fldCharType="begin"/>
        </w:r>
        <w:r w:rsidR="00B433B9">
          <w:rPr>
            <w:noProof/>
            <w:webHidden/>
          </w:rPr>
          <w:instrText xml:space="preserve"> PAGEREF _Toc74294688 \h </w:instrText>
        </w:r>
        <w:r w:rsidR="00B433B9">
          <w:rPr>
            <w:noProof/>
            <w:webHidden/>
          </w:rPr>
        </w:r>
        <w:r w:rsidR="00B433B9">
          <w:rPr>
            <w:noProof/>
            <w:webHidden/>
          </w:rPr>
          <w:fldChar w:fldCharType="separate"/>
        </w:r>
        <w:r w:rsidR="00B433B9">
          <w:rPr>
            <w:noProof/>
            <w:webHidden/>
          </w:rPr>
          <w:t>56</w:t>
        </w:r>
        <w:r w:rsidR="00B433B9">
          <w:rPr>
            <w:noProof/>
            <w:webHidden/>
          </w:rPr>
          <w:fldChar w:fldCharType="end"/>
        </w:r>
      </w:hyperlink>
    </w:p>
    <w:p w14:paraId="3F153A26" w14:textId="7008F571"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89" w:history="1">
        <w:r w:rsidR="00B433B9" w:rsidRPr="000A7910">
          <w:rPr>
            <w:rStyle w:val="Hyperlink"/>
            <w:noProof/>
            <w14:scene3d>
              <w14:camera w14:prst="orthographicFront"/>
              <w14:lightRig w14:rig="threePt" w14:dir="t">
                <w14:rot w14:lat="0" w14:lon="0" w14:rev="0"/>
              </w14:lightRig>
            </w14:scene3d>
          </w:rPr>
          <w:t>6.9</w:t>
        </w:r>
        <w:r w:rsidR="00B433B9">
          <w:rPr>
            <w:rFonts w:asciiTheme="minorHAnsi" w:eastAsiaTheme="minorEastAsia" w:hAnsiTheme="minorHAnsi" w:cstheme="minorBidi"/>
            <w:caps w:val="0"/>
            <w:noProof/>
            <w:sz w:val="22"/>
            <w:szCs w:val="22"/>
          </w:rPr>
          <w:tab/>
        </w:r>
        <w:r w:rsidR="00B433B9" w:rsidRPr="000A7910">
          <w:rPr>
            <w:rStyle w:val="Hyperlink"/>
            <w:noProof/>
          </w:rPr>
          <w:t xml:space="preserve">“REQUEST FOR REVISION” WITHIN </w:t>
        </w:r>
        <w:r w:rsidR="00B433B9" w:rsidRPr="000A7910">
          <w:rPr>
            <w:rStyle w:val="Hyperlink"/>
            <w:i/>
            <w:iCs/>
            <w:noProof/>
          </w:rPr>
          <w:t>NJSTART</w:t>
        </w:r>
        <w:r w:rsidR="00B433B9">
          <w:rPr>
            <w:noProof/>
            <w:webHidden/>
          </w:rPr>
          <w:tab/>
        </w:r>
        <w:r w:rsidR="00B433B9">
          <w:rPr>
            <w:noProof/>
            <w:webHidden/>
          </w:rPr>
          <w:fldChar w:fldCharType="begin"/>
        </w:r>
        <w:r w:rsidR="00B433B9">
          <w:rPr>
            <w:noProof/>
            <w:webHidden/>
          </w:rPr>
          <w:instrText xml:space="preserve"> PAGEREF _Toc74294689 \h </w:instrText>
        </w:r>
        <w:r w:rsidR="00B433B9">
          <w:rPr>
            <w:noProof/>
            <w:webHidden/>
          </w:rPr>
        </w:r>
        <w:r w:rsidR="00B433B9">
          <w:rPr>
            <w:noProof/>
            <w:webHidden/>
          </w:rPr>
          <w:fldChar w:fldCharType="separate"/>
        </w:r>
        <w:r w:rsidR="00B433B9">
          <w:rPr>
            <w:noProof/>
            <w:webHidden/>
          </w:rPr>
          <w:t>56</w:t>
        </w:r>
        <w:r w:rsidR="00B433B9">
          <w:rPr>
            <w:noProof/>
            <w:webHidden/>
          </w:rPr>
          <w:fldChar w:fldCharType="end"/>
        </w:r>
      </w:hyperlink>
    </w:p>
    <w:p w14:paraId="2C649242" w14:textId="2FA92C59"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690" w:history="1">
        <w:r w:rsidR="00B433B9" w:rsidRPr="000A7910">
          <w:rPr>
            <w:rStyle w:val="Hyperlink"/>
            <w:noProof/>
            <w14:scene3d>
              <w14:camera w14:prst="orthographicFront"/>
              <w14:lightRig w14:rig="threePt" w14:dir="t">
                <w14:rot w14:lat="0" w14:lon="0" w14:rev="0"/>
              </w14:lightRig>
            </w14:scene3d>
          </w:rPr>
          <w:t>6.10</w:t>
        </w:r>
        <w:r w:rsidR="00B433B9">
          <w:rPr>
            <w:rFonts w:asciiTheme="minorHAnsi" w:eastAsiaTheme="minorEastAsia" w:hAnsiTheme="minorHAnsi" w:cstheme="minorBidi"/>
            <w:caps w:val="0"/>
            <w:noProof/>
            <w:sz w:val="22"/>
            <w:szCs w:val="22"/>
          </w:rPr>
          <w:tab/>
        </w:r>
        <w:r w:rsidR="00B433B9" w:rsidRPr="000A7910">
          <w:rPr>
            <w:rStyle w:val="Hyperlink"/>
            <w:noProof/>
          </w:rPr>
          <w:t>POOR PERFORMANCE</w:t>
        </w:r>
        <w:r w:rsidR="00B433B9">
          <w:rPr>
            <w:noProof/>
            <w:webHidden/>
          </w:rPr>
          <w:tab/>
        </w:r>
        <w:r w:rsidR="00B433B9">
          <w:rPr>
            <w:noProof/>
            <w:webHidden/>
          </w:rPr>
          <w:fldChar w:fldCharType="begin"/>
        </w:r>
        <w:r w:rsidR="00B433B9">
          <w:rPr>
            <w:noProof/>
            <w:webHidden/>
          </w:rPr>
          <w:instrText xml:space="preserve"> PAGEREF _Toc74294690 \h </w:instrText>
        </w:r>
        <w:r w:rsidR="00B433B9">
          <w:rPr>
            <w:noProof/>
            <w:webHidden/>
          </w:rPr>
        </w:r>
        <w:r w:rsidR="00B433B9">
          <w:rPr>
            <w:noProof/>
            <w:webHidden/>
          </w:rPr>
          <w:fldChar w:fldCharType="separate"/>
        </w:r>
        <w:r w:rsidR="00B433B9">
          <w:rPr>
            <w:noProof/>
            <w:webHidden/>
          </w:rPr>
          <w:t>57</w:t>
        </w:r>
        <w:r w:rsidR="00B433B9">
          <w:rPr>
            <w:noProof/>
            <w:webHidden/>
          </w:rPr>
          <w:fldChar w:fldCharType="end"/>
        </w:r>
      </w:hyperlink>
    </w:p>
    <w:p w14:paraId="294BA846" w14:textId="0DDD804D" w:rsidR="00B433B9" w:rsidRDefault="002D5269">
      <w:pPr>
        <w:pStyle w:val="TOC1"/>
        <w:tabs>
          <w:tab w:val="left" w:pos="475"/>
        </w:tabs>
        <w:rPr>
          <w:rFonts w:asciiTheme="minorHAnsi" w:eastAsiaTheme="minorEastAsia" w:hAnsiTheme="minorHAnsi" w:cstheme="minorBidi"/>
          <w:b w:val="0"/>
          <w:bCs w:val="0"/>
          <w:caps w:val="0"/>
          <w:noProof/>
          <w:sz w:val="22"/>
          <w:szCs w:val="22"/>
        </w:rPr>
      </w:pPr>
      <w:hyperlink w:anchor="_Toc74294691" w:history="1">
        <w:r w:rsidR="00B433B9" w:rsidRPr="000A7910">
          <w:rPr>
            <w:rStyle w:val="Hyperlink"/>
            <w:noProof/>
            <w14:scene3d>
              <w14:camera w14:prst="orthographicFront"/>
              <w14:lightRig w14:rig="threePt" w14:dir="t">
                <w14:rot w14:lat="0" w14:lon="0" w14:rev="0"/>
              </w14:lightRig>
            </w14:scene3d>
          </w:rPr>
          <w:t>7.0</w:t>
        </w:r>
        <w:r w:rsidR="00B433B9">
          <w:rPr>
            <w:rFonts w:asciiTheme="minorHAnsi" w:eastAsiaTheme="minorEastAsia" w:hAnsiTheme="minorHAnsi" w:cstheme="minorBidi"/>
            <w:b w:val="0"/>
            <w:bCs w:val="0"/>
            <w:caps w:val="0"/>
            <w:noProof/>
            <w:sz w:val="22"/>
            <w:szCs w:val="22"/>
          </w:rPr>
          <w:tab/>
        </w:r>
        <w:r w:rsidR="00B433B9" w:rsidRPr="000A7910">
          <w:rPr>
            <w:rStyle w:val="Hyperlink"/>
            <w:noProof/>
          </w:rPr>
          <w:t>BLANKET P.O. AWARD</w:t>
        </w:r>
        <w:r w:rsidR="00B433B9">
          <w:rPr>
            <w:noProof/>
            <w:webHidden/>
          </w:rPr>
          <w:tab/>
        </w:r>
        <w:r w:rsidR="00B433B9">
          <w:rPr>
            <w:noProof/>
            <w:webHidden/>
          </w:rPr>
          <w:fldChar w:fldCharType="begin"/>
        </w:r>
        <w:r w:rsidR="00B433B9">
          <w:rPr>
            <w:noProof/>
            <w:webHidden/>
          </w:rPr>
          <w:instrText xml:space="preserve"> PAGEREF _Toc74294691 \h </w:instrText>
        </w:r>
        <w:r w:rsidR="00B433B9">
          <w:rPr>
            <w:noProof/>
            <w:webHidden/>
          </w:rPr>
        </w:r>
        <w:r w:rsidR="00B433B9">
          <w:rPr>
            <w:noProof/>
            <w:webHidden/>
          </w:rPr>
          <w:fldChar w:fldCharType="separate"/>
        </w:r>
        <w:r w:rsidR="00B433B9">
          <w:rPr>
            <w:noProof/>
            <w:webHidden/>
          </w:rPr>
          <w:t>58</w:t>
        </w:r>
        <w:r w:rsidR="00B433B9">
          <w:rPr>
            <w:noProof/>
            <w:webHidden/>
          </w:rPr>
          <w:fldChar w:fldCharType="end"/>
        </w:r>
      </w:hyperlink>
    </w:p>
    <w:p w14:paraId="5683450B" w14:textId="0117647F"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92" w:history="1">
        <w:r w:rsidR="00B433B9" w:rsidRPr="000A7910">
          <w:rPr>
            <w:rStyle w:val="Hyperlink"/>
            <w:rFonts w:eastAsia="MS Mincho"/>
            <w:noProof/>
            <w14:scene3d>
              <w14:camera w14:prst="orthographicFront"/>
              <w14:lightRig w14:rig="threePt" w14:dir="t">
                <w14:rot w14:lat="0" w14:lon="0" w14:rev="0"/>
              </w14:lightRig>
            </w14:scene3d>
          </w:rPr>
          <w:t>7.1</w:t>
        </w:r>
        <w:r w:rsidR="00B433B9">
          <w:rPr>
            <w:rFonts w:asciiTheme="minorHAnsi" w:eastAsiaTheme="minorEastAsia" w:hAnsiTheme="minorHAnsi" w:cstheme="minorBidi"/>
            <w:caps w:val="0"/>
            <w:noProof/>
            <w:sz w:val="22"/>
            <w:szCs w:val="22"/>
          </w:rPr>
          <w:tab/>
        </w:r>
        <w:r w:rsidR="00B433B9" w:rsidRPr="000A7910">
          <w:rPr>
            <w:rStyle w:val="Hyperlink"/>
            <w:rFonts w:eastAsia="MS Mincho"/>
            <w:noProof/>
          </w:rPr>
          <w:t>DOCUMENTS REQUIRED BEFORE BLANKET P.O. AWARD</w:t>
        </w:r>
        <w:r w:rsidR="00B433B9">
          <w:rPr>
            <w:noProof/>
            <w:webHidden/>
          </w:rPr>
          <w:tab/>
        </w:r>
        <w:r w:rsidR="00B433B9">
          <w:rPr>
            <w:noProof/>
            <w:webHidden/>
          </w:rPr>
          <w:fldChar w:fldCharType="begin"/>
        </w:r>
        <w:r w:rsidR="00B433B9">
          <w:rPr>
            <w:noProof/>
            <w:webHidden/>
          </w:rPr>
          <w:instrText xml:space="preserve"> PAGEREF _Toc74294692 \h </w:instrText>
        </w:r>
        <w:r w:rsidR="00B433B9">
          <w:rPr>
            <w:noProof/>
            <w:webHidden/>
          </w:rPr>
        </w:r>
        <w:r w:rsidR="00B433B9">
          <w:rPr>
            <w:noProof/>
            <w:webHidden/>
          </w:rPr>
          <w:fldChar w:fldCharType="separate"/>
        </w:r>
        <w:r w:rsidR="00B433B9">
          <w:rPr>
            <w:noProof/>
            <w:webHidden/>
          </w:rPr>
          <w:t>58</w:t>
        </w:r>
        <w:r w:rsidR="00B433B9">
          <w:rPr>
            <w:noProof/>
            <w:webHidden/>
          </w:rPr>
          <w:fldChar w:fldCharType="end"/>
        </w:r>
      </w:hyperlink>
    </w:p>
    <w:p w14:paraId="04FC9902" w14:textId="11EA7526" w:rsidR="00B433B9" w:rsidRDefault="002D5269">
      <w:pPr>
        <w:pStyle w:val="TOC3"/>
        <w:rPr>
          <w:rFonts w:asciiTheme="minorHAnsi" w:eastAsiaTheme="minorEastAsia" w:hAnsiTheme="minorHAnsi" w:cstheme="minorBidi"/>
          <w:iCs w:val="0"/>
          <w:caps w:val="0"/>
          <w:noProof/>
          <w:sz w:val="22"/>
          <w:szCs w:val="22"/>
        </w:rPr>
      </w:pPr>
      <w:hyperlink w:anchor="_Toc74294693" w:history="1">
        <w:r w:rsidR="00B433B9" w:rsidRPr="000A7910">
          <w:rPr>
            <w:rStyle w:val="Hyperlink"/>
            <w:rFonts w:eastAsia="MS Mincho"/>
            <w:noProof/>
            <w14:scene3d>
              <w14:camera w14:prst="orthographicFront"/>
              <w14:lightRig w14:rig="threePt" w14:dir="t">
                <w14:rot w14:lat="0" w14:lon="0" w14:rev="0"/>
              </w14:lightRig>
            </w14:scene3d>
          </w:rPr>
          <w:t>7.1.1</w:t>
        </w:r>
        <w:r w:rsidR="00B433B9">
          <w:rPr>
            <w:rFonts w:asciiTheme="minorHAnsi" w:eastAsiaTheme="minorEastAsia" w:hAnsiTheme="minorHAnsi" w:cstheme="minorBidi"/>
            <w:iCs w:val="0"/>
            <w:caps w:val="0"/>
            <w:noProof/>
            <w:sz w:val="22"/>
            <w:szCs w:val="22"/>
          </w:rPr>
          <w:tab/>
        </w:r>
        <w:r w:rsidR="00B433B9" w:rsidRPr="000A7910">
          <w:rPr>
            <w:rStyle w:val="Hyperlink"/>
            <w:rFonts w:eastAsia="MS Mincho"/>
            <w:noProof/>
          </w:rPr>
          <w:t>REQUIREMENTS OF PUBLIC LAW 2005, CHAPTER 51, N</w:t>
        </w:r>
        <w:r w:rsidR="00B433B9" w:rsidRPr="000A7910">
          <w:rPr>
            <w:rStyle w:val="Hyperlink"/>
            <w:noProof/>
          </w:rPr>
          <w:t>.J.S.A.</w:t>
        </w:r>
        <w:r w:rsidR="00B433B9" w:rsidRPr="000A7910">
          <w:rPr>
            <w:rStyle w:val="Hyperlink"/>
            <w:rFonts w:eastAsia="MS Mincho"/>
            <w:noProof/>
          </w:rPr>
          <w:t xml:space="preserve"> 19:44A-20.13 - </w:t>
        </w:r>
        <w:r w:rsidR="00B433B9" w:rsidRPr="000A7910">
          <w:rPr>
            <w:rStyle w:val="Hyperlink"/>
            <w:noProof/>
          </w:rPr>
          <w:t>N.J.S.A.</w:t>
        </w:r>
        <w:r w:rsidR="00B433B9" w:rsidRPr="000A7910">
          <w:rPr>
            <w:rStyle w:val="Hyperlink"/>
            <w:rFonts w:eastAsia="MS Mincho"/>
            <w:noProof/>
          </w:rPr>
          <w:t xml:space="preserve"> 19:44A-20.25 (FORMERLY EXECUTIVE ORDER NO. 134), EXECUTIVE ORDER NO. 117 (2008) AND N.J.A.C. 17:12-5 </w:t>
        </w:r>
        <w:r w:rsidR="00B433B9" w:rsidRPr="000A7910">
          <w:rPr>
            <w:rStyle w:val="Hyperlink"/>
            <w:rFonts w:eastAsia="MS Mincho"/>
            <w:i/>
            <w:noProof/>
          </w:rPr>
          <w:t>ET SEQ</w:t>
        </w:r>
        <w:r w:rsidR="00B433B9" w:rsidRPr="000A7910">
          <w:rPr>
            <w:rStyle w:val="Hyperlink"/>
            <w:rFonts w:eastAsia="MS Mincho"/>
            <w:noProof/>
          </w:rPr>
          <w:t>.</w:t>
        </w:r>
        <w:r w:rsidR="00B433B9">
          <w:rPr>
            <w:noProof/>
            <w:webHidden/>
          </w:rPr>
          <w:tab/>
        </w:r>
        <w:r w:rsidR="00B433B9">
          <w:rPr>
            <w:noProof/>
            <w:webHidden/>
          </w:rPr>
          <w:fldChar w:fldCharType="begin"/>
        </w:r>
        <w:r w:rsidR="00B433B9">
          <w:rPr>
            <w:noProof/>
            <w:webHidden/>
          </w:rPr>
          <w:instrText xml:space="preserve"> PAGEREF _Toc74294693 \h </w:instrText>
        </w:r>
        <w:r w:rsidR="00B433B9">
          <w:rPr>
            <w:noProof/>
            <w:webHidden/>
          </w:rPr>
        </w:r>
        <w:r w:rsidR="00B433B9">
          <w:rPr>
            <w:noProof/>
            <w:webHidden/>
          </w:rPr>
          <w:fldChar w:fldCharType="separate"/>
        </w:r>
        <w:r w:rsidR="00B433B9">
          <w:rPr>
            <w:noProof/>
            <w:webHidden/>
          </w:rPr>
          <w:t>58</w:t>
        </w:r>
        <w:r w:rsidR="00B433B9">
          <w:rPr>
            <w:noProof/>
            <w:webHidden/>
          </w:rPr>
          <w:fldChar w:fldCharType="end"/>
        </w:r>
      </w:hyperlink>
    </w:p>
    <w:p w14:paraId="69868551" w14:textId="16DD5156" w:rsidR="00B433B9" w:rsidRDefault="002D5269">
      <w:pPr>
        <w:pStyle w:val="TOC3"/>
        <w:rPr>
          <w:rFonts w:asciiTheme="minorHAnsi" w:eastAsiaTheme="minorEastAsia" w:hAnsiTheme="minorHAnsi" w:cstheme="minorBidi"/>
          <w:iCs w:val="0"/>
          <w:caps w:val="0"/>
          <w:noProof/>
          <w:sz w:val="22"/>
          <w:szCs w:val="22"/>
        </w:rPr>
      </w:pPr>
      <w:hyperlink w:anchor="_Toc74294694" w:history="1">
        <w:r w:rsidR="00B433B9" w:rsidRPr="000A7910">
          <w:rPr>
            <w:rStyle w:val="Hyperlink"/>
            <w:noProof/>
            <w14:scene3d>
              <w14:camera w14:prst="orthographicFront"/>
              <w14:lightRig w14:rig="threePt" w14:dir="t">
                <w14:rot w14:lat="0" w14:lon="0" w14:rev="0"/>
              </w14:lightRig>
            </w14:scene3d>
          </w:rPr>
          <w:t>7.1.2</w:t>
        </w:r>
        <w:r w:rsidR="00B433B9">
          <w:rPr>
            <w:rFonts w:asciiTheme="minorHAnsi" w:eastAsiaTheme="minorEastAsia" w:hAnsiTheme="minorHAnsi" w:cstheme="minorBidi"/>
            <w:iCs w:val="0"/>
            <w:caps w:val="0"/>
            <w:noProof/>
            <w:sz w:val="22"/>
            <w:szCs w:val="22"/>
          </w:rPr>
          <w:tab/>
        </w:r>
        <w:r w:rsidR="00B433B9" w:rsidRPr="000A7910">
          <w:rPr>
            <w:rStyle w:val="Hyperlink"/>
            <w:noProof/>
          </w:rPr>
          <w:t>SOURCE DISCLOSURE REQUIREMENTS</w:t>
        </w:r>
        <w:r w:rsidR="00B433B9">
          <w:rPr>
            <w:noProof/>
            <w:webHidden/>
          </w:rPr>
          <w:tab/>
        </w:r>
        <w:r w:rsidR="00B433B9">
          <w:rPr>
            <w:noProof/>
            <w:webHidden/>
          </w:rPr>
          <w:fldChar w:fldCharType="begin"/>
        </w:r>
        <w:r w:rsidR="00B433B9">
          <w:rPr>
            <w:noProof/>
            <w:webHidden/>
          </w:rPr>
          <w:instrText xml:space="preserve"> PAGEREF _Toc74294694 \h </w:instrText>
        </w:r>
        <w:r w:rsidR="00B433B9">
          <w:rPr>
            <w:noProof/>
            <w:webHidden/>
          </w:rPr>
        </w:r>
        <w:r w:rsidR="00B433B9">
          <w:rPr>
            <w:noProof/>
            <w:webHidden/>
          </w:rPr>
          <w:fldChar w:fldCharType="separate"/>
        </w:r>
        <w:r w:rsidR="00B433B9">
          <w:rPr>
            <w:noProof/>
            <w:webHidden/>
          </w:rPr>
          <w:t>59</w:t>
        </w:r>
        <w:r w:rsidR="00B433B9">
          <w:rPr>
            <w:noProof/>
            <w:webHidden/>
          </w:rPr>
          <w:fldChar w:fldCharType="end"/>
        </w:r>
      </w:hyperlink>
    </w:p>
    <w:p w14:paraId="68B558FA" w14:textId="1438E288" w:rsidR="00B433B9" w:rsidRDefault="002D5269">
      <w:pPr>
        <w:pStyle w:val="TOC3"/>
        <w:rPr>
          <w:rFonts w:asciiTheme="minorHAnsi" w:eastAsiaTheme="minorEastAsia" w:hAnsiTheme="minorHAnsi" w:cstheme="minorBidi"/>
          <w:iCs w:val="0"/>
          <w:caps w:val="0"/>
          <w:noProof/>
          <w:sz w:val="22"/>
          <w:szCs w:val="22"/>
        </w:rPr>
      </w:pPr>
      <w:hyperlink w:anchor="_Toc74294695" w:history="1">
        <w:r w:rsidR="00B433B9" w:rsidRPr="000A7910">
          <w:rPr>
            <w:rStyle w:val="Hyperlink"/>
            <w:noProof/>
            <w14:scene3d>
              <w14:camera w14:prst="orthographicFront"/>
              <w14:lightRig w14:rig="threePt" w14:dir="t">
                <w14:rot w14:lat="0" w14:lon="0" w14:rev="0"/>
              </w14:lightRig>
            </w14:scene3d>
          </w:rPr>
          <w:t>7.1.3</w:t>
        </w:r>
        <w:r w:rsidR="00B433B9">
          <w:rPr>
            <w:rFonts w:asciiTheme="minorHAnsi" w:eastAsiaTheme="minorEastAsia" w:hAnsiTheme="minorHAnsi" w:cstheme="minorBidi"/>
            <w:iCs w:val="0"/>
            <w:caps w:val="0"/>
            <w:noProof/>
            <w:sz w:val="22"/>
            <w:szCs w:val="22"/>
          </w:rPr>
          <w:tab/>
        </w:r>
        <w:r w:rsidR="00B433B9" w:rsidRPr="000A7910">
          <w:rPr>
            <w:rStyle w:val="Hyperlink"/>
            <w:noProof/>
          </w:rPr>
          <w:t>AFFIRMATIVE ACTION</w:t>
        </w:r>
        <w:r w:rsidR="00B433B9">
          <w:rPr>
            <w:noProof/>
            <w:webHidden/>
          </w:rPr>
          <w:tab/>
        </w:r>
        <w:r w:rsidR="00B433B9">
          <w:rPr>
            <w:noProof/>
            <w:webHidden/>
          </w:rPr>
          <w:fldChar w:fldCharType="begin"/>
        </w:r>
        <w:r w:rsidR="00B433B9">
          <w:rPr>
            <w:noProof/>
            <w:webHidden/>
          </w:rPr>
          <w:instrText xml:space="preserve"> PAGEREF _Toc74294695 \h </w:instrText>
        </w:r>
        <w:r w:rsidR="00B433B9">
          <w:rPr>
            <w:noProof/>
            <w:webHidden/>
          </w:rPr>
        </w:r>
        <w:r w:rsidR="00B433B9">
          <w:rPr>
            <w:noProof/>
            <w:webHidden/>
          </w:rPr>
          <w:fldChar w:fldCharType="separate"/>
        </w:r>
        <w:r w:rsidR="00B433B9">
          <w:rPr>
            <w:noProof/>
            <w:webHidden/>
          </w:rPr>
          <w:t>59</w:t>
        </w:r>
        <w:r w:rsidR="00B433B9">
          <w:rPr>
            <w:noProof/>
            <w:webHidden/>
          </w:rPr>
          <w:fldChar w:fldCharType="end"/>
        </w:r>
      </w:hyperlink>
    </w:p>
    <w:p w14:paraId="102365E2" w14:textId="655E733F" w:rsidR="00B433B9" w:rsidRDefault="002D5269">
      <w:pPr>
        <w:pStyle w:val="TOC3"/>
        <w:rPr>
          <w:rFonts w:asciiTheme="minorHAnsi" w:eastAsiaTheme="minorEastAsia" w:hAnsiTheme="minorHAnsi" w:cstheme="minorBidi"/>
          <w:iCs w:val="0"/>
          <w:caps w:val="0"/>
          <w:noProof/>
          <w:sz w:val="22"/>
          <w:szCs w:val="22"/>
        </w:rPr>
      </w:pPr>
      <w:hyperlink w:anchor="_Toc74294696" w:history="1">
        <w:r w:rsidR="00B433B9" w:rsidRPr="000A7910">
          <w:rPr>
            <w:rStyle w:val="Hyperlink"/>
            <w:noProof/>
            <w14:scene3d>
              <w14:camera w14:prst="orthographicFront"/>
              <w14:lightRig w14:rig="threePt" w14:dir="t">
                <w14:rot w14:lat="0" w14:lon="0" w14:rev="0"/>
              </w14:lightRig>
            </w14:scene3d>
          </w:rPr>
          <w:t>7.1.4</w:t>
        </w:r>
        <w:r w:rsidR="00B433B9">
          <w:rPr>
            <w:rFonts w:asciiTheme="minorHAnsi" w:eastAsiaTheme="minorEastAsia" w:hAnsiTheme="minorHAnsi" w:cstheme="minorBidi"/>
            <w:iCs w:val="0"/>
            <w:caps w:val="0"/>
            <w:noProof/>
            <w:sz w:val="22"/>
            <w:szCs w:val="22"/>
          </w:rPr>
          <w:tab/>
        </w:r>
        <w:r w:rsidR="00B433B9" w:rsidRPr="000A7910">
          <w:rPr>
            <w:rStyle w:val="Hyperlink"/>
            <w:noProof/>
          </w:rPr>
          <w:t>BUSINESS REGISTRATION</w:t>
        </w:r>
        <w:r w:rsidR="00B433B9">
          <w:rPr>
            <w:noProof/>
            <w:webHidden/>
          </w:rPr>
          <w:tab/>
        </w:r>
        <w:r w:rsidR="00B433B9">
          <w:rPr>
            <w:noProof/>
            <w:webHidden/>
          </w:rPr>
          <w:fldChar w:fldCharType="begin"/>
        </w:r>
        <w:r w:rsidR="00B433B9">
          <w:rPr>
            <w:noProof/>
            <w:webHidden/>
          </w:rPr>
          <w:instrText xml:space="preserve"> PAGEREF _Toc74294696 \h </w:instrText>
        </w:r>
        <w:r w:rsidR="00B433B9">
          <w:rPr>
            <w:noProof/>
            <w:webHidden/>
          </w:rPr>
        </w:r>
        <w:r w:rsidR="00B433B9">
          <w:rPr>
            <w:noProof/>
            <w:webHidden/>
          </w:rPr>
          <w:fldChar w:fldCharType="separate"/>
        </w:r>
        <w:r w:rsidR="00B433B9">
          <w:rPr>
            <w:noProof/>
            <w:webHidden/>
          </w:rPr>
          <w:t>59</w:t>
        </w:r>
        <w:r w:rsidR="00B433B9">
          <w:rPr>
            <w:noProof/>
            <w:webHidden/>
          </w:rPr>
          <w:fldChar w:fldCharType="end"/>
        </w:r>
      </w:hyperlink>
    </w:p>
    <w:p w14:paraId="39085AA1" w14:textId="0043870E"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97" w:history="1">
        <w:r w:rsidR="00B433B9" w:rsidRPr="000A7910">
          <w:rPr>
            <w:rStyle w:val="Hyperlink"/>
            <w:rFonts w:eastAsia="MS Mincho"/>
            <w:noProof/>
            <w14:scene3d>
              <w14:camera w14:prst="orthographicFront"/>
              <w14:lightRig w14:rig="threePt" w14:dir="t">
                <w14:rot w14:lat="0" w14:lon="0" w14:rev="0"/>
              </w14:lightRig>
            </w14:scene3d>
          </w:rPr>
          <w:t>7.2</w:t>
        </w:r>
        <w:r w:rsidR="00B433B9">
          <w:rPr>
            <w:rFonts w:asciiTheme="minorHAnsi" w:eastAsiaTheme="minorEastAsia" w:hAnsiTheme="minorHAnsi" w:cstheme="minorBidi"/>
            <w:caps w:val="0"/>
            <w:noProof/>
            <w:sz w:val="22"/>
            <w:szCs w:val="22"/>
          </w:rPr>
          <w:tab/>
        </w:r>
        <w:r w:rsidR="00B433B9" w:rsidRPr="000A7910">
          <w:rPr>
            <w:rStyle w:val="Hyperlink"/>
            <w:rFonts w:eastAsia="MS Mincho"/>
            <w:noProof/>
          </w:rPr>
          <w:t>FINAL BLANKET P.O. AWARD</w:t>
        </w:r>
        <w:r w:rsidR="00B433B9">
          <w:rPr>
            <w:noProof/>
            <w:webHidden/>
          </w:rPr>
          <w:tab/>
        </w:r>
        <w:r w:rsidR="00B433B9">
          <w:rPr>
            <w:noProof/>
            <w:webHidden/>
          </w:rPr>
          <w:fldChar w:fldCharType="begin"/>
        </w:r>
        <w:r w:rsidR="00B433B9">
          <w:rPr>
            <w:noProof/>
            <w:webHidden/>
          </w:rPr>
          <w:instrText xml:space="preserve"> PAGEREF _Toc74294697 \h </w:instrText>
        </w:r>
        <w:r w:rsidR="00B433B9">
          <w:rPr>
            <w:noProof/>
            <w:webHidden/>
          </w:rPr>
        </w:r>
        <w:r w:rsidR="00B433B9">
          <w:rPr>
            <w:noProof/>
            <w:webHidden/>
          </w:rPr>
          <w:fldChar w:fldCharType="separate"/>
        </w:r>
        <w:r w:rsidR="00B433B9">
          <w:rPr>
            <w:noProof/>
            <w:webHidden/>
          </w:rPr>
          <w:t>60</w:t>
        </w:r>
        <w:r w:rsidR="00B433B9">
          <w:rPr>
            <w:noProof/>
            <w:webHidden/>
          </w:rPr>
          <w:fldChar w:fldCharType="end"/>
        </w:r>
      </w:hyperlink>
    </w:p>
    <w:p w14:paraId="1089AFED" w14:textId="03622FA1"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98" w:history="1">
        <w:r w:rsidR="00B433B9" w:rsidRPr="000A7910">
          <w:rPr>
            <w:rStyle w:val="Hyperlink"/>
            <w:noProof/>
            <w14:scene3d>
              <w14:camera w14:prst="orthographicFront"/>
              <w14:lightRig w14:rig="threePt" w14:dir="t">
                <w14:rot w14:lat="0" w14:lon="0" w14:rev="0"/>
              </w14:lightRig>
            </w14:scene3d>
          </w:rPr>
          <w:t>7.3</w:t>
        </w:r>
        <w:r w:rsidR="00B433B9">
          <w:rPr>
            <w:rFonts w:asciiTheme="minorHAnsi" w:eastAsiaTheme="minorEastAsia" w:hAnsiTheme="minorHAnsi" w:cstheme="minorBidi"/>
            <w:caps w:val="0"/>
            <w:noProof/>
            <w:sz w:val="22"/>
            <w:szCs w:val="22"/>
          </w:rPr>
          <w:tab/>
        </w:r>
        <w:r w:rsidR="00B433B9" w:rsidRPr="000A7910">
          <w:rPr>
            <w:rStyle w:val="Hyperlink"/>
            <w:noProof/>
          </w:rPr>
          <w:t>INSURANCE CERTIFICATES</w:t>
        </w:r>
        <w:r w:rsidR="00B433B9">
          <w:rPr>
            <w:noProof/>
            <w:webHidden/>
          </w:rPr>
          <w:tab/>
        </w:r>
        <w:r w:rsidR="00B433B9">
          <w:rPr>
            <w:noProof/>
            <w:webHidden/>
          </w:rPr>
          <w:fldChar w:fldCharType="begin"/>
        </w:r>
        <w:r w:rsidR="00B433B9">
          <w:rPr>
            <w:noProof/>
            <w:webHidden/>
          </w:rPr>
          <w:instrText xml:space="preserve"> PAGEREF _Toc74294698 \h </w:instrText>
        </w:r>
        <w:r w:rsidR="00B433B9">
          <w:rPr>
            <w:noProof/>
            <w:webHidden/>
          </w:rPr>
        </w:r>
        <w:r w:rsidR="00B433B9">
          <w:rPr>
            <w:noProof/>
            <w:webHidden/>
          </w:rPr>
          <w:fldChar w:fldCharType="separate"/>
        </w:r>
        <w:r w:rsidR="00B433B9">
          <w:rPr>
            <w:noProof/>
            <w:webHidden/>
          </w:rPr>
          <w:t>60</w:t>
        </w:r>
        <w:r w:rsidR="00B433B9">
          <w:rPr>
            <w:noProof/>
            <w:webHidden/>
          </w:rPr>
          <w:fldChar w:fldCharType="end"/>
        </w:r>
      </w:hyperlink>
    </w:p>
    <w:p w14:paraId="0D2EDDFC" w14:textId="659409C3" w:rsidR="00B433B9" w:rsidRDefault="002D5269">
      <w:pPr>
        <w:pStyle w:val="TOC2"/>
        <w:tabs>
          <w:tab w:val="left" w:pos="720"/>
        </w:tabs>
        <w:rPr>
          <w:rFonts w:asciiTheme="minorHAnsi" w:eastAsiaTheme="minorEastAsia" w:hAnsiTheme="minorHAnsi" w:cstheme="minorBidi"/>
          <w:caps w:val="0"/>
          <w:noProof/>
          <w:sz w:val="22"/>
          <w:szCs w:val="22"/>
        </w:rPr>
      </w:pPr>
      <w:hyperlink w:anchor="_Toc74294699" w:history="1">
        <w:r w:rsidR="00B433B9" w:rsidRPr="000A7910">
          <w:rPr>
            <w:rStyle w:val="Hyperlink"/>
            <w:noProof/>
            <w14:scene3d>
              <w14:camera w14:prst="orthographicFront"/>
              <w14:lightRig w14:rig="threePt" w14:dir="t">
                <w14:rot w14:lat="0" w14:lon="0" w14:rev="0"/>
              </w14:lightRig>
            </w14:scene3d>
          </w:rPr>
          <w:t>7.4</w:t>
        </w:r>
        <w:r w:rsidR="00B433B9">
          <w:rPr>
            <w:rFonts w:asciiTheme="minorHAnsi" w:eastAsiaTheme="minorEastAsia" w:hAnsiTheme="minorHAnsi" w:cstheme="minorBidi"/>
            <w:caps w:val="0"/>
            <w:noProof/>
            <w:sz w:val="22"/>
            <w:szCs w:val="22"/>
          </w:rPr>
          <w:tab/>
        </w:r>
        <w:r w:rsidR="00B433B9" w:rsidRPr="000A7910">
          <w:rPr>
            <w:rStyle w:val="Hyperlink"/>
            <w:noProof/>
          </w:rPr>
          <w:t>PERFORMANCE SECURITY</w:t>
        </w:r>
        <w:r w:rsidR="00B433B9">
          <w:rPr>
            <w:noProof/>
            <w:webHidden/>
          </w:rPr>
          <w:tab/>
        </w:r>
        <w:r w:rsidR="00B433B9">
          <w:rPr>
            <w:noProof/>
            <w:webHidden/>
          </w:rPr>
          <w:fldChar w:fldCharType="begin"/>
        </w:r>
        <w:r w:rsidR="00B433B9">
          <w:rPr>
            <w:noProof/>
            <w:webHidden/>
          </w:rPr>
          <w:instrText xml:space="preserve"> PAGEREF _Toc74294699 \h </w:instrText>
        </w:r>
        <w:r w:rsidR="00B433B9">
          <w:rPr>
            <w:noProof/>
            <w:webHidden/>
          </w:rPr>
        </w:r>
        <w:r w:rsidR="00B433B9">
          <w:rPr>
            <w:noProof/>
            <w:webHidden/>
          </w:rPr>
          <w:fldChar w:fldCharType="separate"/>
        </w:r>
        <w:r w:rsidR="00B433B9">
          <w:rPr>
            <w:noProof/>
            <w:webHidden/>
          </w:rPr>
          <w:t>60</w:t>
        </w:r>
        <w:r w:rsidR="00B433B9">
          <w:rPr>
            <w:noProof/>
            <w:webHidden/>
          </w:rPr>
          <w:fldChar w:fldCharType="end"/>
        </w:r>
      </w:hyperlink>
    </w:p>
    <w:p w14:paraId="5A06B994" w14:textId="206C18D1" w:rsidR="00B433B9" w:rsidRDefault="002D5269">
      <w:pPr>
        <w:pStyle w:val="TOC1"/>
        <w:tabs>
          <w:tab w:val="left" w:pos="475"/>
        </w:tabs>
        <w:rPr>
          <w:rFonts w:asciiTheme="minorHAnsi" w:eastAsiaTheme="minorEastAsia" w:hAnsiTheme="minorHAnsi" w:cstheme="minorBidi"/>
          <w:b w:val="0"/>
          <w:bCs w:val="0"/>
          <w:caps w:val="0"/>
          <w:noProof/>
          <w:sz w:val="22"/>
          <w:szCs w:val="22"/>
        </w:rPr>
      </w:pPr>
      <w:hyperlink w:anchor="_Toc74294700" w:history="1">
        <w:r w:rsidR="00B433B9" w:rsidRPr="000A7910">
          <w:rPr>
            <w:rStyle w:val="Hyperlink"/>
            <w:noProof/>
            <w14:scene3d>
              <w14:camera w14:prst="orthographicFront"/>
              <w14:lightRig w14:rig="threePt" w14:dir="t">
                <w14:rot w14:lat="0" w14:lon="0" w14:rev="0"/>
              </w14:lightRig>
            </w14:scene3d>
          </w:rPr>
          <w:t>8.0</w:t>
        </w:r>
        <w:r w:rsidR="00B433B9">
          <w:rPr>
            <w:rFonts w:asciiTheme="minorHAnsi" w:eastAsiaTheme="minorEastAsia" w:hAnsiTheme="minorHAnsi" w:cstheme="minorBidi"/>
            <w:b w:val="0"/>
            <w:bCs w:val="0"/>
            <w:caps w:val="0"/>
            <w:noProof/>
            <w:sz w:val="22"/>
            <w:szCs w:val="22"/>
          </w:rPr>
          <w:tab/>
        </w:r>
        <w:r w:rsidR="00B433B9" w:rsidRPr="000A7910">
          <w:rPr>
            <w:rStyle w:val="Hyperlink"/>
            <w:noProof/>
          </w:rPr>
          <w:t>BLANKET P.O. ADMINISTRATION</w:t>
        </w:r>
        <w:r w:rsidR="00B433B9">
          <w:rPr>
            <w:noProof/>
            <w:webHidden/>
          </w:rPr>
          <w:tab/>
        </w:r>
        <w:r w:rsidR="00B433B9">
          <w:rPr>
            <w:noProof/>
            <w:webHidden/>
          </w:rPr>
          <w:fldChar w:fldCharType="begin"/>
        </w:r>
        <w:r w:rsidR="00B433B9">
          <w:rPr>
            <w:noProof/>
            <w:webHidden/>
          </w:rPr>
          <w:instrText xml:space="preserve"> PAGEREF _Toc74294700 \h </w:instrText>
        </w:r>
        <w:r w:rsidR="00B433B9">
          <w:rPr>
            <w:noProof/>
            <w:webHidden/>
          </w:rPr>
        </w:r>
        <w:r w:rsidR="00B433B9">
          <w:rPr>
            <w:noProof/>
            <w:webHidden/>
          </w:rPr>
          <w:fldChar w:fldCharType="separate"/>
        </w:r>
        <w:r w:rsidR="00B433B9">
          <w:rPr>
            <w:noProof/>
            <w:webHidden/>
          </w:rPr>
          <w:t>61</w:t>
        </w:r>
        <w:r w:rsidR="00B433B9">
          <w:rPr>
            <w:noProof/>
            <w:webHidden/>
          </w:rPr>
          <w:fldChar w:fldCharType="end"/>
        </w:r>
      </w:hyperlink>
    </w:p>
    <w:p w14:paraId="4F0A42F9" w14:textId="48460C2F"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01" w:history="1">
        <w:r w:rsidR="00B433B9" w:rsidRPr="000A7910">
          <w:rPr>
            <w:rStyle w:val="Hyperlink"/>
            <w:noProof/>
            <w14:scene3d>
              <w14:camera w14:prst="orthographicFront"/>
              <w14:lightRig w14:rig="threePt" w14:dir="t">
                <w14:rot w14:lat="0" w14:lon="0" w14:rev="0"/>
              </w14:lightRig>
            </w14:scene3d>
          </w:rPr>
          <w:t>8.1</w:t>
        </w:r>
        <w:r w:rsidR="00B433B9">
          <w:rPr>
            <w:rFonts w:asciiTheme="minorHAnsi" w:eastAsiaTheme="minorEastAsia" w:hAnsiTheme="minorHAnsi" w:cstheme="minorBidi"/>
            <w:caps w:val="0"/>
            <w:noProof/>
            <w:sz w:val="22"/>
            <w:szCs w:val="22"/>
          </w:rPr>
          <w:tab/>
        </w:r>
        <w:r w:rsidR="00B433B9" w:rsidRPr="000A7910">
          <w:rPr>
            <w:rStyle w:val="Hyperlink"/>
            <w:noProof/>
          </w:rPr>
          <w:t>STATE CONTRACT MANAGER</w:t>
        </w:r>
        <w:r w:rsidR="00B433B9">
          <w:rPr>
            <w:noProof/>
            <w:webHidden/>
          </w:rPr>
          <w:tab/>
        </w:r>
        <w:r w:rsidR="00B433B9">
          <w:rPr>
            <w:noProof/>
            <w:webHidden/>
          </w:rPr>
          <w:fldChar w:fldCharType="begin"/>
        </w:r>
        <w:r w:rsidR="00B433B9">
          <w:rPr>
            <w:noProof/>
            <w:webHidden/>
          </w:rPr>
          <w:instrText xml:space="preserve"> PAGEREF _Toc74294701 \h </w:instrText>
        </w:r>
        <w:r w:rsidR="00B433B9">
          <w:rPr>
            <w:noProof/>
            <w:webHidden/>
          </w:rPr>
        </w:r>
        <w:r w:rsidR="00B433B9">
          <w:rPr>
            <w:noProof/>
            <w:webHidden/>
          </w:rPr>
          <w:fldChar w:fldCharType="separate"/>
        </w:r>
        <w:r w:rsidR="00B433B9">
          <w:rPr>
            <w:noProof/>
            <w:webHidden/>
          </w:rPr>
          <w:t>61</w:t>
        </w:r>
        <w:r w:rsidR="00B433B9">
          <w:rPr>
            <w:noProof/>
            <w:webHidden/>
          </w:rPr>
          <w:fldChar w:fldCharType="end"/>
        </w:r>
      </w:hyperlink>
    </w:p>
    <w:p w14:paraId="57B82CFD" w14:textId="01AF703F" w:rsidR="00B433B9" w:rsidRDefault="002D5269">
      <w:pPr>
        <w:pStyle w:val="TOC3"/>
        <w:rPr>
          <w:rFonts w:asciiTheme="minorHAnsi" w:eastAsiaTheme="minorEastAsia" w:hAnsiTheme="minorHAnsi" w:cstheme="minorBidi"/>
          <w:iCs w:val="0"/>
          <w:caps w:val="0"/>
          <w:noProof/>
          <w:sz w:val="22"/>
          <w:szCs w:val="22"/>
        </w:rPr>
      </w:pPr>
      <w:hyperlink w:anchor="_Toc74294702" w:history="1">
        <w:r w:rsidR="00B433B9" w:rsidRPr="000A7910">
          <w:rPr>
            <w:rStyle w:val="Hyperlink"/>
            <w:noProof/>
            <w14:scene3d>
              <w14:camera w14:prst="orthographicFront"/>
              <w14:lightRig w14:rig="threePt" w14:dir="t">
                <w14:rot w14:lat="0" w14:lon="0" w14:rev="0"/>
              </w14:lightRig>
            </w14:scene3d>
          </w:rPr>
          <w:t>8.1.1</w:t>
        </w:r>
        <w:r w:rsidR="00B433B9">
          <w:rPr>
            <w:rFonts w:asciiTheme="minorHAnsi" w:eastAsiaTheme="minorEastAsia" w:hAnsiTheme="minorHAnsi" w:cstheme="minorBidi"/>
            <w:iCs w:val="0"/>
            <w:caps w:val="0"/>
            <w:noProof/>
            <w:sz w:val="22"/>
            <w:szCs w:val="22"/>
          </w:rPr>
          <w:tab/>
        </w:r>
        <w:r w:rsidR="00B433B9" w:rsidRPr="000A7910">
          <w:rPr>
            <w:rStyle w:val="Hyperlink"/>
            <w:noProof/>
          </w:rPr>
          <w:t>STATE CONTRACT MANAGER RESPONSIBILITIES</w:t>
        </w:r>
        <w:r w:rsidR="00B433B9">
          <w:rPr>
            <w:noProof/>
            <w:webHidden/>
          </w:rPr>
          <w:tab/>
        </w:r>
        <w:r w:rsidR="00B433B9">
          <w:rPr>
            <w:noProof/>
            <w:webHidden/>
          </w:rPr>
          <w:fldChar w:fldCharType="begin"/>
        </w:r>
        <w:r w:rsidR="00B433B9">
          <w:rPr>
            <w:noProof/>
            <w:webHidden/>
          </w:rPr>
          <w:instrText xml:space="preserve"> PAGEREF _Toc74294702 \h </w:instrText>
        </w:r>
        <w:r w:rsidR="00B433B9">
          <w:rPr>
            <w:noProof/>
            <w:webHidden/>
          </w:rPr>
        </w:r>
        <w:r w:rsidR="00B433B9">
          <w:rPr>
            <w:noProof/>
            <w:webHidden/>
          </w:rPr>
          <w:fldChar w:fldCharType="separate"/>
        </w:r>
        <w:r w:rsidR="00B433B9">
          <w:rPr>
            <w:noProof/>
            <w:webHidden/>
          </w:rPr>
          <w:t>61</w:t>
        </w:r>
        <w:r w:rsidR="00B433B9">
          <w:rPr>
            <w:noProof/>
            <w:webHidden/>
          </w:rPr>
          <w:fldChar w:fldCharType="end"/>
        </w:r>
      </w:hyperlink>
    </w:p>
    <w:p w14:paraId="4FA2BA47" w14:textId="265CC44E" w:rsidR="00B433B9" w:rsidRDefault="002D5269">
      <w:pPr>
        <w:pStyle w:val="TOC3"/>
        <w:rPr>
          <w:rFonts w:asciiTheme="minorHAnsi" w:eastAsiaTheme="minorEastAsia" w:hAnsiTheme="minorHAnsi" w:cstheme="minorBidi"/>
          <w:iCs w:val="0"/>
          <w:caps w:val="0"/>
          <w:noProof/>
          <w:sz w:val="22"/>
          <w:szCs w:val="22"/>
        </w:rPr>
      </w:pPr>
      <w:hyperlink w:anchor="_Toc74294703" w:history="1">
        <w:r w:rsidR="00B433B9" w:rsidRPr="000A7910">
          <w:rPr>
            <w:rStyle w:val="Hyperlink"/>
            <w:noProof/>
            <w14:scene3d>
              <w14:camera w14:prst="orthographicFront"/>
              <w14:lightRig w14:rig="threePt" w14:dir="t">
                <w14:rot w14:lat="0" w14:lon="0" w14:rev="0"/>
              </w14:lightRig>
            </w14:scene3d>
          </w:rPr>
          <w:t>8.1.2</w:t>
        </w:r>
        <w:r w:rsidR="00B433B9">
          <w:rPr>
            <w:rFonts w:asciiTheme="minorHAnsi" w:eastAsiaTheme="minorEastAsia" w:hAnsiTheme="minorHAnsi" w:cstheme="minorBidi"/>
            <w:iCs w:val="0"/>
            <w:caps w:val="0"/>
            <w:noProof/>
            <w:sz w:val="22"/>
            <w:szCs w:val="22"/>
          </w:rPr>
          <w:tab/>
        </w:r>
        <w:r w:rsidR="00B433B9" w:rsidRPr="000A7910">
          <w:rPr>
            <w:rStyle w:val="Hyperlink"/>
            <w:noProof/>
          </w:rPr>
          <w:t>COORDINATION WITH THE STATE CONTRACT MANAGER</w:t>
        </w:r>
        <w:r w:rsidR="00B433B9">
          <w:rPr>
            <w:noProof/>
            <w:webHidden/>
          </w:rPr>
          <w:tab/>
        </w:r>
        <w:r w:rsidR="00B433B9">
          <w:rPr>
            <w:noProof/>
            <w:webHidden/>
          </w:rPr>
          <w:fldChar w:fldCharType="begin"/>
        </w:r>
        <w:r w:rsidR="00B433B9">
          <w:rPr>
            <w:noProof/>
            <w:webHidden/>
          </w:rPr>
          <w:instrText xml:space="preserve"> PAGEREF _Toc74294703 \h </w:instrText>
        </w:r>
        <w:r w:rsidR="00B433B9">
          <w:rPr>
            <w:noProof/>
            <w:webHidden/>
          </w:rPr>
        </w:r>
        <w:r w:rsidR="00B433B9">
          <w:rPr>
            <w:noProof/>
            <w:webHidden/>
          </w:rPr>
          <w:fldChar w:fldCharType="separate"/>
        </w:r>
        <w:r w:rsidR="00B433B9">
          <w:rPr>
            <w:noProof/>
            <w:webHidden/>
          </w:rPr>
          <w:t>61</w:t>
        </w:r>
        <w:r w:rsidR="00B433B9">
          <w:rPr>
            <w:noProof/>
            <w:webHidden/>
          </w:rPr>
          <w:fldChar w:fldCharType="end"/>
        </w:r>
      </w:hyperlink>
    </w:p>
    <w:p w14:paraId="30D123DD" w14:textId="75DE92AD" w:rsidR="00B433B9" w:rsidRDefault="002D5269">
      <w:pPr>
        <w:pStyle w:val="TOC1"/>
        <w:tabs>
          <w:tab w:val="left" w:pos="475"/>
        </w:tabs>
        <w:rPr>
          <w:rFonts w:asciiTheme="minorHAnsi" w:eastAsiaTheme="minorEastAsia" w:hAnsiTheme="minorHAnsi" w:cstheme="minorBidi"/>
          <w:b w:val="0"/>
          <w:bCs w:val="0"/>
          <w:caps w:val="0"/>
          <w:noProof/>
          <w:sz w:val="22"/>
          <w:szCs w:val="22"/>
        </w:rPr>
      </w:pPr>
      <w:hyperlink w:anchor="_Toc74294704" w:history="1">
        <w:r w:rsidR="00B433B9" w:rsidRPr="000A7910">
          <w:rPr>
            <w:rStyle w:val="Hyperlink"/>
            <w:noProof/>
            <w14:scene3d>
              <w14:camera w14:prst="orthographicFront"/>
              <w14:lightRig w14:rig="threePt" w14:dir="t">
                <w14:rot w14:lat="0" w14:lon="0" w14:rev="0"/>
              </w14:lightRig>
            </w14:scene3d>
          </w:rPr>
          <w:t>9.0</w:t>
        </w:r>
        <w:r w:rsidR="00B433B9">
          <w:rPr>
            <w:rFonts w:asciiTheme="minorHAnsi" w:eastAsiaTheme="minorEastAsia" w:hAnsiTheme="minorHAnsi" w:cstheme="minorBidi"/>
            <w:b w:val="0"/>
            <w:bCs w:val="0"/>
            <w:caps w:val="0"/>
            <w:noProof/>
            <w:sz w:val="22"/>
            <w:szCs w:val="22"/>
          </w:rPr>
          <w:tab/>
        </w:r>
        <w:r w:rsidR="00B433B9" w:rsidRPr="000A7910">
          <w:rPr>
            <w:rStyle w:val="Hyperlink"/>
            <w:noProof/>
          </w:rPr>
          <w:t>STATE OF NEW JERSEY STANDARD TERMS AND CONDITIONS</w:t>
        </w:r>
        <w:r w:rsidR="00B433B9">
          <w:rPr>
            <w:noProof/>
            <w:webHidden/>
          </w:rPr>
          <w:tab/>
        </w:r>
        <w:r w:rsidR="00B433B9">
          <w:rPr>
            <w:noProof/>
            <w:webHidden/>
          </w:rPr>
          <w:fldChar w:fldCharType="begin"/>
        </w:r>
        <w:r w:rsidR="00B433B9">
          <w:rPr>
            <w:noProof/>
            <w:webHidden/>
          </w:rPr>
          <w:instrText xml:space="preserve"> PAGEREF _Toc74294704 \h </w:instrText>
        </w:r>
        <w:r w:rsidR="00B433B9">
          <w:rPr>
            <w:noProof/>
            <w:webHidden/>
          </w:rPr>
        </w:r>
        <w:r w:rsidR="00B433B9">
          <w:rPr>
            <w:noProof/>
            <w:webHidden/>
          </w:rPr>
          <w:fldChar w:fldCharType="separate"/>
        </w:r>
        <w:r w:rsidR="00B433B9">
          <w:rPr>
            <w:noProof/>
            <w:webHidden/>
          </w:rPr>
          <w:t>62</w:t>
        </w:r>
        <w:r w:rsidR="00B433B9">
          <w:rPr>
            <w:noProof/>
            <w:webHidden/>
          </w:rPr>
          <w:fldChar w:fldCharType="end"/>
        </w:r>
      </w:hyperlink>
    </w:p>
    <w:p w14:paraId="6259A89B" w14:textId="20BDF75A" w:rsidR="00B433B9" w:rsidRDefault="002D5269">
      <w:pPr>
        <w:pStyle w:val="TOC2"/>
        <w:rPr>
          <w:rFonts w:asciiTheme="minorHAnsi" w:eastAsiaTheme="minorEastAsia" w:hAnsiTheme="minorHAnsi" w:cstheme="minorBidi"/>
          <w:caps w:val="0"/>
          <w:noProof/>
          <w:sz w:val="22"/>
          <w:szCs w:val="22"/>
        </w:rPr>
      </w:pPr>
      <w:hyperlink w:anchor="_Toc74294705" w:history="1">
        <w:r w:rsidR="00B433B9" w:rsidRPr="000A7910">
          <w:rPr>
            <w:rStyle w:val="Hyperlink"/>
            <w:noProof/>
          </w:rPr>
          <w:t>1. STANDARD TERMS AND CONDITIONS APPLICABLE TO THE CONTRACT</w:t>
        </w:r>
        <w:r w:rsidR="00B433B9">
          <w:rPr>
            <w:noProof/>
            <w:webHidden/>
          </w:rPr>
          <w:tab/>
        </w:r>
        <w:r w:rsidR="00B433B9">
          <w:rPr>
            <w:noProof/>
            <w:webHidden/>
          </w:rPr>
          <w:fldChar w:fldCharType="begin"/>
        </w:r>
        <w:r w:rsidR="00B433B9">
          <w:rPr>
            <w:noProof/>
            <w:webHidden/>
          </w:rPr>
          <w:instrText xml:space="preserve"> PAGEREF _Toc74294705 \h </w:instrText>
        </w:r>
        <w:r w:rsidR="00B433B9">
          <w:rPr>
            <w:noProof/>
            <w:webHidden/>
          </w:rPr>
        </w:r>
        <w:r w:rsidR="00B433B9">
          <w:rPr>
            <w:noProof/>
            <w:webHidden/>
          </w:rPr>
          <w:fldChar w:fldCharType="separate"/>
        </w:r>
        <w:r w:rsidR="00B433B9">
          <w:rPr>
            <w:noProof/>
            <w:webHidden/>
          </w:rPr>
          <w:t>62</w:t>
        </w:r>
        <w:r w:rsidR="00B433B9">
          <w:rPr>
            <w:noProof/>
            <w:webHidden/>
          </w:rPr>
          <w:fldChar w:fldCharType="end"/>
        </w:r>
      </w:hyperlink>
    </w:p>
    <w:p w14:paraId="24A61B8D" w14:textId="05E24AA9" w:rsidR="00B433B9" w:rsidRDefault="002D5269">
      <w:pPr>
        <w:pStyle w:val="TOC2"/>
        <w:rPr>
          <w:rFonts w:asciiTheme="minorHAnsi" w:eastAsiaTheme="minorEastAsia" w:hAnsiTheme="minorHAnsi" w:cstheme="minorBidi"/>
          <w:caps w:val="0"/>
          <w:noProof/>
          <w:sz w:val="22"/>
          <w:szCs w:val="22"/>
        </w:rPr>
      </w:pPr>
      <w:hyperlink w:anchor="_Toc74294706" w:history="1">
        <w:r w:rsidR="00B433B9" w:rsidRPr="000A7910">
          <w:rPr>
            <w:rStyle w:val="Hyperlink"/>
            <w:noProof/>
          </w:rPr>
          <w:t>1.1 CONTRACT TERMS CROSSWALK</w:t>
        </w:r>
        <w:r w:rsidR="00B433B9">
          <w:rPr>
            <w:noProof/>
            <w:webHidden/>
          </w:rPr>
          <w:tab/>
        </w:r>
        <w:r w:rsidR="00B433B9">
          <w:rPr>
            <w:noProof/>
            <w:webHidden/>
          </w:rPr>
          <w:fldChar w:fldCharType="begin"/>
        </w:r>
        <w:r w:rsidR="00B433B9">
          <w:rPr>
            <w:noProof/>
            <w:webHidden/>
          </w:rPr>
          <w:instrText xml:space="preserve"> PAGEREF _Toc74294706 \h </w:instrText>
        </w:r>
        <w:r w:rsidR="00B433B9">
          <w:rPr>
            <w:noProof/>
            <w:webHidden/>
          </w:rPr>
        </w:r>
        <w:r w:rsidR="00B433B9">
          <w:rPr>
            <w:noProof/>
            <w:webHidden/>
          </w:rPr>
          <w:fldChar w:fldCharType="separate"/>
        </w:r>
        <w:r w:rsidR="00B433B9">
          <w:rPr>
            <w:noProof/>
            <w:webHidden/>
          </w:rPr>
          <w:t>62</w:t>
        </w:r>
        <w:r w:rsidR="00B433B9">
          <w:rPr>
            <w:noProof/>
            <w:webHidden/>
          </w:rPr>
          <w:fldChar w:fldCharType="end"/>
        </w:r>
      </w:hyperlink>
    </w:p>
    <w:p w14:paraId="137BB084" w14:textId="1496CF54"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07" w:history="1">
        <w:r w:rsidR="00B433B9" w:rsidRPr="000A7910">
          <w:rPr>
            <w:rStyle w:val="Hyperlink"/>
            <w:noProof/>
          </w:rPr>
          <w:t>2.</w:t>
        </w:r>
        <w:r w:rsidR="00B433B9">
          <w:rPr>
            <w:rFonts w:asciiTheme="minorHAnsi" w:eastAsiaTheme="minorEastAsia" w:hAnsiTheme="minorHAnsi" w:cstheme="minorBidi"/>
            <w:caps w:val="0"/>
            <w:noProof/>
            <w:sz w:val="22"/>
            <w:szCs w:val="22"/>
          </w:rPr>
          <w:tab/>
        </w:r>
        <w:r w:rsidR="00B433B9" w:rsidRPr="000A7910">
          <w:rPr>
            <w:rStyle w:val="Hyperlink"/>
            <w:noProof/>
          </w:rPr>
          <w:t>STATE LAW REQUIRING MANDATORY COMPLIANCE BY ALL CONTRACTORS</w:t>
        </w:r>
        <w:r w:rsidR="00B433B9">
          <w:rPr>
            <w:noProof/>
            <w:webHidden/>
          </w:rPr>
          <w:tab/>
        </w:r>
        <w:r w:rsidR="00B433B9">
          <w:rPr>
            <w:noProof/>
            <w:webHidden/>
          </w:rPr>
          <w:fldChar w:fldCharType="begin"/>
        </w:r>
        <w:r w:rsidR="00B433B9">
          <w:rPr>
            <w:noProof/>
            <w:webHidden/>
          </w:rPr>
          <w:instrText xml:space="preserve"> PAGEREF _Toc74294707 \h </w:instrText>
        </w:r>
        <w:r w:rsidR="00B433B9">
          <w:rPr>
            <w:noProof/>
            <w:webHidden/>
          </w:rPr>
        </w:r>
        <w:r w:rsidR="00B433B9">
          <w:rPr>
            <w:noProof/>
            <w:webHidden/>
          </w:rPr>
          <w:fldChar w:fldCharType="separate"/>
        </w:r>
        <w:r w:rsidR="00B433B9">
          <w:rPr>
            <w:noProof/>
            <w:webHidden/>
          </w:rPr>
          <w:t>62</w:t>
        </w:r>
        <w:r w:rsidR="00B433B9">
          <w:rPr>
            <w:noProof/>
            <w:webHidden/>
          </w:rPr>
          <w:fldChar w:fldCharType="end"/>
        </w:r>
      </w:hyperlink>
    </w:p>
    <w:p w14:paraId="0B2F6597" w14:textId="2C1B3012"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08" w:history="1">
        <w:r w:rsidR="00B433B9" w:rsidRPr="000A7910">
          <w:rPr>
            <w:rStyle w:val="Hyperlink"/>
            <w:rFonts w:cs="Arial"/>
            <w:noProof/>
          </w:rPr>
          <w:t>2.1</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BUSINESS REGISTRATION</w:t>
        </w:r>
        <w:r w:rsidR="00B433B9">
          <w:rPr>
            <w:noProof/>
            <w:webHidden/>
          </w:rPr>
          <w:tab/>
        </w:r>
        <w:r w:rsidR="00B433B9">
          <w:rPr>
            <w:noProof/>
            <w:webHidden/>
          </w:rPr>
          <w:fldChar w:fldCharType="begin"/>
        </w:r>
        <w:r w:rsidR="00B433B9">
          <w:rPr>
            <w:noProof/>
            <w:webHidden/>
          </w:rPr>
          <w:instrText xml:space="preserve"> PAGEREF _Toc74294708 \h </w:instrText>
        </w:r>
        <w:r w:rsidR="00B433B9">
          <w:rPr>
            <w:noProof/>
            <w:webHidden/>
          </w:rPr>
        </w:r>
        <w:r w:rsidR="00B433B9">
          <w:rPr>
            <w:noProof/>
            <w:webHidden/>
          </w:rPr>
          <w:fldChar w:fldCharType="separate"/>
        </w:r>
        <w:r w:rsidR="00B433B9">
          <w:rPr>
            <w:noProof/>
            <w:webHidden/>
          </w:rPr>
          <w:t>62</w:t>
        </w:r>
        <w:r w:rsidR="00B433B9">
          <w:rPr>
            <w:noProof/>
            <w:webHidden/>
          </w:rPr>
          <w:fldChar w:fldCharType="end"/>
        </w:r>
      </w:hyperlink>
    </w:p>
    <w:p w14:paraId="3458F6B9" w14:textId="0B44E682"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09" w:history="1">
        <w:r w:rsidR="00B433B9" w:rsidRPr="000A7910">
          <w:rPr>
            <w:rStyle w:val="Hyperlink"/>
            <w:rFonts w:cs="Arial"/>
            <w:noProof/>
          </w:rPr>
          <w:t>2.2</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ANTI-DISCRIMINATION</w:t>
        </w:r>
        <w:r w:rsidR="00B433B9">
          <w:rPr>
            <w:noProof/>
            <w:webHidden/>
          </w:rPr>
          <w:tab/>
        </w:r>
        <w:r w:rsidR="00B433B9">
          <w:rPr>
            <w:noProof/>
            <w:webHidden/>
          </w:rPr>
          <w:fldChar w:fldCharType="begin"/>
        </w:r>
        <w:r w:rsidR="00B433B9">
          <w:rPr>
            <w:noProof/>
            <w:webHidden/>
          </w:rPr>
          <w:instrText xml:space="preserve"> PAGEREF _Toc74294709 \h </w:instrText>
        </w:r>
        <w:r w:rsidR="00B433B9">
          <w:rPr>
            <w:noProof/>
            <w:webHidden/>
          </w:rPr>
        </w:r>
        <w:r w:rsidR="00B433B9">
          <w:rPr>
            <w:noProof/>
            <w:webHidden/>
          </w:rPr>
          <w:fldChar w:fldCharType="separate"/>
        </w:r>
        <w:r w:rsidR="00B433B9">
          <w:rPr>
            <w:noProof/>
            <w:webHidden/>
          </w:rPr>
          <w:t>63</w:t>
        </w:r>
        <w:r w:rsidR="00B433B9">
          <w:rPr>
            <w:noProof/>
            <w:webHidden/>
          </w:rPr>
          <w:fldChar w:fldCharType="end"/>
        </w:r>
      </w:hyperlink>
    </w:p>
    <w:p w14:paraId="53FDD8C5" w14:textId="11A2BD59" w:rsidR="00B433B9" w:rsidRDefault="002D5269">
      <w:pPr>
        <w:pStyle w:val="TOC3"/>
        <w:rPr>
          <w:rFonts w:asciiTheme="minorHAnsi" w:eastAsiaTheme="minorEastAsia" w:hAnsiTheme="minorHAnsi" w:cstheme="minorBidi"/>
          <w:iCs w:val="0"/>
          <w:caps w:val="0"/>
          <w:noProof/>
          <w:sz w:val="22"/>
          <w:szCs w:val="22"/>
        </w:rPr>
      </w:pPr>
      <w:hyperlink w:anchor="_Toc74294710" w:history="1">
        <w:r w:rsidR="00B433B9" w:rsidRPr="000A7910">
          <w:rPr>
            <w:rStyle w:val="Hyperlink"/>
            <w:noProof/>
          </w:rPr>
          <w:t>2.3</w:t>
        </w:r>
        <w:r w:rsidR="00B433B9">
          <w:rPr>
            <w:rFonts w:asciiTheme="minorHAnsi" w:eastAsiaTheme="minorEastAsia" w:hAnsiTheme="minorHAnsi" w:cstheme="minorBidi"/>
            <w:iCs w:val="0"/>
            <w:caps w:val="0"/>
            <w:noProof/>
            <w:sz w:val="22"/>
            <w:szCs w:val="22"/>
          </w:rPr>
          <w:tab/>
        </w:r>
        <w:r w:rsidR="00B433B9" w:rsidRPr="000A7910">
          <w:rPr>
            <w:rStyle w:val="Hyperlink"/>
            <w:noProof/>
          </w:rPr>
          <w:t>PREVAILING WAGE ACT</w:t>
        </w:r>
        <w:r w:rsidR="00B433B9">
          <w:rPr>
            <w:noProof/>
            <w:webHidden/>
          </w:rPr>
          <w:tab/>
        </w:r>
        <w:r w:rsidR="00B433B9">
          <w:rPr>
            <w:noProof/>
            <w:webHidden/>
          </w:rPr>
          <w:fldChar w:fldCharType="begin"/>
        </w:r>
        <w:r w:rsidR="00B433B9">
          <w:rPr>
            <w:noProof/>
            <w:webHidden/>
          </w:rPr>
          <w:instrText xml:space="preserve"> PAGEREF _Toc74294710 \h </w:instrText>
        </w:r>
        <w:r w:rsidR="00B433B9">
          <w:rPr>
            <w:noProof/>
            <w:webHidden/>
          </w:rPr>
        </w:r>
        <w:r w:rsidR="00B433B9">
          <w:rPr>
            <w:noProof/>
            <w:webHidden/>
          </w:rPr>
          <w:fldChar w:fldCharType="separate"/>
        </w:r>
        <w:r w:rsidR="00B433B9">
          <w:rPr>
            <w:noProof/>
            <w:webHidden/>
          </w:rPr>
          <w:t>63</w:t>
        </w:r>
        <w:r w:rsidR="00B433B9">
          <w:rPr>
            <w:noProof/>
            <w:webHidden/>
          </w:rPr>
          <w:fldChar w:fldCharType="end"/>
        </w:r>
      </w:hyperlink>
    </w:p>
    <w:p w14:paraId="4C71D4EF" w14:textId="067E4A27"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11" w:history="1">
        <w:r w:rsidR="00B433B9" w:rsidRPr="000A7910">
          <w:rPr>
            <w:rStyle w:val="Hyperlink"/>
            <w:noProof/>
          </w:rPr>
          <w:t>2.4</w:t>
        </w:r>
        <w:r w:rsidR="00B433B9">
          <w:rPr>
            <w:rFonts w:asciiTheme="minorHAnsi" w:eastAsiaTheme="minorEastAsia" w:hAnsiTheme="minorHAnsi" w:cstheme="minorBidi"/>
            <w:caps w:val="0"/>
            <w:noProof/>
            <w:sz w:val="22"/>
            <w:szCs w:val="22"/>
          </w:rPr>
          <w:tab/>
        </w:r>
        <w:r w:rsidR="00B433B9" w:rsidRPr="000A7910">
          <w:rPr>
            <w:rStyle w:val="Hyperlink"/>
            <w:noProof/>
          </w:rPr>
          <w:t>AMERICANS WITH DISABILITIES ACT</w:t>
        </w:r>
        <w:r w:rsidR="00B433B9">
          <w:rPr>
            <w:noProof/>
            <w:webHidden/>
          </w:rPr>
          <w:tab/>
        </w:r>
        <w:r w:rsidR="00B433B9">
          <w:rPr>
            <w:noProof/>
            <w:webHidden/>
          </w:rPr>
          <w:fldChar w:fldCharType="begin"/>
        </w:r>
        <w:r w:rsidR="00B433B9">
          <w:rPr>
            <w:noProof/>
            <w:webHidden/>
          </w:rPr>
          <w:instrText xml:space="preserve"> PAGEREF _Toc74294711 \h </w:instrText>
        </w:r>
        <w:r w:rsidR="00B433B9">
          <w:rPr>
            <w:noProof/>
            <w:webHidden/>
          </w:rPr>
        </w:r>
        <w:r w:rsidR="00B433B9">
          <w:rPr>
            <w:noProof/>
            <w:webHidden/>
          </w:rPr>
          <w:fldChar w:fldCharType="separate"/>
        </w:r>
        <w:r w:rsidR="00B433B9">
          <w:rPr>
            <w:noProof/>
            <w:webHidden/>
          </w:rPr>
          <w:t>63</w:t>
        </w:r>
        <w:r w:rsidR="00B433B9">
          <w:rPr>
            <w:noProof/>
            <w:webHidden/>
          </w:rPr>
          <w:fldChar w:fldCharType="end"/>
        </w:r>
      </w:hyperlink>
    </w:p>
    <w:p w14:paraId="4602A6B9" w14:textId="1950C07E"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12" w:history="1">
        <w:r w:rsidR="00B433B9" w:rsidRPr="000A7910">
          <w:rPr>
            <w:rStyle w:val="Hyperlink"/>
            <w:rFonts w:cs="Arial"/>
            <w:noProof/>
          </w:rPr>
          <w:t>2.5</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MACBRIDE PRINCIPLES</w:t>
        </w:r>
        <w:r w:rsidR="00B433B9">
          <w:rPr>
            <w:noProof/>
            <w:webHidden/>
          </w:rPr>
          <w:tab/>
        </w:r>
        <w:r w:rsidR="00B433B9">
          <w:rPr>
            <w:noProof/>
            <w:webHidden/>
          </w:rPr>
          <w:fldChar w:fldCharType="begin"/>
        </w:r>
        <w:r w:rsidR="00B433B9">
          <w:rPr>
            <w:noProof/>
            <w:webHidden/>
          </w:rPr>
          <w:instrText xml:space="preserve"> PAGEREF _Toc74294712 \h </w:instrText>
        </w:r>
        <w:r w:rsidR="00B433B9">
          <w:rPr>
            <w:noProof/>
            <w:webHidden/>
          </w:rPr>
        </w:r>
        <w:r w:rsidR="00B433B9">
          <w:rPr>
            <w:noProof/>
            <w:webHidden/>
          </w:rPr>
          <w:fldChar w:fldCharType="separate"/>
        </w:r>
        <w:r w:rsidR="00B433B9">
          <w:rPr>
            <w:noProof/>
            <w:webHidden/>
          </w:rPr>
          <w:t>63</w:t>
        </w:r>
        <w:r w:rsidR="00B433B9">
          <w:rPr>
            <w:noProof/>
            <w:webHidden/>
          </w:rPr>
          <w:fldChar w:fldCharType="end"/>
        </w:r>
      </w:hyperlink>
    </w:p>
    <w:p w14:paraId="6EC2CF23" w14:textId="6A985670"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13" w:history="1">
        <w:r w:rsidR="00B433B9" w:rsidRPr="000A7910">
          <w:rPr>
            <w:rStyle w:val="Hyperlink"/>
            <w:rFonts w:cs="Arial"/>
            <w:noProof/>
          </w:rPr>
          <w:t>2.6</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PAY TO PLAY PROHIBITIONS</w:t>
        </w:r>
        <w:r w:rsidR="00B433B9">
          <w:rPr>
            <w:noProof/>
            <w:webHidden/>
          </w:rPr>
          <w:tab/>
        </w:r>
        <w:r w:rsidR="00B433B9">
          <w:rPr>
            <w:noProof/>
            <w:webHidden/>
          </w:rPr>
          <w:fldChar w:fldCharType="begin"/>
        </w:r>
        <w:r w:rsidR="00B433B9">
          <w:rPr>
            <w:noProof/>
            <w:webHidden/>
          </w:rPr>
          <w:instrText xml:space="preserve"> PAGEREF _Toc74294713 \h </w:instrText>
        </w:r>
        <w:r w:rsidR="00B433B9">
          <w:rPr>
            <w:noProof/>
            <w:webHidden/>
          </w:rPr>
        </w:r>
        <w:r w:rsidR="00B433B9">
          <w:rPr>
            <w:noProof/>
            <w:webHidden/>
          </w:rPr>
          <w:fldChar w:fldCharType="separate"/>
        </w:r>
        <w:r w:rsidR="00B433B9">
          <w:rPr>
            <w:noProof/>
            <w:webHidden/>
          </w:rPr>
          <w:t>63</w:t>
        </w:r>
        <w:r w:rsidR="00B433B9">
          <w:rPr>
            <w:noProof/>
            <w:webHidden/>
          </w:rPr>
          <w:fldChar w:fldCharType="end"/>
        </w:r>
      </w:hyperlink>
    </w:p>
    <w:p w14:paraId="429159F1" w14:textId="2DB5BE99"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14" w:history="1">
        <w:r w:rsidR="00B433B9" w:rsidRPr="000A7910">
          <w:rPr>
            <w:rStyle w:val="Hyperlink"/>
            <w:rFonts w:cs="Arial"/>
            <w:noProof/>
          </w:rPr>
          <w:t>2.7</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POLITICAL CONTRIBUTION DISCLOSURE</w:t>
        </w:r>
        <w:r w:rsidR="00B433B9">
          <w:rPr>
            <w:noProof/>
            <w:webHidden/>
          </w:rPr>
          <w:tab/>
        </w:r>
        <w:r w:rsidR="00B433B9">
          <w:rPr>
            <w:noProof/>
            <w:webHidden/>
          </w:rPr>
          <w:fldChar w:fldCharType="begin"/>
        </w:r>
        <w:r w:rsidR="00B433B9">
          <w:rPr>
            <w:noProof/>
            <w:webHidden/>
          </w:rPr>
          <w:instrText xml:space="preserve"> PAGEREF _Toc74294714 \h </w:instrText>
        </w:r>
        <w:r w:rsidR="00B433B9">
          <w:rPr>
            <w:noProof/>
            <w:webHidden/>
          </w:rPr>
        </w:r>
        <w:r w:rsidR="00B433B9">
          <w:rPr>
            <w:noProof/>
            <w:webHidden/>
          </w:rPr>
          <w:fldChar w:fldCharType="separate"/>
        </w:r>
        <w:r w:rsidR="00B433B9">
          <w:rPr>
            <w:noProof/>
            <w:webHidden/>
          </w:rPr>
          <w:t>64</w:t>
        </w:r>
        <w:r w:rsidR="00B433B9">
          <w:rPr>
            <w:noProof/>
            <w:webHidden/>
          </w:rPr>
          <w:fldChar w:fldCharType="end"/>
        </w:r>
      </w:hyperlink>
    </w:p>
    <w:p w14:paraId="5D343F80" w14:textId="1FC32124"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15" w:history="1">
        <w:r w:rsidR="00B433B9" w:rsidRPr="000A7910">
          <w:rPr>
            <w:rStyle w:val="Hyperlink"/>
            <w:rFonts w:cs="Arial"/>
            <w:noProof/>
          </w:rPr>
          <w:t>2.8</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STANDARDS PROHIBITING CONFLICTS OF INTEREST</w:t>
        </w:r>
        <w:r w:rsidR="00B433B9">
          <w:rPr>
            <w:noProof/>
            <w:webHidden/>
          </w:rPr>
          <w:tab/>
        </w:r>
        <w:r w:rsidR="00B433B9">
          <w:rPr>
            <w:noProof/>
            <w:webHidden/>
          </w:rPr>
          <w:fldChar w:fldCharType="begin"/>
        </w:r>
        <w:r w:rsidR="00B433B9">
          <w:rPr>
            <w:noProof/>
            <w:webHidden/>
          </w:rPr>
          <w:instrText xml:space="preserve"> PAGEREF _Toc74294715 \h </w:instrText>
        </w:r>
        <w:r w:rsidR="00B433B9">
          <w:rPr>
            <w:noProof/>
            <w:webHidden/>
          </w:rPr>
        </w:r>
        <w:r w:rsidR="00B433B9">
          <w:rPr>
            <w:noProof/>
            <w:webHidden/>
          </w:rPr>
          <w:fldChar w:fldCharType="separate"/>
        </w:r>
        <w:r w:rsidR="00B433B9">
          <w:rPr>
            <w:noProof/>
            <w:webHidden/>
          </w:rPr>
          <w:t>64</w:t>
        </w:r>
        <w:r w:rsidR="00B433B9">
          <w:rPr>
            <w:noProof/>
            <w:webHidden/>
          </w:rPr>
          <w:fldChar w:fldCharType="end"/>
        </w:r>
      </w:hyperlink>
    </w:p>
    <w:p w14:paraId="3875003F" w14:textId="6D039CB0"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16" w:history="1">
        <w:r w:rsidR="00B433B9" w:rsidRPr="000A7910">
          <w:rPr>
            <w:rStyle w:val="Hyperlink"/>
            <w:rFonts w:cs="Arial"/>
            <w:noProof/>
          </w:rPr>
          <w:t>2.9</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NOTICE TO ALL CONTRACTORS SET-OFF FOR STATE TAX NOTICE</w:t>
        </w:r>
        <w:r w:rsidR="00B433B9">
          <w:rPr>
            <w:noProof/>
            <w:webHidden/>
          </w:rPr>
          <w:tab/>
        </w:r>
        <w:r w:rsidR="00B433B9">
          <w:rPr>
            <w:noProof/>
            <w:webHidden/>
          </w:rPr>
          <w:fldChar w:fldCharType="begin"/>
        </w:r>
        <w:r w:rsidR="00B433B9">
          <w:rPr>
            <w:noProof/>
            <w:webHidden/>
          </w:rPr>
          <w:instrText xml:space="preserve"> PAGEREF _Toc74294716 \h </w:instrText>
        </w:r>
        <w:r w:rsidR="00B433B9">
          <w:rPr>
            <w:noProof/>
            <w:webHidden/>
          </w:rPr>
        </w:r>
        <w:r w:rsidR="00B433B9">
          <w:rPr>
            <w:noProof/>
            <w:webHidden/>
          </w:rPr>
          <w:fldChar w:fldCharType="separate"/>
        </w:r>
        <w:r w:rsidR="00B433B9">
          <w:rPr>
            <w:noProof/>
            <w:webHidden/>
          </w:rPr>
          <w:t>65</w:t>
        </w:r>
        <w:r w:rsidR="00B433B9">
          <w:rPr>
            <w:noProof/>
            <w:webHidden/>
          </w:rPr>
          <w:fldChar w:fldCharType="end"/>
        </w:r>
      </w:hyperlink>
    </w:p>
    <w:p w14:paraId="7B973631" w14:textId="4E8410E2"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17" w:history="1">
        <w:r w:rsidR="00B433B9" w:rsidRPr="000A7910">
          <w:rPr>
            <w:rStyle w:val="Hyperlink"/>
            <w:rFonts w:cs="Arial"/>
            <w:noProof/>
          </w:rPr>
          <w:t>2.10</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COMPLIANCE - LAWS</w:t>
        </w:r>
        <w:r w:rsidR="00B433B9">
          <w:rPr>
            <w:noProof/>
            <w:webHidden/>
          </w:rPr>
          <w:tab/>
        </w:r>
        <w:r w:rsidR="00B433B9">
          <w:rPr>
            <w:noProof/>
            <w:webHidden/>
          </w:rPr>
          <w:fldChar w:fldCharType="begin"/>
        </w:r>
        <w:r w:rsidR="00B433B9">
          <w:rPr>
            <w:noProof/>
            <w:webHidden/>
          </w:rPr>
          <w:instrText xml:space="preserve"> PAGEREF _Toc74294717 \h </w:instrText>
        </w:r>
        <w:r w:rsidR="00B433B9">
          <w:rPr>
            <w:noProof/>
            <w:webHidden/>
          </w:rPr>
        </w:r>
        <w:r w:rsidR="00B433B9">
          <w:rPr>
            <w:noProof/>
            <w:webHidden/>
          </w:rPr>
          <w:fldChar w:fldCharType="separate"/>
        </w:r>
        <w:r w:rsidR="00B433B9">
          <w:rPr>
            <w:noProof/>
            <w:webHidden/>
          </w:rPr>
          <w:t>65</w:t>
        </w:r>
        <w:r w:rsidR="00B433B9">
          <w:rPr>
            <w:noProof/>
            <w:webHidden/>
          </w:rPr>
          <w:fldChar w:fldCharType="end"/>
        </w:r>
      </w:hyperlink>
    </w:p>
    <w:p w14:paraId="7306F6AD" w14:textId="730748FB"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18" w:history="1">
        <w:r w:rsidR="00B433B9" w:rsidRPr="000A7910">
          <w:rPr>
            <w:rStyle w:val="Hyperlink"/>
            <w:rFonts w:cs="Arial"/>
            <w:noProof/>
          </w:rPr>
          <w:t>2.11</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COMPLIANCE - STATE LAWS</w:t>
        </w:r>
        <w:r w:rsidR="00B433B9">
          <w:rPr>
            <w:noProof/>
            <w:webHidden/>
          </w:rPr>
          <w:tab/>
        </w:r>
        <w:r w:rsidR="00B433B9">
          <w:rPr>
            <w:noProof/>
            <w:webHidden/>
          </w:rPr>
          <w:fldChar w:fldCharType="begin"/>
        </w:r>
        <w:r w:rsidR="00B433B9">
          <w:rPr>
            <w:noProof/>
            <w:webHidden/>
          </w:rPr>
          <w:instrText xml:space="preserve"> PAGEREF _Toc74294718 \h </w:instrText>
        </w:r>
        <w:r w:rsidR="00B433B9">
          <w:rPr>
            <w:noProof/>
            <w:webHidden/>
          </w:rPr>
        </w:r>
        <w:r w:rsidR="00B433B9">
          <w:rPr>
            <w:noProof/>
            <w:webHidden/>
          </w:rPr>
          <w:fldChar w:fldCharType="separate"/>
        </w:r>
        <w:r w:rsidR="00B433B9">
          <w:rPr>
            <w:noProof/>
            <w:webHidden/>
          </w:rPr>
          <w:t>65</w:t>
        </w:r>
        <w:r w:rsidR="00B433B9">
          <w:rPr>
            <w:noProof/>
            <w:webHidden/>
          </w:rPr>
          <w:fldChar w:fldCharType="end"/>
        </w:r>
      </w:hyperlink>
    </w:p>
    <w:p w14:paraId="6D3234DE" w14:textId="4B604636"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19" w:history="1">
        <w:r w:rsidR="00B433B9" w:rsidRPr="000A7910">
          <w:rPr>
            <w:rStyle w:val="Hyperlink"/>
            <w:rFonts w:cs="Arial"/>
            <w:noProof/>
          </w:rPr>
          <w:t>2.12</w:t>
        </w:r>
        <w:r w:rsidR="00B433B9">
          <w:rPr>
            <w:rFonts w:asciiTheme="minorHAnsi" w:eastAsiaTheme="minorEastAsia" w:hAnsiTheme="minorHAnsi" w:cstheme="minorBidi"/>
            <w:caps w:val="0"/>
            <w:noProof/>
            <w:sz w:val="22"/>
            <w:szCs w:val="22"/>
          </w:rPr>
          <w:tab/>
        </w:r>
        <w:r w:rsidR="00B433B9" w:rsidRPr="000A7910">
          <w:rPr>
            <w:rStyle w:val="Hyperlink"/>
            <w:rFonts w:cs="Arial"/>
            <w:noProof/>
          </w:rPr>
          <w:t>WARRANTY OF NO SOLICITATION ON COMMISSION OR CONTINGENT FEE BASIS</w:t>
        </w:r>
        <w:r w:rsidR="00B433B9">
          <w:rPr>
            <w:noProof/>
            <w:webHidden/>
          </w:rPr>
          <w:tab/>
        </w:r>
        <w:r w:rsidR="00B433B9">
          <w:rPr>
            <w:noProof/>
            <w:webHidden/>
          </w:rPr>
          <w:fldChar w:fldCharType="begin"/>
        </w:r>
        <w:r w:rsidR="00B433B9">
          <w:rPr>
            <w:noProof/>
            <w:webHidden/>
          </w:rPr>
          <w:instrText xml:space="preserve"> PAGEREF _Toc74294719 \h </w:instrText>
        </w:r>
        <w:r w:rsidR="00B433B9">
          <w:rPr>
            <w:noProof/>
            <w:webHidden/>
          </w:rPr>
        </w:r>
        <w:r w:rsidR="00B433B9">
          <w:rPr>
            <w:noProof/>
            <w:webHidden/>
          </w:rPr>
          <w:fldChar w:fldCharType="separate"/>
        </w:r>
        <w:r w:rsidR="00B433B9">
          <w:rPr>
            <w:noProof/>
            <w:webHidden/>
          </w:rPr>
          <w:t>65</w:t>
        </w:r>
        <w:r w:rsidR="00B433B9">
          <w:rPr>
            <w:noProof/>
            <w:webHidden/>
          </w:rPr>
          <w:fldChar w:fldCharType="end"/>
        </w:r>
      </w:hyperlink>
    </w:p>
    <w:p w14:paraId="3A2329C0" w14:textId="0FEC3C46"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20" w:history="1">
        <w:r w:rsidR="00B433B9" w:rsidRPr="000A7910">
          <w:rPr>
            <w:rStyle w:val="Hyperlink"/>
            <w:noProof/>
          </w:rPr>
          <w:t>3.</w:t>
        </w:r>
        <w:r w:rsidR="00B433B9">
          <w:rPr>
            <w:rFonts w:asciiTheme="minorHAnsi" w:eastAsiaTheme="minorEastAsia" w:hAnsiTheme="minorHAnsi" w:cstheme="minorBidi"/>
            <w:caps w:val="0"/>
            <w:noProof/>
            <w:sz w:val="22"/>
            <w:szCs w:val="22"/>
          </w:rPr>
          <w:tab/>
        </w:r>
        <w:r w:rsidR="00B433B9" w:rsidRPr="000A7910">
          <w:rPr>
            <w:rStyle w:val="Hyperlink"/>
            <w:noProof/>
          </w:rPr>
          <w:t>STATE LAW REQUIRING MANDATORY COMPLIANCE BY CONTRACTORS UNDER CIRCUMSTANCES SET FORTH IN LAW OR BASED ON THE TYPE OF CONTRACT</w:t>
        </w:r>
        <w:r w:rsidR="00B433B9">
          <w:rPr>
            <w:noProof/>
            <w:webHidden/>
          </w:rPr>
          <w:tab/>
        </w:r>
        <w:r w:rsidR="00B433B9">
          <w:rPr>
            <w:noProof/>
            <w:webHidden/>
          </w:rPr>
          <w:fldChar w:fldCharType="begin"/>
        </w:r>
        <w:r w:rsidR="00B433B9">
          <w:rPr>
            <w:noProof/>
            <w:webHidden/>
          </w:rPr>
          <w:instrText xml:space="preserve"> PAGEREF _Toc74294720 \h </w:instrText>
        </w:r>
        <w:r w:rsidR="00B433B9">
          <w:rPr>
            <w:noProof/>
            <w:webHidden/>
          </w:rPr>
        </w:r>
        <w:r w:rsidR="00B433B9">
          <w:rPr>
            <w:noProof/>
            <w:webHidden/>
          </w:rPr>
          <w:fldChar w:fldCharType="separate"/>
        </w:r>
        <w:r w:rsidR="00B433B9">
          <w:rPr>
            <w:noProof/>
            <w:webHidden/>
          </w:rPr>
          <w:t>65</w:t>
        </w:r>
        <w:r w:rsidR="00B433B9">
          <w:rPr>
            <w:noProof/>
            <w:webHidden/>
          </w:rPr>
          <w:fldChar w:fldCharType="end"/>
        </w:r>
      </w:hyperlink>
    </w:p>
    <w:p w14:paraId="72058363" w14:textId="70CACC7C"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21" w:history="1">
        <w:r w:rsidR="00B433B9" w:rsidRPr="000A7910">
          <w:rPr>
            <w:rStyle w:val="Hyperlink"/>
            <w:noProof/>
          </w:rPr>
          <w:t>3.1</w:t>
        </w:r>
        <w:r w:rsidR="00B433B9">
          <w:rPr>
            <w:rFonts w:asciiTheme="minorHAnsi" w:eastAsiaTheme="minorEastAsia" w:hAnsiTheme="minorHAnsi" w:cstheme="minorBidi"/>
            <w:caps w:val="0"/>
            <w:noProof/>
            <w:sz w:val="22"/>
            <w:szCs w:val="22"/>
          </w:rPr>
          <w:tab/>
        </w:r>
        <w:r w:rsidR="00B433B9" w:rsidRPr="000A7910">
          <w:rPr>
            <w:rStyle w:val="Hyperlink"/>
            <w:noProof/>
          </w:rPr>
          <w:t>COMPLIANCE - CODES</w:t>
        </w:r>
        <w:r w:rsidR="00B433B9">
          <w:rPr>
            <w:noProof/>
            <w:webHidden/>
          </w:rPr>
          <w:tab/>
        </w:r>
        <w:r w:rsidR="00B433B9">
          <w:rPr>
            <w:noProof/>
            <w:webHidden/>
          </w:rPr>
          <w:fldChar w:fldCharType="begin"/>
        </w:r>
        <w:r w:rsidR="00B433B9">
          <w:rPr>
            <w:noProof/>
            <w:webHidden/>
          </w:rPr>
          <w:instrText xml:space="preserve"> PAGEREF _Toc74294721 \h </w:instrText>
        </w:r>
        <w:r w:rsidR="00B433B9">
          <w:rPr>
            <w:noProof/>
            <w:webHidden/>
          </w:rPr>
        </w:r>
        <w:r w:rsidR="00B433B9">
          <w:rPr>
            <w:noProof/>
            <w:webHidden/>
          </w:rPr>
          <w:fldChar w:fldCharType="separate"/>
        </w:r>
        <w:r w:rsidR="00B433B9">
          <w:rPr>
            <w:noProof/>
            <w:webHidden/>
          </w:rPr>
          <w:t>65</w:t>
        </w:r>
        <w:r w:rsidR="00B433B9">
          <w:rPr>
            <w:noProof/>
            <w:webHidden/>
          </w:rPr>
          <w:fldChar w:fldCharType="end"/>
        </w:r>
      </w:hyperlink>
    </w:p>
    <w:p w14:paraId="588E6898" w14:textId="5BBB5208"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22" w:history="1">
        <w:r w:rsidR="00B433B9" w:rsidRPr="000A7910">
          <w:rPr>
            <w:rStyle w:val="Hyperlink"/>
            <w:noProof/>
          </w:rPr>
          <w:t>3.2</w:t>
        </w:r>
        <w:r w:rsidR="00B433B9">
          <w:rPr>
            <w:rFonts w:asciiTheme="minorHAnsi" w:eastAsiaTheme="minorEastAsia" w:hAnsiTheme="minorHAnsi" w:cstheme="minorBidi"/>
            <w:caps w:val="0"/>
            <w:noProof/>
            <w:sz w:val="22"/>
            <w:szCs w:val="22"/>
          </w:rPr>
          <w:tab/>
        </w:r>
        <w:r w:rsidR="00B433B9" w:rsidRPr="000A7910">
          <w:rPr>
            <w:rStyle w:val="Hyperlink"/>
            <w:noProof/>
          </w:rPr>
          <w:t>PUBLIC WORKS CONTRACTOR REGISTRATION ACT</w:t>
        </w:r>
        <w:r w:rsidR="00B433B9">
          <w:rPr>
            <w:noProof/>
            <w:webHidden/>
          </w:rPr>
          <w:tab/>
        </w:r>
        <w:r w:rsidR="00B433B9">
          <w:rPr>
            <w:noProof/>
            <w:webHidden/>
          </w:rPr>
          <w:fldChar w:fldCharType="begin"/>
        </w:r>
        <w:r w:rsidR="00B433B9">
          <w:rPr>
            <w:noProof/>
            <w:webHidden/>
          </w:rPr>
          <w:instrText xml:space="preserve"> PAGEREF _Toc74294722 \h </w:instrText>
        </w:r>
        <w:r w:rsidR="00B433B9">
          <w:rPr>
            <w:noProof/>
            <w:webHidden/>
          </w:rPr>
        </w:r>
        <w:r w:rsidR="00B433B9">
          <w:rPr>
            <w:noProof/>
            <w:webHidden/>
          </w:rPr>
          <w:fldChar w:fldCharType="separate"/>
        </w:r>
        <w:r w:rsidR="00B433B9">
          <w:rPr>
            <w:noProof/>
            <w:webHidden/>
          </w:rPr>
          <w:t>66</w:t>
        </w:r>
        <w:r w:rsidR="00B433B9">
          <w:rPr>
            <w:noProof/>
            <w:webHidden/>
          </w:rPr>
          <w:fldChar w:fldCharType="end"/>
        </w:r>
      </w:hyperlink>
    </w:p>
    <w:p w14:paraId="6A4F8454" w14:textId="42ACEC49"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23" w:history="1">
        <w:r w:rsidR="00B433B9" w:rsidRPr="000A7910">
          <w:rPr>
            <w:rStyle w:val="Hyperlink"/>
            <w:noProof/>
          </w:rPr>
          <w:t>3.3</w:t>
        </w:r>
        <w:r w:rsidR="00B433B9">
          <w:rPr>
            <w:rFonts w:asciiTheme="minorHAnsi" w:eastAsiaTheme="minorEastAsia" w:hAnsiTheme="minorHAnsi" w:cstheme="minorBidi"/>
            <w:caps w:val="0"/>
            <w:noProof/>
            <w:sz w:val="22"/>
            <w:szCs w:val="22"/>
          </w:rPr>
          <w:tab/>
        </w:r>
        <w:r w:rsidR="00B433B9" w:rsidRPr="000A7910">
          <w:rPr>
            <w:rStyle w:val="Hyperlink"/>
            <w:noProof/>
          </w:rPr>
          <w:t>PUBLIC WORKS CONTRACT - ADDITIONAL AFFIRMATIVE ACTION REQUIREMENTS</w:t>
        </w:r>
        <w:r w:rsidR="00B433B9">
          <w:rPr>
            <w:noProof/>
            <w:webHidden/>
          </w:rPr>
          <w:tab/>
        </w:r>
        <w:r w:rsidR="00B433B9">
          <w:rPr>
            <w:noProof/>
            <w:webHidden/>
          </w:rPr>
          <w:fldChar w:fldCharType="begin"/>
        </w:r>
        <w:r w:rsidR="00B433B9">
          <w:rPr>
            <w:noProof/>
            <w:webHidden/>
          </w:rPr>
          <w:instrText xml:space="preserve"> PAGEREF _Toc74294723 \h </w:instrText>
        </w:r>
        <w:r w:rsidR="00B433B9">
          <w:rPr>
            <w:noProof/>
            <w:webHidden/>
          </w:rPr>
        </w:r>
        <w:r w:rsidR="00B433B9">
          <w:rPr>
            <w:noProof/>
            <w:webHidden/>
          </w:rPr>
          <w:fldChar w:fldCharType="separate"/>
        </w:r>
        <w:r w:rsidR="00B433B9">
          <w:rPr>
            <w:noProof/>
            <w:webHidden/>
          </w:rPr>
          <w:t>66</w:t>
        </w:r>
        <w:r w:rsidR="00B433B9">
          <w:rPr>
            <w:noProof/>
            <w:webHidden/>
          </w:rPr>
          <w:fldChar w:fldCharType="end"/>
        </w:r>
      </w:hyperlink>
    </w:p>
    <w:p w14:paraId="0794870D" w14:textId="4B44EC52"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24" w:history="1">
        <w:r w:rsidR="00B433B9" w:rsidRPr="000A7910">
          <w:rPr>
            <w:rStyle w:val="Hyperlink"/>
            <w:noProof/>
          </w:rPr>
          <w:t>3.4</w:t>
        </w:r>
        <w:r w:rsidR="00B433B9">
          <w:rPr>
            <w:rFonts w:asciiTheme="minorHAnsi" w:eastAsiaTheme="minorEastAsia" w:hAnsiTheme="minorHAnsi" w:cstheme="minorBidi"/>
            <w:caps w:val="0"/>
            <w:noProof/>
            <w:sz w:val="22"/>
            <w:szCs w:val="22"/>
          </w:rPr>
          <w:tab/>
        </w:r>
        <w:r w:rsidR="00B433B9" w:rsidRPr="000A7910">
          <w:rPr>
            <w:rStyle w:val="Hyperlink"/>
            <w:noProof/>
          </w:rPr>
          <w:t>BUILDING SERVICE</w:t>
        </w:r>
        <w:r w:rsidR="00B433B9">
          <w:rPr>
            <w:noProof/>
            <w:webHidden/>
          </w:rPr>
          <w:tab/>
        </w:r>
        <w:r w:rsidR="00B433B9">
          <w:rPr>
            <w:noProof/>
            <w:webHidden/>
          </w:rPr>
          <w:fldChar w:fldCharType="begin"/>
        </w:r>
        <w:r w:rsidR="00B433B9">
          <w:rPr>
            <w:noProof/>
            <w:webHidden/>
          </w:rPr>
          <w:instrText xml:space="preserve"> PAGEREF _Toc74294724 \h </w:instrText>
        </w:r>
        <w:r w:rsidR="00B433B9">
          <w:rPr>
            <w:noProof/>
            <w:webHidden/>
          </w:rPr>
        </w:r>
        <w:r w:rsidR="00B433B9">
          <w:rPr>
            <w:noProof/>
            <w:webHidden/>
          </w:rPr>
          <w:fldChar w:fldCharType="separate"/>
        </w:r>
        <w:r w:rsidR="00B433B9">
          <w:rPr>
            <w:noProof/>
            <w:webHidden/>
          </w:rPr>
          <w:t>67</w:t>
        </w:r>
        <w:r w:rsidR="00B433B9">
          <w:rPr>
            <w:noProof/>
            <w:webHidden/>
          </w:rPr>
          <w:fldChar w:fldCharType="end"/>
        </w:r>
      </w:hyperlink>
    </w:p>
    <w:p w14:paraId="680DACDA" w14:textId="48399FFD"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25" w:history="1">
        <w:r w:rsidR="00B433B9" w:rsidRPr="000A7910">
          <w:rPr>
            <w:rStyle w:val="Hyperlink"/>
            <w:noProof/>
          </w:rPr>
          <w:t>3.5</w:t>
        </w:r>
        <w:r w:rsidR="00B433B9">
          <w:rPr>
            <w:rFonts w:asciiTheme="minorHAnsi" w:eastAsiaTheme="minorEastAsia" w:hAnsiTheme="minorHAnsi" w:cstheme="minorBidi"/>
            <w:caps w:val="0"/>
            <w:noProof/>
            <w:sz w:val="22"/>
            <w:szCs w:val="22"/>
          </w:rPr>
          <w:tab/>
        </w:r>
        <w:r w:rsidR="00B433B9" w:rsidRPr="000A7910">
          <w:rPr>
            <w:rStyle w:val="Hyperlink"/>
            <w:noProof/>
          </w:rPr>
          <w:t>THE WORKER AND COMMUNITY RIGHT TO KNOW ACT</w:t>
        </w:r>
        <w:r w:rsidR="00B433B9">
          <w:rPr>
            <w:noProof/>
            <w:webHidden/>
          </w:rPr>
          <w:tab/>
        </w:r>
        <w:r w:rsidR="00B433B9">
          <w:rPr>
            <w:noProof/>
            <w:webHidden/>
          </w:rPr>
          <w:fldChar w:fldCharType="begin"/>
        </w:r>
        <w:r w:rsidR="00B433B9">
          <w:rPr>
            <w:noProof/>
            <w:webHidden/>
          </w:rPr>
          <w:instrText xml:space="preserve"> PAGEREF _Toc74294725 \h </w:instrText>
        </w:r>
        <w:r w:rsidR="00B433B9">
          <w:rPr>
            <w:noProof/>
            <w:webHidden/>
          </w:rPr>
        </w:r>
        <w:r w:rsidR="00B433B9">
          <w:rPr>
            <w:noProof/>
            <w:webHidden/>
          </w:rPr>
          <w:fldChar w:fldCharType="separate"/>
        </w:r>
        <w:r w:rsidR="00B433B9">
          <w:rPr>
            <w:noProof/>
            <w:webHidden/>
          </w:rPr>
          <w:t>67</w:t>
        </w:r>
        <w:r w:rsidR="00B433B9">
          <w:rPr>
            <w:noProof/>
            <w:webHidden/>
          </w:rPr>
          <w:fldChar w:fldCharType="end"/>
        </w:r>
      </w:hyperlink>
    </w:p>
    <w:p w14:paraId="6FAD0AB3" w14:textId="236F6950"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26" w:history="1">
        <w:r w:rsidR="00B433B9" w:rsidRPr="000A7910">
          <w:rPr>
            <w:rStyle w:val="Hyperlink"/>
            <w:noProof/>
          </w:rPr>
          <w:t>3.6</w:t>
        </w:r>
        <w:r w:rsidR="00B433B9">
          <w:rPr>
            <w:rFonts w:asciiTheme="minorHAnsi" w:eastAsiaTheme="minorEastAsia" w:hAnsiTheme="minorHAnsi" w:cstheme="minorBidi"/>
            <w:caps w:val="0"/>
            <w:noProof/>
            <w:sz w:val="22"/>
            <w:szCs w:val="22"/>
          </w:rPr>
          <w:tab/>
        </w:r>
        <w:r w:rsidR="00B433B9" w:rsidRPr="000A7910">
          <w:rPr>
            <w:rStyle w:val="Hyperlink"/>
            <w:noProof/>
          </w:rPr>
          <w:t>SERVICE PERFORMANCE WITHIN U.S.</w:t>
        </w:r>
        <w:r w:rsidR="00B433B9">
          <w:rPr>
            <w:noProof/>
            <w:webHidden/>
          </w:rPr>
          <w:tab/>
        </w:r>
        <w:r w:rsidR="00B433B9">
          <w:rPr>
            <w:noProof/>
            <w:webHidden/>
          </w:rPr>
          <w:fldChar w:fldCharType="begin"/>
        </w:r>
        <w:r w:rsidR="00B433B9">
          <w:rPr>
            <w:noProof/>
            <w:webHidden/>
          </w:rPr>
          <w:instrText xml:space="preserve"> PAGEREF _Toc74294726 \h </w:instrText>
        </w:r>
        <w:r w:rsidR="00B433B9">
          <w:rPr>
            <w:noProof/>
            <w:webHidden/>
          </w:rPr>
        </w:r>
        <w:r w:rsidR="00B433B9">
          <w:rPr>
            <w:noProof/>
            <w:webHidden/>
          </w:rPr>
          <w:fldChar w:fldCharType="separate"/>
        </w:r>
        <w:r w:rsidR="00B433B9">
          <w:rPr>
            <w:noProof/>
            <w:webHidden/>
          </w:rPr>
          <w:t>67</w:t>
        </w:r>
        <w:r w:rsidR="00B433B9">
          <w:rPr>
            <w:noProof/>
            <w:webHidden/>
          </w:rPr>
          <w:fldChar w:fldCharType="end"/>
        </w:r>
      </w:hyperlink>
    </w:p>
    <w:p w14:paraId="5C805742" w14:textId="16FB90F5"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27" w:history="1">
        <w:r w:rsidR="00B433B9" w:rsidRPr="000A7910">
          <w:rPr>
            <w:rStyle w:val="Hyperlink"/>
            <w:noProof/>
          </w:rPr>
          <w:t>3.7</w:t>
        </w:r>
        <w:r w:rsidR="00B433B9">
          <w:rPr>
            <w:rFonts w:asciiTheme="minorHAnsi" w:eastAsiaTheme="minorEastAsia" w:hAnsiTheme="minorHAnsi" w:cstheme="minorBidi"/>
            <w:caps w:val="0"/>
            <w:noProof/>
            <w:sz w:val="22"/>
            <w:szCs w:val="22"/>
          </w:rPr>
          <w:tab/>
        </w:r>
        <w:r w:rsidR="00B433B9" w:rsidRPr="000A7910">
          <w:rPr>
            <w:rStyle w:val="Hyperlink"/>
            <w:noProof/>
          </w:rPr>
          <w:t>BUY AMERICAN</w:t>
        </w:r>
        <w:r w:rsidR="00B433B9">
          <w:rPr>
            <w:noProof/>
            <w:webHidden/>
          </w:rPr>
          <w:tab/>
        </w:r>
        <w:r w:rsidR="00B433B9">
          <w:rPr>
            <w:noProof/>
            <w:webHidden/>
          </w:rPr>
          <w:fldChar w:fldCharType="begin"/>
        </w:r>
        <w:r w:rsidR="00B433B9">
          <w:rPr>
            <w:noProof/>
            <w:webHidden/>
          </w:rPr>
          <w:instrText xml:space="preserve"> PAGEREF _Toc74294727 \h </w:instrText>
        </w:r>
        <w:r w:rsidR="00B433B9">
          <w:rPr>
            <w:noProof/>
            <w:webHidden/>
          </w:rPr>
        </w:r>
        <w:r w:rsidR="00B433B9">
          <w:rPr>
            <w:noProof/>
            <w:webHidden/>
          </w:rPr>
          <w:fldChar w:fldCharType="separate"/>
        </w:r>
        <w:r w:rsidR="00B433B9">
          <w:rPr>
            <w:noProof/>
            <w:webHidden/>
          </w:rPr>
          <w:t>68</w:t>
        </w:r>
        <w:r w:rsidR="00B433B9">
          <w:rPr>
            <w:noProof/>
            <w:webHidden/>
          </w:rPr>
          <w:fldChar w:fldCharType="end"/>
        </w:r>
      </w:hyperlink>
    </w:p>
    <w:p w14:paraId="42A05DE9" w14:textId="04C22E84"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28" w:history="1">
        <w:r w:rsidR="00B433B9" w:rsidRPr="000A7910">
          <w:rPr>
            <w:rStyle w:val="Hyperlink"/>
            <w:noProof/>
          </w:rPr>
          <w:t>3.8</w:t>
        </w:r>
        <w:r w:rsidR="00B433B9">
          <w:rPr>
            <w:rFonts w:asciiTheme="minorHAnsi" w:eastAsiaTheme="minorEastAsia" w:hAnsiTheme="minorHAnsi" w:cstheme="minorBidi"/>
            <w:caps w:val="0"/>
            <w:noProof/>
            <w:sz w:val="22"/>
            <w:szCs w:val="22"/>
          </w:rPr>
          <w:tab/>
        </w:r>
        <w:r w:rsidR="00B433B9" w:rsidRPr="000A7910">
          <w:rPr>
            <w:rStyle w:val="Hyperlink"/>
            <w:noProof/>
          </w:rPr>
          <w:t>DOMESTIC MATERIALS</w:t>
        </w:r>
        <w:r w:rsidR="00B433B9">
          <w:rPr>
            <w:noProof/>
            <w:webHidden/>
          </w:rPr>
          <w:tab/>
        </w:r>
        <w:r w:rsidR="00B433B9">
          <w:rPr>
            <w:noProof/>
            <w:webHidden/>
          </w:rPr>
          <w:fldChar w:fldCharType="begin"/>
        </w:r>
        <w:r w:rsidR="00B433B9">
          <w:rPr>
            <w:noProof/>
            <w:webHidden/>
          </w:rPr>
          <w:instrText xml:space="preserve"> PAGEREF _Toc74294728 \h </w:instrText>
        </w:r>
        <w:r w:rsidR="00B433B9">
          <w:rPr>
            <w:noProof/>
            <w:webHidden/>
          </w:rPr>
        </w:r>
        <w:r w:rsidR="00B433B9">
          <w:rPr>
            <w:noProof/>
            <w:webHidden/>
          </w:rPr>
          <w:fldChar w:fldCharType="separate"/>
        </w:r>
        <w:r w:rsidR="00B433B9">
          <w:rPr>
            <w:noProof/>
            <w:webHidden/>
          </w:rPr>
          <w:t>68</w:t>
        </w:r>
        <w:r w:rsidR="00B433B9">
          <w:rPr>
            <w:noProof/>
            <w:webHidden/>
          </w:rPr>
          <w:fldChar w:fldCharType="end"/>
        </w:r>
      </w:hyperlink>
    </w:p>
    <w:p w14:paraId="1D3F92CE" w14:textId="083C7958"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29" w:history="1">
        <w:r w:rsidR="00B433B9" w:rsidRPr="000A7910">
          <w:rPr>
            <w:rStyle w:val="Hyperlink"/>
            <w:noProof/>
          </w:rPr>
          <w:t>3.9</w:t>
        </w:r>
        <w:r w:rsidR="00B433B9">
          <w:rPr>
            <w:rFonts w:asciiTheme="minorHAnsi" w:eastAsiaTheme="minorEastAsia" w:hAnsiTheme="minorHAnsi" w:cstheme="minorBidi"/>
            <w:caps w:val="0"/>
            <w:noProof/>
            <w:sz w:val="22"/>
            <w:szCs w:val="22"/>
          </w:rPr>
          <w:tab/>
        </w:r>
        <w:r w:rsidR="00B433B9" w:rsidRPr="000A7910">
          <w:rPr>
            <w:rStyle w:val="Hyperlink"/>
            <w:noProof/>
          </w:rPr>
          <w:t>DIANE B. ALLEN EQUAL PAY ACT</w:t>
        </w:r>
        <w:r w:rsidR="00B433B9">
          <w:rPr>
            <w:noProof/>
            <w:webHidden/>
          </w:rPr>
          <w:tab/>
        </w:r>
        <w:r w:rsidR="00B433B9">
          <w:rPr>
            <w:noProof/>
            <w:webHidden/>
          </w:rPr>
          <w:fldChar w:fldCharType="begin"/>
        </w:r>
        <w:r w:rsidR="00B433B9">
          <w:rPr>
            <w:noProof/>
            <w:webHidden/>
          </w:rPr>
          <w:instrText xml:space="preserve"> PAGEREF _Toc74294729 \h </w:instrText>
        </w:r>
        <w:r w:rsidR="00B433B9">
          <w:rPr>
            <w:noProof/>
            <w:webHidden/>
          </w:rPr>
        </w:r>
        <w:r w:rsidR="00B433B9">
          <w:rPr>
            <w:noProof/>
            <w:webHidden/>
          </w:rPr>
          <w:fldChar w:fldCharType="separate"/>
        </w:r>
        <w:r w:rsidR="00B433B9">
          <w:rPr>
            <w:noProof/>
            <w:webHidden/>
          </w:rPr>
          <w:t>68</w:t>
        </w:r>
        <w:r w:rsidR="00B433B9">
          <w:rPr>
            <w:noProof/>
            <w:webHidden/>
          </w:rPr>
          <w:fldChar w:fldCharType="end"/>
        </w:r>
      </w:hyperlink>
    </w:p>
    <w:p w14:paraId="2AEFB68A" w14:textId="6FA880CB"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30" w:history="1">
        <w:r w:rsidR="00B433B9" w:rsidRPr="000A7910">
          <w:rPr>
            <w:rStyle w:val="Hyperlink"/>
            <w:noProof/>
          </w:rPr>
          <w:t>3.10</w:t>
        </w:r>
        <w:r w:rsidR="00B433B9">
          <w:rPr>
            <w:rFonts w:asciiTheme="minorHAnsi" w:eastAsiaTheme="minorEastAsia" w:hAnsiTheme="minorHAnsi" w:cstheme="minorBidi"/>
            <w:caps w:val="0"/>
            <w:noProof/>
            <w:sz w:val="22"/>
            <w:szCs w:val="22"/>
          </w:rPr>
          <w:tab/>
        </w:r>
        <w:r w:rsidR="00B433B9" w:rsidRPr="000A7910">
          <w:rPr>
            <w:rStyle w:val="Hyperlink"/>
            <w:noProof/>
          </w:rPr>
          <w:t>EMPLOYEE MISCLASSIFICATION</w:t>
        </w:r>
        <w:r w:rsidR="00B433B9">
          <w:rPr>
            <w:noProof/>
            <w:webHidden/>
          </w:rPr>
          <w:tab/>
        </w:r>
        <w:r w:rsidR="00B433B9">
          <w:rPr>
            <w:noProof/>
            <w:webHidden/>
          </w:rPr>
          <w:fldChar w:fldCharType="begin"/>
        </w:r>
        <w:r w:rsidR="00B433B9">
          <w:rPr>
            <w:noProof/>
            <w:webHidden/>
          </w:rPr>
          <w:instrText xml:space="preserve"> PAGEREF _Toc74294730 \h </w:instrText>
        </w:r>
        <w:r w:rsidR="00B433B9">
          <w:rPr>
            <w:noProof/>
            <w:webHidden/>
          </w:rPr>
        </w:r>
        <w:r w:rsidR="00B433B9">
          <w:rPr>
            <w:noProof/>
            <w:webHidden/>
          </w:rPr>
          <w:fldChar w:fldCharType="separate"/>
        </w:r>
        <w:r w:rsidR="00B433B9">
          <w:rPr>
            <w:noProof/>
            <w:webHidden/>
          </w:rPr>
          <w:t>68</w:t>
        </w:r>
        <w:r w:rsidR="00B433B9">
          <w:rPr>
            <w:noProof/>
            <w:webHidden/>
          </w:rPr>
          <w:fldChar w:fldCharType="end"/>
        </w:r>
      </w:hyperlink>
    </w:p>
    <w:p w14:paraId="493A8D78" w14:textId="693E6351"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31" w:history="1">
        <w:r w:rsidR="00B433B9" w:rsidRPr="000A7910">
          <w:rPr>
            <w:rStyle w:val="Hyperlink"/>
            <w:noProof/>
          </w:rPr>
          <w:t>4.</w:t>
        </w:r>
        <w:r w:rsidR="00B433B9">
          <w:rPr>
            <w:rFonts w:asciiTheme="minorHAnsi" w:eastAsiaTheme="minorEastAsia" w:hAnsiTheme="minorHAnsi" w:cstheme="minorBidi"/>
            <w:caps w:val="0"/>
            <w:noProof/>
            <w:sz w:val="22"/>
            <w:szCs w:val="22"/>
          </w:rPr>
          <w:tab/>
        </w:r>
        <w:r w:rsidR="00B433B9" w:rsidRPr="000A7910">
          <w:rPr>
            <w:rStyle w:val="Hyperlink"/>
            <w:noProof/>
          </w:rPr>
          <w:t>INDEMNIFICATION AND INSURANCE</w:t>
        </w:r>
        <w:r w:rsidR="00B433B9">
          <w:rPr>
            <w:noProof/>
            <w:webHidden/>
          </w:rPr>
          <w:tab/>
        </w:r>
        <w:r w:rsidR="00B433B9">
          <w:rPr>
            <w:noProof/>
            <w:webHidden/>
          </w:rPr>
          <w:fldChar w:fldCharType="begin"/>
        </w:r>
        <w:r w:rsidR="00B433B9">
          <w:rPr>
            <w:noProof/>
            <w:webHidden/>
          </w:rPr>
          <w:instrText xml:space="preserve"> PAGEREF _Toc74294731 \h </w:instrText>
        </w:r>
        <w:r w:rsidR="00B433B9">
          <w:rPr>
            <w:noProof/>
            <w:webHidden/>
          </w:rPr>
        </w:r>
        <w:r w:rsidR="00B433B9">
          <w:rPr>
            <w:noProof/>
            <w:webHidden/>
          </w:rPr>
          <w:fldChar w:fldCharType="separate"/>
        </w:r>
        <w:r w:rsidR="00B433B9">
          <w:rPr>
            <w:noProof/>
            <w:webHidden/>
          </w:rPr>
          <w:t>68</w:t>
        </w:r>
        <w:r w:rsidR="00B433B9">
          <w:rPr>
            <w:noProof/>
            <w:webHidden/>
          </w:rPr>
          <w:fldChar w:fldCharType="end"/>
        </w:r>
      </w:hyperlink>
    </w:p>
    <w:p w14:paraId="66521D6B" w14:textId="0F49905B"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32" w:history="1">
        <w:r w:rsidR="00B433B9" w:rsidRPr="000A7910">
          <w:rPr>
            <w:rStyle w:val="Hyperlink"/>
            <w:noProof/>
          </w:rPr>
          <w:t>4.1</w:t>
        </w:r>
        <w:r w:rsidR="00B433B9">
          <w:rPr>
            <w:rFonts w:asciiTheme="minorHAnsi" w:eastAsiaTheme="minorEastAsia" w:hAnsiTheme="minorHAnsi" w:cstheme="minorBidi"/>
            <w:caps w:val="0"/>
            <w:noProof/>
            <w:sz w:val="22"/>
            <w:szCs w:val="22"/>
          </w:rPr>
          <w:tab/>
        </w:r>
        <w:r w:rsidR="00B433B9" w:rsidRPr="000A7910">
          <w:rPr>
            <w:rStyle w:val="Hyperlink"/>
            <w:noProof/>
          </w:rPr>
          <w:t>INDEMNIFICATION</w:t>
        </w:r>
        <w:r w:rsidR="00B433B9">
          <w:rPr>
            <w:noProof/>
            <w:webHidden/>
          </w:rPr>
          <w:tab/>
        </w:r>
        <w:r w:rsidR="00B433B9">
          <w:rPr>
            <w:noProof/>
            <w:webHidden/>
          </w:rPr>
          <w:fldChar w:fldCharType="begin"/>
        </w:r>
        <w:r w:rsidR="00B433B9">
          <w:rPr>
            <w:noProof/>
            <w:webHidden/>
          </w:rPr>
          <w:instrText xml:space="preserve"> PAGEREF _Toc74294732 \h </w:instrText>
        </w:r>
        <w:r w:rsidR="00B433B9">
          <w:rPr>
            <w:noProof/>
            <w:webHidden/>
          </w:rPr>
        </w:r>
        <w:r w:rsidR="00B433B9">
          <w:rPr>
            <w:noProof/>
            <w:webHidden/>
          </w:rPr>
          <w:fldChar w:fldCharType="separate"/>
        </w:r>
        <w:r w:rsidR="00B433B9">
          <w:rPr>
            <w:noProof/>
            <w:webHidden/>
          </w:rPr>
          <w:t>68</w:t>
        </w:r>
        <w:r w:rsidR="00B433B9">
          <w:rPr>
            <w:noProof/>
            <w:webHidden/>
          </w:rPr>
          <w:fldChar w:fldCharType="end"/>
        </w:r>
      </w:hyperlink>
    </w:p>
    <w:p w14:paraId="773F7021" w14:textId="5152BDC6"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33" w:history="1">
        <w:r w:rsidR="00B433B9" w:rsidRPr="000A7910">
          <w:rPr>
            <w:rStyle w:val="Hyperlink"/>
            <w:noProof/>
          </w:rPr>
          <w:t>4.2</w:t>
        </w:r>
        <w:r w:rsidR="00B433B9">
          <w:rPr>
            <w:rFonts w:asciiTheme="minorHAnsi" w:eastAsiaTheme="minorEastAsia" w:hAnsiTheme="minorHAnsi" w:cstheme="minorBidi"/>
            <w:caps w:val="0"/>
            <w:noProof/>
            <w:sz w:val="22"/>
            <w:szCs w:val="22"/>
          </w:rPr>
          <w:tab/>
        </w:r>
        <w:r w:rsidR="00B433B9" w:rsidRPr="000A7910">
          <w:rPr>
            <w:rStyle w:val="Hyperlink"/>
            <w:noProof/>
          </w:rPr>
          <w:t>INSURANCE</w:t>
        </w:r>
        <w:r w:rsidR="00B433B9">
          <w:rPr>
            <w:noProof/>
            <w:webHidden/>
          </w:rPr>
          <w:tab/>
        </w:r>
        <w:r w:rsidR="00B433B9">
          <w:rPr>
            <w:noProof/>
            <w:webHidden/>
          </w:rPr>
          <w:fldChar w:fldCharType="begin"/>
        </w:r>
        <w:r w:rsidR="00B433B9">
          <w:rPr>
            <w:noProof/>
            <w:webHidden/>
          </w:rPr>
          <w:instrText xml:space="preserve"> PAGEREF _Toc74294733 \h </w:instrText>
        </w:r>
        <w:r w:rsidR="00B433B9">
          <w:rPr>
            <w:noProof/>
            <w:webHidden/>
          </w:rPr>
        </w:r>
        <w:r w:rsidR="00B433B9">
          <w:rPr>
            <w:noProof/>
            <w:webHidden/>
          </w:rPr>
          <w:fldChar w:fldCharType="separate"/>
        </w:r>
        <w:r w:rsidR="00B433B9">
          <w:rPr>
            <w:noProof/>
            <w:webHidden/>
          </w:rPr>
          <w:t>69</w:t>
        </w:r>
        <w:r w:rsidR="00B433B9">
          <w:rPr>
            <w:noProof/>
            <w:webHidden/>
          </w:rPr>
          <w:fldChar w:fldCharType="end"/>
        </w:r>
      </w:hyperlink>
    </w:p>
    <w:p w14:paraId="57BD8F28" w14:textId="5B0DFD82"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34" w:history="1">
        <w:r w:rsidR="00B433B9" w:rsidRPr="000A7910">
          <w:rPr>
            <w:rStyle w:val="Hyperlink"/>
            <w:noProof/>
          </w:rPr>
          <w:t>5.</w:t>
        </w:r>
        <w:r w:rsidR="00B433B9">
          <w:rPr>
            <w:rFonts w:asciiTheme="minorHAnsi" w:eastAsiaTheme="minorEastAsia" w:hAnsiTheme="minorHAnsi" w:cstheme="minorBidi"/>
            <w:caps w:val="0"/>
            <w:noProof/>
            <w:sz w:val="22"/>
            <w:szCs w:val="22"/>
          </w:rPr>
          <w:tab/>
        </w:r>
        <w:r w:rsidR="00B433B9" w:rsidRPr="000A7910">
          <w:rPr>
            <w:rStyle w:val="Hyperlink"/>
            <w:noProof/>
          </w:rPr>
          <w:t>TERMS GOVERNING ALL CONTRACTS</w:t>
        </w:r>
        <w:r w:rsidR="00B433B9">
          <w:rPr>
            <w:noProof/>
            <w:webHidden/>
          </w:rPr>
          <w:tab/>
        </w:r>
        <w:r w:rsidR="00B433B9">
          <w:rPr>
            <w:noProof/>
            <w:webHidden/>
          </w:rPr>
          <w:fldChar w:fldCharType="begin"/>
        </w:r>
        <w:r w:rsidR="00B433B9">
          <w:rPr>
            <w:noProof/>
            <w:webHidden/>
          </w:rPr>
          <w:instrText xml:space="preserve"> PAGEREF _Toc74294734 \h </w:instrText>
        </w:r>
        <w:r w:rsidR="00B433B9">
          <w:rPr>
            <w:noProof/>
            <w:webHidden/>
          </w:rPr>
        </w:r>
        <w:r w:rsidR="00B433B9">
          <w:rPr>
            <w:noProof/>
            <w:webHidden/>
          </w:rPr>
          <w:fldChar w:fldCharType="separate"/>
        </w:r>
        <w:r w:rsidR="00B433B9">
          <w:rPr>
            <w:noProof/>
            <w:webHidden/>
          </w:rPr>
          <w:t>70</w:t>
        </w:r>
        <w:r w:rsidR="00B433B9">
          <w:rPr>
            <w:noProof/>
            <w:webHidden/>
          </w:rPr>
          <w:fldChar w:fldCharType="end"/>
        </w:r>
      </w:hyperlink>
    </w:p>
    <w:p w14:paraId="1E29E466" w14:textId="1462D592"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35" w:history="1">
        <w:r w:rsidR="00B433B9" w:rsidRPr="000A7910">
          <w:rPr>
            <w:rStyle w:val="Hyperlink"/>
            <w:noProof/>
          </w:rPr>
          <w:t>5.1</w:t>
        </w:r>
        <w:r w:rsidR="00B433B9">
          <w:rPr>
            <w:rFonts w:asciiTheme="minorHAnsi" w:eastAsiaTheme="minorEastAsia" w:hAnsiTheme="minorHAnsi" w:cstheme="minorBidi"/>
            <w:caps w:val="0"/>
            <w:noProof/>
            <w:sz w:val="22"/>
            <w:szCs w:val="22"/>
          </w:rPr>
          <w:tab/>
        </w:r>
        <w:r w:rsidR="00B433B9" w:rsidRPr="000A7910">
          <w:rPr>
            <w:rStyle w:val="Hyperlink"/>
            <w:noProof/>
          </w:rPr>
          <w:t>CONTRACTOR IS INDEPENDENT CONTRACTOR</w:t>
        </w:r>
        <w:r w:rsidR="00B433B9">
          <w:rPr>
            <w:noProof/>
            <w:webHidden/>
          </w:rPr>
          <w:tab/>
        </w:r>
        <w:r w:rsidR="00B433B9">
          <w:rPr>
            <w:noProof/>
            <w:webHidden/>
          </w:rPr>
          <w:fldChar w:fldCharType="begin"/>
        </w:r>
        <w:r w:rsidR="00B433B9">
          <w:rPr>
            <w:noProof/>
            <w:webHidden/>
          </w:rPr>
          <w:instrText xml:space="preserve"> PAGEREF _Toc74294735 \h </w:instrText>
        </w:r>
        <w:r w:rsidR="00B433B9">
          <w:rPr>
            <w:noProof/>
            <w:webHidden/>
          </w:rPr>
        </w:r>
        <w:r w:rsidR="00B433B9">
          <w:rPr>
            <w:noProof/>
            <w:webHidden/>
          </w:rPr>
          <w:fldChar w:fldCharType="separate"/>
        </w:r>
        <w:r w:rsidR="00B433B9">
          <w:rPr>
            <w:noProof/>
            <w:webHidden/>
          </w:rPr>
          <w:t>70</w:t>
        </w:r>
        <w:r w:rsidR="00B433B9">
          <w:rPr>
            <w:noProof/>
            <w:webHidden/>
          </w:rPr>
          <w:fldChar w:fldCharType="end"/>
        </w:r>
      </w:hyperlink>
    </w:p>
    <w:p w14:paraId="482BE1FD" w14:textId="0B7B6DD1"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36" w:history="1">
        <w:r w:rsidR="00B433B9" w:rsidRPr="000A7910">
          <w:rPr>
            <w:rStyle w:val="Hyperlink"/>
            <w:noProof/>
          </w:rPr>
          <w:t>5.2</w:t>
        </w:r>
        <w:r w:rsidR="00B433B9">
          <w:rPr>
            <w:rFonts w:asciiTheme="minorHAnsi" w:eastAsiaTheme="minorEastAsia" w:hAnsiTheme="minorHAnsi" w:cstheme="minorBidi"/>
            <w:caps w:val="0"/>
            <w:noProof/>
            <w:sz w:val="22"/>
            <w:szCs w:val="22"/>
          </w:rPr>
          <w:tab/>
        </w:r>
        <w:r w:rsidR="00B433B9" w:rsidRPr="000A7910">
          <w:rPr>
            <w:rStyle w:val="Hyperlink"/>
            <w:noProof/>
          </w:rPr>
          <w:t>CONTRACT AMOUNT</w:t>
        </w:r>
        <w:r w:rsidR="00B433B9">
          <w:rPr>
            <w:noProof/>
            <w:webHidden/>
          </w:rPr>
          <w:tab/>
        </w:r>
        <w:r w:rsidR="00B433B9">
          <w:rPr>
            <w:noProof/>
            <w:webHidden/>
          </w:rPr>
          <w:fldChar w:fldCharType="begin"/>
        </w:r>
        <w:r w:rsidR="00B433B9">
          <w:rPr>
            <w:noProof/>
            <w:webHidden/>
          </w:rPr>
          <w:instrText xml:space="preserve"> PAGEREF _Toc74294736 \h </w:instrText>
        </w:r>
        <w:r w:rsidR="00B433B9">
          <w:rPr>
            <w:noProof/>
            <w:webHidden/>
          </w:rPr>
        </w:r>
        <w:r w:rsidR="00B433B9">
          <w:rPr>
            <w:noProof/>
            <w:webHidden/>
          </w:rPr>
          <w:fldChar w:fldCharType="separate"/>
        </w:r>
        <w:r w:rsidR="00B433B9">
          <w:rPr>
            <w:noProof/>
            <w:webHidden/>
          </w:rPr>
          <w:t>70</w:t>
        </w:r>
        <w:r w:rsidR="00B433B9">
          <w:rPr>
            <w:noProof/>
            <w:webHidden/>
          </w:rPr>
          <w:fldChar w:fldCharType="end"/>
        </w:r>
      </w:hyperlink>
    </w:p>
    <w:p w14:paraId="568984F2" w14:textId="09FB5033"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37" w:history="1">
        <w:r w:rsidR="00B433B9" w:rsidRPr="000A7910">
          <w:rPr>
            <w:rStyle w:val="Hyperlink"/>
            <w:noProof/>
          </w:rPr>
          <w:t>5.3</w:t>
        </w:r>
        <w:r w:rsidR="00B433B9">
          <w:rPr>
            <w:rFonts w:asciiTheme="minorHAnsi" w:eastAsiaTheme="minorEastAsia" w:hAnsiTheme="minorHAnsi" w:cstheme="minorBidi"/>
            <w:caps w:val="0"/>
            <w:noProof/>
            <w:sz w:val="22"/>
            <w:szCs w:val="22"/>
          </w:rPr>
          <w:tab/>
        </w:r>
        <w:r w:rsidR="00B433B9" w:rsidRPr="000A7910">
          <w:rPr>
            <w:rStyle w:val="Hyperlink"/>
            <w:noProof/>
          </w:rPr>
          <w:t>CONTRACT TERM AND EXTENSION OPTION</w:t>
        </w:r>
        <w:r w:rsidR="00B433B9">
          <w:rPr>
            <w:noProof/>
            <w:webHidden/>
          </w:rPr>
          <w:tab/>
        </w:r>
        <w:r w:rsidR="00B433B9">
          <w:rPr>
            <w:noProof/>
            <w:webHidden/>
          </w:rPr>
          <w:fldChar w:fldCharType="begin"/>
        </w:r>
        <w:r w:rsidR="00B433B9">
          <w:rPr>
            <w:noProof/>
            <w:webHidden/>
          </w:rPr>
          <w:instrText xml:space="preserve"> PAGEREF _Toc74294737 \h </w:instrText>
        </w:r>
        <w:r w:rsidR="00B433B9">
          <w:rPr>
            <w:noProof/>
            <w:webHidden/>
          </w:rPr>
        </w:r>
        <w:r w:rsidR="00B433B9">
          <w:rPr>
            <w:noProof/>
            <w:webHidden/>
          </w:rPr>
          <w:fldChar w:fldCharType="separate"/>
        </w:r>
        <w:r w:rsidR="00B433B9">
          <w:rPr>
            <w:noProof/>
            <w:webHidden/>
          </w:rPr>
          <w:t>70</w:t>
        </w:r>
        <w:r w:rsidR="00B433B9">
          <w:rPr>
            <w:noProof/>
            <w:webHidden/>
          </w:rPr>
          <w:fldChar w:fldCharType="end"/>
        </w:r>
      </w:hyperlink>
    </w:p>
    <w:p w14:paraId="74BE102D" w14:textId="097E291B"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38" w:history="1">
        <w:r w:rsidR="00B433B9" w:rsidRPr="000A7910">
          <w:rPr>
            <w:rStyle w:val="Hyperlink"/>
            <w:noProof/>
          </w:rPr>
          <w:t>5.4</w:t>
        </w:r>
        <w:r w:rsidR="00B433B9">
          <w:rPr>
            <w:rFonts w:asciiTheme="minorHAnsi" w:eastAsiaTheme="minorEastAsia" w:hAnsiTheme="minorHAnsi" w:cstheme="minorBidi"/>
            <w:caps w:val="0"/>
            <w:noProof/>
            <w:sz w:val="22"/>
            <w:szCs w:val="22"/>
          </w:rPr>
          <w:tab/>
        </w:r>
        <w:r w:rsidR="00B433B9" w:rsidRPr="000A7910">
          <w:rPr>
            <w:rStyle w:val="Hyperlink"/>
            <w:noProof/>
          </w:rPr>
          <w:t>STATE’S OPTION TO REDUCE SCOPE OF WORK</w:t>
        </w:r>
        <w:r w:rsidR="00B433B9">
          <w:rPr>
            <w:noProof/>
            <w:webHidden/>
          </w:rPr>
          <w:tab/>
        </w:r>
        <w:r w:rsidR="00B433B9">
          <w:rPr>
            <w:noProof/>
            <w:webHidden/>
          </w:rPr>
          <w:fldChar w:fldCharType="begin"/>
        </w:r>
        <w:r w:rsidR="00B433B9">
          <w:rPr>
            <w:noProof/>
            <w:webHidden/>
          </w:rPr>
          <w:instrText xml:space="preserve"> PAGEREF _Toc74294738 \h </w:instrText>
        </w:r>
        <w:r w:rsidR="00B433B9">
          <w:rPr>
            <w:noProof/>
            <w:webHidden/>
          </w:rPr>
        </w:r>
        <w:r w:rsidR="00B433B9">
          <w:rPr>
            <w:noProof/>
            <w:webHidden/>
          </w:rPr>
          <w:fldChar w:fldCharType="separate"/>
        </w:r>
        <w:r w:rsidR="00B433B9">
          <w:rPr>
            <w:noProof/>
            <w:webHidden/>
          </w:rPr>
          <w:t>70</w:t>
        </w:r>
        <w:r w:rsidR="00B433B9">
          <w:rPr>
            <w:noProof/>
            <w:webHidden/>
          </w:rPr>
          <w:fldChar w:fldCharType="end"/>
        </w:r>
      </w:hyperlink>
    </w:p>
    <w:p w14:paraId="3A7F8D80" w14:textId="0A8E9176"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39" w:history="1">
        <w:r w:rsidR="00B433B9" w:rsidRPr="000A7910">
          <w:rPr>
            <w:rStyle w:val="Hyperlink"/>
            <w:noProof/>
          </w:rPr>
          <w:t>5.5</w:t>
        </w:r>
        <w:r w:rsidR="00B433B9">
          <w:rPr>
            <w:rFonts w:asciiTheme="minorHAnsi" w:eastAsiaTheme="minorEastAsia" w:hAnsiTheme="minorHAnsi" w:cstheme="minorBidi"/>
            <w:caps w:val="0"/>
            <w:noProof/>
            <w:sz w:val="22"/>
            <w:szCs w:val="22"/>
          </w:rPr>
          <w:tab/>
        </w:r>
        <w:r w:rsidR="00B433B9" w:rsidRPr="000A7910">
          <w:rPr>
            <w:rStyle w:val="Hyperlink"/>
            <w:noProof/>
          </w:rPr>
          <w:t>CHANGE IN LAW</w:t>
        </w:r>
        <w:r w:rsidR="00B433B9">
          <w:rPr>
            <w:noProof/>
            <w:webHidden/>
          </w:rPr>
          <w:tab/>
        </w:r>
        <w:r w:rsidR="00B433B9">
          <w:rPr>
            <w:noProof/>
            <w:webHidden/>
          </w:rPr>
          <w:fldChar w:fldCharType="begin"/>
        </w:r>
        <w:r w:rsidR="00B433B9">
          <w:rPr>
            <w:noProof/>
            <w:webHidden/>
          </w:rPr>
          <w:instrText xml:space="preserve"> PAGEREF _Toc74294739 \h </w:instrText>
        </w:r>
        <w:r w:rsidR="00B433B9">
          <w:rPr>
            <w:noProof/>
            <w:webHidden/>
          </w:rPr>
        </w:r>
        <w:r w:rsidR="00B433B9">
          <w:rPr>
            <w:noProof/>
            <w:webHidden/>
          </w:rPr>
          <w:fldChar w:fldCharType="separate"/>
        </w:r>
        <w:r w:rsidR="00B433B9">
          <w:rPr>
            <w:noProof/>
            <w:webHidden/>
          </w:rPr>
          <w:t>70</w:t>
        </w:r>
        <w:r w:rsidR="00B433B9">
          <w:rPr>
            <w:noProof/>
            <w:webHidden/>
          </w:rPr>
          <w:fldChar w:fldCharType="end"/>
        </w:r>
      </w:hyperlink>
    </w:p>
    <w:p w14:paraId="4A644AC8" w14:textId="301E87D0"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40" w:history="1">
        <w:r w:rsidR="00B433B9" w:rsidRPr="000A7910">
          <w:rPr>
            <w:rStyle w:val="Hyperlink"/>
            <w:noProof/>
          </w:rPr>
          <w:t>5.6</w:t>
        </w:r>
        <w:r w:rsidR="00B433B9">
          <w:rPr>
            <w:rFonts w:asciiTheme="minorHAnsi" w:eastAsiaTheme="minorEastAsia" w:hAnsiTheme="minorHAnsi" w:cstheme="minorBidi"/>
            <w:caps w:val="0"/>
            <w:noProof/>
            <w:sz w:val="22"/>
            <w:szCs w:val="22"/>
          </w:rPr>
          <w:tab/>
        </w:r>
        <w:r w:rsidR="00B433B9" w:rsidRPr="000A7910">
          <w:rPr>
            <w:rStyle w:val="Hyperlink"/>
            <w:noProof/>
          </w:rPr>
          <w:t>SUSPENSION OF WORK</w:t>
        </w:r>
        <w:r w:rsidR="00B433B9">
          <w:rPr>
            <w:noProof/>
            <w:webHidden/>
          </w:rPr>
          <w:tab/>
        </w:r>
        <w:r w:rsidR="00B433B9">
          <w:rPr>
            <w:noProof/>
            <w:webHidden/>
          </w:rPr>
          <w:fldChar w:fldCharType="begin"/>
        </w:r>
        <w:r w:rsidR="00B433B9">
          <w:rPr>
            <w:noProof/>
            <w:webHidden/>
          </w:rPr>
          <w:instrText xml:space="preserve"> PAGEREF _Toc74294740 \h </w:instrText>
        </w:r>
        <w:r w:rsidR="00B433B9">
          <w:rPr>
            <w:noProof/>
            <w:webHidden/>
          </w:rPr>
        </w:r>
        <w:r w:rsidR="00B433B9">
          <w:rPr>
            <w:noProof/>
            <w:webHidden/>
          </w:rPr>
          <w:fldChar w:fldCharType="separate"/>
        </w:r>
        <w:r w:rsidR="00B433B9">
          <w:rPr>
            <w:noProof/>
            <w:webHidden/>
          </w:rPr>
          <w:t>71</w:t>
        </w:r>
        <w:r w:rsidR="00B433B9">
          <w:rPr>
            <w:noProof/>
            <w:webHidden/>
          </w:rPr>
          <w:fldChar w:fldCharType="end"/>
        </w:r>
      </w:hyperlink>
    </w:p>
    <w:p w14:paraId="0495A7FC" w14:textId="21831B91"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41" w:history="1">
        <w:r w:rsidR="00B433B9" w:rsidRPr="000A7910">
          <w:rPr>
            <w:rStyle w:val="Hyperlink"/>
            <w:noProof/>
          </w:rPr>
          <w:t>5.7</w:t>
        </w:r>
        <w:r w:rsidR="00B433B9">
          <w:rPr>
            <w:rFonts w:asciiTheme="minorHAnsi" w:eastAsiaTheme="minorEastAsia" w:hAnsiTheme="minorHAnsi" w:cstheme="minorBidi"/>
            <w:caps w:val="0"/>
            <w:noProof/>
            <w:sz w:val="22"/>
            <w:szCs w:val="22"/>
          </w:rPr>
          <w:tab/>
        </w:r>
        <w:r w:rsidR="00B433B9" w:rsidRPr="000A7910">
          <w:rPr>
            <w:rStyle w:val="Hyperlink"/>
            <w:noProof/>
          </w:rPr>
          <w:t>TERMINATION OF CONTRACT</w:t>
        </w:r>
        <w:r w:rsidR="00B433B9">
          <w:rPr>
            <w:noProof/>
            <w:webHidden/>
          </w:rPr>
          <w:tab/>
        </w:r>
        <w:r w:rsidR="00B433B9">
          <w:rPr>
            <w:noProof/>
            <w:webHidden/>
          </w:rPr>
          <w:fldChar w:fldCharType="begin"/>
        </w:r>
        <w:r w:rsidR="00B433B9">
          <w:rPr>
            <w:noProof/>
            <w:webHidden/>
          </w:rPr>
          <w:instrText xml:space="preserve"> PAGEREF _Toc74294741 \h </w:instrText>
        </w:r>
        <w:r w:rsidR="00B433B9">
          <w:rPr>
            <w:noProof/>
            <w:webHidden/>
          </w:rPr>
        </w:r>
        <w:r w:rsidR="00B433B9">
          <w:rPr>
            <w:noProof/>
            <w:webHidden/>
          </w:rPr>
          <w:fldChar w:fldCharType="separate"/>
        </w:r>
        <w:r w:rsidR="00B433B9">
          <w:rPr>
            <w:noProof/>
            <w:webHidden/>
          </w:rPr>
          <w:t>71</w:t>
        </w:r>
        <w:r w:rsidR="00B433B9">
          <w:rPr>
            <w:noProof/>
            <w:webHidden/>
          </w:rPr>
          <w:fldChar w:fldCharType="end"/>
        </w:r>
      </w:hyperlink>
    </w:p>
    <w:p w14:paraId="7C5A3367" w14:textId="6E007547"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42" w:history="1">
        <w:r w:rsidR="00B433B9" w:rsidRPr="000A7910">
          <w:rPr>
            <w:rStyle w:val="Hyperlink"/>
            <w:noProof/>
          </w:rPr>
          <w:t>5.8</w:t>
        </w:r>
        <w:r w:rsidR="00B433B9">
          <w:rPr>
            <w:rFonts w:asciiTheme="minorHAnsi" w:eastAsiaTheme="minorEastAsia" w:hAnsiTheme="minorHAnsi" w:cstheme="minorBidi"/>
            <w:caps w:val="0"/>
            <w:noProof/>
            <w:sz w:val="22"/>
            <w:szCs w:val="22"/>
          </w:rPr>
          <w:tab/>
        </w:r>
        <w:r w:rsidR="00B433B9" w:rsidRPr="000A7910">
          <w:rPr>
            <w:rStyle w:val="Hyperlink"/>
            <w:noProof/>
          </w:rPr>
          <w:t>SUBCONTRACTING OR ASSIGNMENT</w:t>
        </w:r>
        <w:r w:rsidR="00B433B9">
          <w:rPr>
            <w:noProof/>
            <w:webHidden/>
          </w:rPr>
          <w:tab/>
        </w:r>
        <w:r w:rsidR="00B433B9">
          <w:rPr>
            <w:noProof/>
            <w:webHidden/>
          </w:rPr>
          <w:fldChar w:fldCharType="begin"/>
        </w:r>
        <w:r w:rsidR="00B433B9">
          <w:rPr>
            <w:noProof/>
            <w:webHidden/>
          </w:rPr>
          <w:instrText xml:space="preserve"> PAGEREF _Toc74294742 \h </w:instrText>
        </w:r>
        <w:r w:rsidR="00B433B9">
          <w:rPr>
            <w:noProof/>
            <w:webHidden/>
          </w:rPr>
        </w:r>
        <w:r w:rsidR="00B433B9">
          <w:rPr>
            <w:noProof/>
            <w:webHidden/>
          </w:rPr>
          <w:fldChar w:fldCharType="separate"/>
        </w:r>
        <w:r w:rsidR="00B433B9">
          <w:rPr>
            <w:noProof/>
            <w:webHidden/>
          </w:rPr>
          <w:t>71</w:t>
        </w:r>
        <w:r w:rsidR="00B433B9">
          <w:rPr>
            <w:noProof/>
            <w:webHidden/>
          </w:rPr>
          <w:fldChar w:fldCharType="end"/>
        </w:r>
      </w:hyperlink>
    </w:p>
    <w:p w14:paraId="2B72F3D9" w14:textId="41EA159A"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43" w:history="1">
        <w:r w:rsidR="00B433B9" w:rsidRPr="000A7910">
          <w:rPr>
            <w:rStyle w:val="Hyperlink"/>
            <w:noProof/>
          </w:rPr>
          <w:t>5.9</w:t>
        </w:r>
        <w:r w:rsidR="00B433B9">
          <w:rPr>
            <w:rFonts w:asciiTheme="minorHAnsi" w:eastAsiaTheme="minorEastAsia" w:hAnsiTheme="minorHAnsi" w:cstheme="minorBidi"/>
            <w:caps w:val="0"/>
            <w:noProof/>
            <w:sz w:val="22"/>
            <w:szCs w:val="22"/>
          </w:rPr>
          <w:tab/>
        </w:r>
        <w:r w:rsidR="00B433B9" w:rsidRPr="000A7910">
          <w:rPr>
            <w:rStyle w:val="Hyperlink"/>
            <w:noProof/>
          </w:rPr>
          <w:t>NO CONTRACTUAL RELATIONSHIP BETWEEN SUBCONTRACTORS AND STATE</w:t>
        </w:r>
        <w:r w:rsidR="00B433B9">
          <w:rPr>
            <w:noProof/>
            <w:webHidden/>
          </w:rPr>
          <w:tab/>
        </w:r>
        <w:r w:rsidR="00B433B9">
          <w:rPr>
            <w:noProof/>
            <w:webHidden/>
          </w:rPr>
          <w:fldChar w:fldCharType="begin"/>
        </w:r>
        <w:r w:rsidR="00B433B9">
          <w:rPr>
            <w:noProof/>
            <w:webHidden/>
          </w:rPr>
          <w:instrText xml:space="preserve"> PAGEREF _Toc74294743 \h </w:instrText>
        </w:r>
        <w:r w:rsidR="00B433B9">
          <w:rPr>
            <w:noProof/>
            <w:webHidden/>
          </w:rPr>
        </w:r>
        <w:r w:rsidR="00B433B9">
          <w:rPr>
            <w:noProof/>
            <w:webHidden/>
          </w:rPr>
          <w:fldChar w:fldCharType="separate"/>
        </w:r>
        <w:r w:rsidR="00B433B9">
          <w:rPr>
            <w:noProof/>
            <w:webHidden/>
          </w:rPr>
          <w:t>71</w:t>
        </w:r>
        <w:r w:rsidR="00B433B9">
          <w:rPr>
            <w:noProof/>
            <w:webHidden/>
          </w:rPr>
          <w:fldChar w:fldCharType="end"/>
        </w:r>
      </w:hyperlink>
    </w:p>
    <w:p w14:paraId="7401A85E" w14:textId="336CDF37"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44" w:history="1">
        <w:r w:rsidR="00B433B9" w:rsidRPr="000A7910">
          <w:rPr>
            <w:rStyle w:val="Hyperlink"/>
            <w:noProof/>
          </w:rPr>
          <w:t>5.10</w:t>
        </w:r>
        <w:r w:rsidR="00B433B9">
          <w:rPr>
            <w:rFonts w:asciiTheme="minorHAnsi" w:eastAsiaTheme="minorEastAsia" w:hAnsiTheme="minorHAnsi" w:cstheme="minorBidi"/>
            <w:caps w:val="0"/>
            <w:noProof/>
            <w:sz w:val="22"/>
            <w:szCs w:val="22"/>
          </w:rPr>
          <w:tab/>
        </w:r>
        <w:r w:rsidR="00B433B9" w:rsidRPr="000A7910">
          <w:rPr>
            <w:rStyle w:val="Hyperlink"/>
            <w:noProof/>
          </w:rPr>
          <w:t>MERGERS, ACQUISITIONS</w:t>
        </w:r>
        <w:r w:rsidR="00B433B9">
          <w:rPr>
            <w:noProof/>
            <w:webHidden/>
          </w:rPr>
          <w:tab/>
        </w:r>
        <w:r w:rsidR="00B433B9">
          <w:rPr>
            <w:noProof/>
            <w:webHidden/>
          </w:rPr>
          <w:fldChar w:fldCharType="begin"/>
        </w:r>
        <w:r w:rsidR="00B433B9">
          <w:rPr>
            <w:noProof/>
            <w:webHidden/>
          </w:rPr>
          <w:instrText xml:space="preserve"> PAGEREF _Toc74294744 \h </w:instrText>
        </w:r>
        <w:r w:rsidR="00B433B9">
          <w:rPr>
            <w:noProof/>
            <w:webHidden/>
          </w:rPr>
        </w:r>
        <w:r w:rsidR="00B433B9">
          <w:rPr>
            <w:noProof/>
            <w:webHidden/>
          </w:rPr>
          <w:fldChar w:fldCharType="separate"/>
        </w:r>
        <w:r w:rsidR="00B433B9">
          <w:rPr>
            <w:noProof/>
            <w:webHidden/>
          </w:rPr>
          <w:t>71</w:t>
        </w:r>
        <w:r w:rsidR="00B433B9">
          <w:rPr>
            <w:noProof/>
            <w:webHidden/>
          </w:rPr>
          <w:fldChar w:fldCharType="end"/>
        </w:r>
      </w:hyperlink>
    </w:p>
    <w:p w14:paraId="7EA5047F" w14:textId="43C3C2B2"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45" w:history="1">
        <w:r w:rsidR="00B433B9" w:rsidRPr="000A7910">
          <w:rPr>
            <w:rStyle w:val="Hyperlink"/>
            <w:noProof/>
          </w:rPr>
          <w:t>5.11</w:t>
        </w:r>
        <w:r w:rsidR="00B433B9">
          <w:rPr>
            <w:rFonts w:asciiTheme="minorHAnsi" w:eastAsiaTheme="minorEastAsia" w:hAnsiTheme="minorHAnsi" w:cstheme="minorBidi"/>
            <w:caps w:val="0"/>
            <w:noProof/>
            <w:sz w:val="22"/>
            <w:szCs w:val="22"/>
          </w:rPr>
          <w:tab/>
        </w:r>
        <w:r w:rsidR="00B433B9" w:rsidRPr="000A7910">
          <w:rPr>
            <w:rStyle w:val="Hyperlink"/>
            <w:noProof/>
          </w:rPr>
          <w:t>PERFORMANCE GUARANTEE OF CONTRACTOR</w:t>
        </w:r>
        <w:r w:rsidR="00B433B9">
          <w:rPr>
            <w:noProof/>
            <w:webHidden/>
          </w:rPr>
          <w:tab/>
        </w:r>
        <w:r w:rsidR="00B433B9">
          <w:rPr>
            <w:noProof/>
            <w:webHidden/>
          </w:rPr>
          <w:fldChar w:fldCharType="begin"/>
        </w:r>
        <w:r w:rsidR="00B433B9">
          <w:rPr>
            <w:noProof/>
            <w:webHidden/>
          </w:rPr>
          <w:instrText xml:space="preserve"> PAGEREF _Toc74294745 \h </w:instrText>
        </w:r>
        <w:r w:rsidR="00B433B9">
          <w:rPr>
            <w:noProof/>
            <w:webHidden/>
          </w:rPr>
        </w:r>
        <w:r w:rsidR="00B433B9">
          <w:rPr>
            <w:noProof/>
            <w:webHidden/>
          </w:rPr>
          <w:fldChar w:fldCharType="separate"/>
        </w:r>
        <w:r w:rsidR="00B433B9">
          <w:rPr>
            <w:noProof/>
            <w:webHidden/>
          </w:rPr>
          <w:t>72</w:t>
        </w:r>
        <w:r w:rsidR="00B433B9">
          <w:rPr>
            <w:noProof/>
            <w:webHidden/>
          </w:rPr>
          <w:fldChar w:fldCharType="end"/>
        </w:r>
      </w:hyperlink>
    </w:p>
    <w:p w14:paraId="1BAA8123" w14:textId="0D86F118"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46" w:history="1">
        <w:r w:rsidR="00B433B9" w:rsidRPr="000A7910">
          <w:rPr>
            <w:rStyle w:val="Hyperlink"/>
            <w:noProof/>
          </w:rPr>
          <w:t>5.12</w:t>
        </w:r>
        <w:r w:rsidR="00B433B9">
          <w:rPr>
            <w:rFonts w:asciiTheme="minorHAnsi" w:eastAsiaTheme="minorEastAsia" w:hAnsiTheme="minorHAnsi" w:cstheme="minorBidi"/>
            <w:caps w:val="0"/>
            <w:noProof/>
            <w:sz w:val="22"/>
            <w:szCs w:val="22"/>
          </w:rPr>
          <w:tab/>
        </w:r>
        <w:r w:rsidR="00B433B9" w:rsidRPr="000A7910">
          <w:rPr>
            <w:rStyle w:val="Hyperlink"/>
            <w:noProof/>
          </w:rPr>
          <w:t>DELIVERY REQUIREMENTS</w:t>
        </w:r>
        <w:r w:rsidR="00B433B9">
          <w:rPr>
            <w:noProof/>
            <w:webHidden/>
          </w:rPr>
          <w:tab/>
        </w:r>
        <w:r w:rsidR="00B433B9">
          <w:rPr>
            <w:noProof/>
            <w:webHidden/>
          </w:rPr>
          <w:fldChar w:fldCharType="begin"/>
        </w:r>
        <w:r w:rsidR="00B433B9">
          <w:rPr>
            <w:noProof/>
            <w:webHidden/>
          </w:rPr>
          <w:instrText xml:space="preserve"> PAGEREF _Toc74294746 \h </w:instrText>
        </w:r>
        <w:r w:rsidR="00B433B9">
          <w:rPr>
            <w:noProof/>
            <w:webHidden/>
          </w:rPr>
        </w:r>
        <w:r w:rsidR="00B433B9">
          <w:rPr>
            <w:noProof/>
            <w:webHidden/>
          </w:rPr>
          <w:fldChar w:fldCharType="separate"/>
        </w:r>
        <w:r w:rsidR="00B433B9">
          <w:rPr>
            <w:noProof/>
            <w:webHidden/>
          </w:rPr>
          <w:t>72</w:t>
        </w:r>
        <w:r w:rsidR="00B433B9">
          <w:rPr>
            <w:noProof/>
            <w:webHidden/>
          </w:rPr>
          <w:fldChar w:fldCharType="end"/>
        </w:r>
      </w:hyperlink>
    </w:p>
    <w:p w14:paraId="7728DF13" w14:textId="0FF7CB7A"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47" w:history="1">
        <w:r w:rsidR="00B433B9" w:rsidRPr="000A7910">
          <w:rPr>
            <w:rStyle w:val="Hyperlink"/>
            <w:noProof/>
          </w:rPr>
          <w:t>5.13</w:t>
        </w:r>
        <w:r w:rsidR="00B433B9">
          <w:rPr>
            <w:rFonts w:asciiTheme="minorHAnsi" w:eastAsiaTheme="minorEastAsia" w:hAnsiTheme="minorHAnsi" w:cstheme="minorBidi"/>
            <w:caps w:val="0"/>
            <w:noProof/>
            <w:sz w:val="22"/>
            <w:szCs w:val="22"/>
          </w:rPr>
          <w:tab/>
        </w:r>
        <w:r w:rsidR="00B433B9" w:rsidRPr="000A7910">
          <w:rPr>
            <w:rStyle w:val="Hyperlink"/>
            <w:noProof/>
          </w:rPr>
          <w:t>APPLICABLE LAW AND JURISDICTION</w:t>
        </w:r>
        <w:r w:rsidR="00B433B9">
          <w:rPr>
            <w:noProof/>
            <w:webHidden/>
          </w:rPr>
          <w:tab/>
        </w:r>
        <w:r w:rsidR="00B433B9">
          <w:rPr>
            <w:noProof/>
            <w:webHidden/>
          </w:rPr>
          <w:fldChar w:fldCharType="begin"/>
        </w:r>
        <w:r w:rsidR="00B433B9">
          <w:rPr>
            <w:noProof/>
            <w:webHidden/>
          </w:rPr>
          <w:instrText xml:space="preserve"> PAGEREF _Toc74294747 \h </w:instrText>
        </w:r>
        <w:r w:rsidR="00B433B9">
          <w:rPr>
            <w:noProof/>
            <w:webHidden/>
          </w:rPr>
        </w:r>
        <w:r w:rsidR="00B433B9">
          <w:rPr>
            <w:noProof/>
            <w:webHidden/>
          </w:rPr>
          <w:fldChar w:fldCharType="separate"/>
        </w:r>
        <w:r w:rsidR="00B433B9">
          <w:rPr>
            <w:noProof/>
            <w:webHidden/>
          </w:rPr>
          <w:t>73</w:t>
        </w:r>
        <w:r w:rsidR="00B433B9">
          <w:rPr>
            <w:noProof/>
            <w:webHidden/>
          </w:rPr>
          <w:fldChar w:fldCharType="end"/>
        </w:r>
      </w:hyperlink>
    </w:p>
    <w:p w14:paraId="7602C10D" w14:textId="2B82B2AB"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48" w:history="1">
        <w:r w:rsidR="00B433B9" w:rsidRPr="000A7910">
          <w:rPr>
            <w:rStyle w:val="Hyperlink"/>
            <w:noProof/>
          </w:rPr>
          <w:t>5.14</w:t>
        </w:r>
        <w:r w:rsidR="00B433B9">
          <w:rPr>
            <w:rFonts w:asciiTheme="minorHAnsi" w:eastAsiaTheme="minorEastAsia" w:hAnsiTheme="minorHAnsi" w:cstheme="minorBidi"/>
            <w:caps w:val="0"/>
            <w:noProof/>
            <w:sz w:val="22"/>
            <w:szCs w:val="22"/>
          </w:rPr>
          <w:tab/>
        </w:r>
        <w:r w:rsidR="00B433B9" w:rsidRPr="000A7910">
          <w:rPr>
            <w:rStyle w:val="Hyperlink"/>
            <w:noProof/>
          </w:rPr>
          <w:t>CONTRACT AMENDMENT</w:t>
        </w:r>
        <w:r w:rsidR="00B433B9">
          <w:rPr>
            <w:noProof/>
            <w:webHidden/>
          </w:rPr>
          <w:tab/>
        </w:r>
        <w:r w:rsidR="00B433B9">
          <w:rPr>
            <w:noProof/>
            <w:webHidden/>
          </w:rPr>
          <w:fldChar w:fldCharType="begin"/>
        </w:r>
        <w:r w:rsidR="00B433B9">
          <w:rPr>
            <w:noProof/>
            <w:webHidden/>
          </w:rPr>
          <w:instrText xml:space="preserve"> PAGEREF _Toc74294748 \h </w:instrText>
        </w:r>
        <w:r w:rsidR="00B433B9">
          <w:rPr>
            <w:noProof/>
            <w:webHidden/>
          </w:rPr>
        </w:r>
        <w:r w:rsidR="00B433B9">
          <w:rPr>
            <w:noProof/>
            <w:webHidden/>
          </w:rPr>
          <w:fldChar w:fldCharType="separate"/>
        </w:r>
        <w:r w:rsidR="00B433B9">
          <w:rPr>
            <w:noProof/>
            <w:webHidden/>
          </w:rPr>
          <w:t>73</w:t>
        </w:r>
        <w:r w:rsidR="00B433B9">
          <w:rPr>
            <w:noProof/>
            <w:webHidden/>
          </w:rPr>
          <w:fldChar w:fldCharType="end"/>
        </w:r>
      </w:hyperlink>
    </w:p>
    <w:p w14:paraId="62B51851" w14:textId="2CFE7AAC"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49" w:history="1">
        <w:r w:rsidR="00B433B9" w:rsidRPr="000A7910">
          <w:rPr>
            <w:rStyle w:val="Hyperlink"/>
            <w:noProof/>
          </w:rPr>
          <w:t>5.15</w:t>
        </w:r>
        <w:r w:rsidR="00B433B9">
          <w:rPr>
            <w:rFonts w:asciiTheme="minorHAnsi" w:eastAsiaTheme="minorEastAsia" w:hAnsiTheme="minorHAnsi" w:cstheme="minorBidi"/>
            <w:caps w:val="0"/>
            <w:noProof/>
            <w:sz w:val="22"/>
            <w:szCs w:val="22"/>
          </w:rPr>
          <w:tab/>
        </w:r>
        <w:r w:rsidR="00B433B9" w:rsidRPr="000A7910">
          <w:rPr>
            <w:rStyle w:val="Hyperlink"/>
            <w:noProof/>
          </w:rPr>
          <w:t>MAINTENANCE OF RECORDS</w:t>
        </w:r>
        <w:r w:rsidR="00B433B9">
          <w:rPr>
            <w:noProof/>
            <w:webHidden/>
          </w:rPr>
          <w:tab/>
        </w:r>
        <w:r w:rsidR="00B433B9">
          <w:rPr>
            <w:noProof/>
            <w:webHidden/>
          </w:rPr>
          <w:fldChar w:fldCharType="begin"/>
        </w:r>
        <w:r w:rsidR="00B433B9">
          <w:rPr>
            <w:noProof/>
            <w:webHidden/>
          </w:rPr>
          <w:instrText xml:space="preserve"> PAGEREF _Toc74294749 \h </w:instrText>
        </w:r>
        <w:r w:rsidR="00B433B9">
          <w:rPr>
            <w:noProof/>
            <w:webHidden/>
          </w:rPr>
        </w:r>
        <w:r w:rsidR="00B433B9">
          <w:rPr>
            <w:noProof/>
            <w:webHidden/>
          </w:rPr>
          <w:fldChar w:fldCharType="separate"/>
        </w:r>
        <w:r w:rsidR="00B433B9">
          <w:rPr>
            <w:noProof/>
            <w:webHidden/>
          </w:rPr>
          <w:t>73</w:t>
        </w:r>
        <w:r w:rsidR="00B433B9">
          <w:rPr>
            <w:noProof/>
            <w:webHidden/>
          </w:rPr>
          <w:fldChar w:fldCharType="end"/>
        </w:r>
      </w:hyperlink>
    </w:p>
    <w:p w14:paraId="5872BA5C" w14:textId="605C2683"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50" w:history="1">
        <w:r w:rsidR="00B433B9" w:rsidRPr="000A7910">
          <w:rPr>
            <w:rStyle w:val="Hyperlink"/>
            <w:noProof/>
          </w:rPr>
          <w:t>5.16</w:t>
        </w:r>
        <w:r w:rsidR="00B433B9">
          <w:rPr>
            <w:rFonts w:asciiTheme="minorHAnsi" w:eastAsiaTheme="minorEastAsia" w:hAnsiTheme="minorHAnsi" w:cstheme="minorBidi"/>
            <w:caps w:val="0"/>
            <w:noProof/>
            <w:sz w:val="22"/>
            <w:szCs w:val="22"/>
          </w:rPr>
          <w:tab/>
        </w:r>
        <w:r w:rsidR="00B433B9" w:rsidRPr="000A7910">
          <w:rPr>
            <w:rStyle w:val="Hyperlink"/>
            <w:noProof/>
          </w:rPr>
          <w:t>ASSIGNMENT OF ANTITRUST CLAIM(S)</w:t>
        </w:r>
        <w:r w:rsidR="00B433B9">
          <w:rPr>
            <w:noProof/>
            <w:webHidden/>
          </w:rPr>
          <w:tab/>
        </w:r>
        <w:r w:rsidR="00B433B9">
          <w:rPr>
            <w:noProof/>
            <w:webHidden/>
          </w:rPr>
          <w:fldChar w:fldCharType="begin"/>
        </w:r>
        <w:r w:rsidR="00B433B9">
          <w:rPr>
            <w:noProof/>
            <w:webHidden/>
          </w:rPr>
          <w:instrText xml:space="preserve"> PAGEREF _Toc74294750 \h </w:instrText>
        </w:r>
        <w:r w:rsidR="00B433B9">
          <w:rPr>
            <w:noProof/>
            <w:webHidden/>
          </w:rPr>
        </w:r>
        <w:r w:rsidR="00B433B9">
          <w:rPr>
            <w:noProof/>
            <w:webHidden/>
          </w:rPr>
          <w:fldChar w:fldCharType="separate"/>
        </w:r>
        <w:r w:rsidR="00B433B9">
          <w:rPr>
            <w:noProof/>
            <w:webHidden/>
          </w:rPr>
          <w:t>73</w:t>
        </w:r>
        <w:r w:rsidR="00B433B9">
          <w:rPr>
            <w:noProof/>
            <w:webHidden/>
          </w:rPr>
          <w:fldChar w:fldCharType="end"/>
        </w:r>
      </w:hyperlink>
    </w:p>
    <w:p w14:paraId="44643A95" w14:textId="157FFEA2"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51" w:history="1">
        <w:r w:rsidR="00B433B9" w:rsidRPr="000A7910">
          <w:rPr>
            <w:rStyle w:val="Hyperlink"/>
            <w:noProof/>
          </w:rPr>
          <w:t>6.</w:t>
        </w:r>
        <w:r w:rsidR="00B433B9">
          <w:rPr>
            <w:rFonts w:asciiTheme="minorHAnsi" w:eastAsiaTheme="minorEastAsia" w:hAnsiTheme="minorHAnsi" w:cstheme="minorBidi"/>
            <w:caps w:val="0"/>
            <w:noProof/>
            <w:sz w:val="22"/>
            <w:szCs w:val="22"/>
          </w:rPr>
          <w:tab/>
        </w:r>
        <w:r w:rsidR="00B433B9" w:rsidRPr="000A7910">
          <w:rPr>
            <w:rStyle w:val="Hyperlink"/>
            <w:noProof/>
          </w:rPr>
          <w:t>TERMS RELATING TO PRICE AND PAYMENT</w:t>
        </w:r>
        <w:r w:rsidR="00B433B9">
          <w:rPr>
            <w:noProof/>
            <w:webHidden/>
          </w:rPr>
          <w:tab/>
        </w:r>
        <w:r w:rsidR="00B433B9">
          <w:rPr>
            <w:noProof/>
            <w:webHidden/>
          </w:rPr>
          <w:fldChar w:fldCharType="begin"/>
        </w:r>
        <w:r w:rsidR="00B433B9">
          <w:rPr>
            <w:noProof/>
            <w:webHidden/>
          </w:rPr>
          <w:instrText xml:space="preserve"> PAGEREF _Toc74294751 \h </w:instrText>
        </w:r>
        <w:r w:rsidR="00B433B9">
          <w:rPr>
            <w:noProof/>
            <w:webHidden/>
          </w:rPr>
        </w:r>
        <w:r w:rsidR="00B433B9">
          <w:rPr>
            <w:noProof/>
            <w:webHidden/>
          </w:rPr>
          <w:fldChar w:fldCharType="separate"/>
        </w:r>
        <w:r w:rsidR="00B433B9">
          <w:rPr>
            <w:noProof/>
            <w:webHidden/>
          </w:rPr>
          <w:t>73</w:t>
        </w:r>
        <w:r w:rsidR="00B433B9">
          <w:rPr>
            <w:noProof/>
            <w:webHidden/>
          </w:rPr>
          <w:fldChar w:fldCharType="end"/>
        </w:r>
      </w:hyperlink>
    </w:p>
    <w:p w14:paraId="542833D4" w14:textId="563CB3CA"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52" w:history="1">
        <w:r w:rsidR="00B433B9" w:rsidRPr="000A7910">
          <w:rPr>
            <w:rStyle w:val="Hyperlink"/>
            <w:noProof/>
          </w:rPr>
          <w:t>6.1</w:t>
        </w:r>
        <w:r w:rsidR="00B433B9">
          <w:rPr>
            <w:rFonts w:asciiTheme="minorHAnsi" w:eastAsiaTheme="minorEastAsia" w:hAnsiTheme="minorHAnsi" w:cstheme="minorBidi"/>
            <w:caps w:val="0"/>
            <w:noProof/>
            <w:sz w:val="22"/>
            <w:szCs w:val="22"/>
          </w:rPr>
          <w:tab/>
        </w:r>
        <w:r w:rsidR="00B433B9" w:rsidRPr="000A7910">
          <w:rPr>
            <w:rStyle w:val="Hyperlink"/>
            <w:noProof/>
          </w:rPr>
          <w:t>PRICE FLUCTUATION DURING CONTRACT</w:t>
        </w:r>
        <w:r w:rsidR="00B433B9">
          <w:rPr>
            <w:noProof/>
            <w:webHidden/>
          </w:rPr>
          <w:tab/>
        </w:r>
        <w:r w:rsidR="00B433B9">
          <w:rPr>
            <w:noProof/>
            <w:webHidden/>
          </w:rPr>
          <w:fldChar w:fldCharType="begin"/>
        </w:r>
        <w:r w:rsidR="00B433B9">
          <w:rPr>
            <w:noProof/>
            <w:webHidden/>
          </w:rPr>
          <w:instrText xml:space="preserve"> PAGEREF _Toc74294752 \h </w:instrText>
        </w:r>
        <w:r w:rsidR="00B433B9">
          <w:rPr>
            <w:noProof/>
            <w:webHidden/>
          </w:rPr>
        </w:r>
        <w:r w:rsidR="00B433B9">
          <w:rPr>
            <w:noProof/>
            <w:webHidden/>
          </w:rPr>
          <w:fldChar w:fldCharType="separate"/>
        </w:r>
        <w:r w:rsidR="00B433B9">
          <w:rPr>
            <w:noProof/>
            <w:webHidden/>
          </w:rPr>
          <w:t>73</w:t>
        </w:r>
        <w:r w:rsidR="00B433B9">
          <w:rPr>
            <w:noProof/>
            <w:webHidden/>
          </w:rPr>
          <w:fldChar w:fldCharType="end"/>
        </w:r>
      </w:hyperlink>
    </w:p>
    <w:p w14:paraId="255933B8" w14:textId="4650ED19"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53" w:history="1">
        <w:r w:rsidR="00B433B9" w:rsidRPr="000A7910">
          <w:rPr>
            <w:rStyle w:val="Hyperlink"/>
            <w:noProof/>
          </w:rPr>
          <w:t>6.2</w:t>
        </w:r>
        <w:r w:rsidR="00B433B9">
          <w:rPr>
            <w:rFonts w:asciiTheme="minorHAnsi" w:eastAsiaTheme="minorEastAsia" w:hAnsiTheme="minorHAnsi" w:cstheme="minorBidi"/>
            <w:caps w:val="0"/>
            <w:noProof/>
            <w:sz w:val="22"/>
            <w:szCs w:val="22"/>
          </w:rPr>
          <w:tab/>
        </w:r>
        <w:r w:rsidR="00B433B9" w:rsidRPr="000A7910">
          <w:rPr>
            <w:rStyle w:val="Hyperlink"/>
            <w:noProof/>
          </w:rPr>
          <w:t>TAX CHARGES</w:t>
        </w:r>
        <w:r w:rsidR="00B433B9">
          <w:rPr>
            <w:noProof/>
            <w:webHidden/>
          </w:rPr>
          <w:tab/>
        </w:r>
        <w:r w:rsidR="00B433B9">
          <w:rPr>
            <w:noProof/>
            <w:webHidden/>
          </w:rPr>
          <w:fldChar w:fldCharType="begin"/>
        </w:r>
        <w:r w:rsidR="00B433B9">
          <w:rPr>
            <w:noProof/>
            <w:webHidden/>
          </w:rPr>
          <w:instrText xml:space="preserve"> PAGEREF _Toc74294753 \h </w:instrText>
        </w:r>
        <w:r w:rsidR="00B433B9">
          <w:rPr>
            <w:noProof/>
            <w:webHidden/>
          </w:rPr>
        </w:r>
        <w:r w:rsidR="00B433B9">
          <w:rPr>
            <w:noProof/>
            <w:webHidden/>
          </w:rPr>
          <w:fldChar w:fldCharType="separate"/>
        </w:r>
        <w:r w:rsidR="00B433B9">
          <w:rPr>
            <w:noProof/>
            <w:webHidden/>
          </w:rPr>
          <w:t>74</w:t>
        </w:r>
        <w:r w:rsidR="00B433B9">
          <w:rPr>
            <w:noProof/>
            <w:webHidden/>
          </w:rPr>
          <w:fldChar w:fldCharType="end"/>
        </w:r>
      </w:hyperlink>
    </w:p>
    <w:p w14:paraId="6A21DC4E" w14:textId="3A8EC0F2"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54" w:history="1">
        <w:r w:rsidR="00B433B9" w:rsidRPr="000A7910">
          <w:rPr>
            <w:rStyle w:val="Hyperlink"/>
            <w:noProof/>
          </w:rPr>
          <w:t>6.3</w:t>
        </w:r>
        <w:r w:rsidR="00B433B9">
          <w:rPr>
            <w:rFonts w:asciiTheme="minorHAnsi" w:eastAsiaTheme="minorEastAsia" w:hAnsiTheme="minorHAnsi" w:cstheme="minorBidi"/>
            <w:caps w:val="0"/>
            <w:noProof/>
            <w:sz w:val="22"/>
            <w:szCs w:val="22"/>
          </w:rPr>
          <w:tab/>
        </w:r>
        <w:r w:rsidR="00B433B9" w:rsidRPr="000A7910">
          <w:rPr>
            <w:rStyle w:val="Hyperlink"/>
            <w:noProof/>
          </w:rPr>
          <w:t>PAYMENT TO VENDORS</w:t>
        </w:r>
        <w:r w:rsidR="00B433B9">
          <w:rPr>
            <w:noProof/>
            <w:webHidden/>
          </w:rPr>
          <w:tab/>
        </w:r>
        <w:r w:rsidR="00B433B9">
          <w:rPr>
            <w:noProof/>
            <w:webHidden/>
          </w:rPr>
          <w:fldChar w:fldCharType="begin"/>
        </w:r>
        <w:r w:rsidR="00B433B9">
          <w:rPr>
            <w:noProof/>
            <w:webHidden/>
          </w:rPr>
          <w:instrText xml:space="preserve"> PAGEREF _Toc74294754 \h </w:instrText>
        </w:r>
        <w:r w:rsidR="00B433B9">
          <w:rPr>
            <w:noProof/>
            <w:webHidden/>
          </w:rPr>
        </w:r>
        <w:r w:rsidR="00B433B9">
          <w:rPr>
            <w:noProof/>
            <w:webHidden/>
          </w:rPr>
          <w:fldChar w:fldCharType="separate"/>
        </w:r>
        <w:r w:rsidR="00B433B9">
          <w:rPr>
            <w:noProof/>
            <w:webHidden/>
          </w:rPr>
          <w:t>74</w:t>
        </w:r>
        <w:r w:rsidR="00B433B9">
          <w:rPr>
            <w:noProof/>
            <w:webHidden/>
          </w:rPr>
          <w:fldChar w:fldCharType="end"/>
        </w:r>
      </w:hyperlink>
    </w:p>
    <w:p w14:paraId="300D7A99" w14:textId="7CE4A744"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55" w:history="1">
        <w:r w:rsidR="00B433B9" w:rsidRPr="000A7910">
          <w:rPr>
            <w:rStyle w:val="Hyperlink"/>
            <w:noProof/>
          </w:rPr>
          <w:t>6.4</w:t>
        </w:r>
        <w:r w:rsidR="00B433B9">
          <w:rPr>
            <w:rFonts w:asciiTheme="minorHAnsi" w:eastAsiaTheme="minorEastAsia" w:hAnsiTheme="minorHAnsi" w:cstheme="minorBidi"/>
            <w:caps w:val="0"/>
            <w:noProof/>
            <w:sz w:val="22"/>
            <w:szCs w:val="22"/>
          </w:rPr>
          <w:tab/>
        </w:r>
        <w:r w:rsidR="00B433B9" w:rsidRPr="000A7910">
          <w:rPr>
            <w:rStyle w:val="Hyperlink"/>
            <w:noProof/>
          </w:rPr>
          <w:t>OPTIONAL PAYMENT METHOD: P-CARD</w:t>
        </w:r>
        <w:r w:rsidR="00B433B9">
          <w:rPr>
            <w:noProof/>
            <w:webHidden/>
          </w:rPr>
          <w:tab/>
        </w:r>
        <w:r w:rsidR="00B433B9">
          <w:rPr>
            <w:noProof/>
            <w:webHidden/>
          </w:rPr>
          <w:fldChar w:fldCharType="begin"/>
        </w:r>
        <w:r w:rsidR="00B433B9">
          <w:rPr>
            <w:noProof/>
            <w:webHidden/>
          </w:rPr>
          <w:instrText xml:space="preserve"> PAGEREF _Toc74294755 \h </w:instrText>
        </w:r>
        <w:r w:rsidR="00B433B9">
          <w:rPr>
            <w:noProof/>
            <w:webHidden/>
          </w:rPr>
        </w:r>
        <w:r w:rsidR="00B433B9">
          <w:rPr>
            <w:noProof/>
            <w:webHidden/>
          </w:rPr>
          <w:fldChar w:fldCharType="separate"/>
        </w:r>
        <w:r w:rsidR="00B433B9">
          <w:rPr>
            <w:noProof/>
            <w:webHidden/>
          </w:rPr>
          <w:t>74</w:t>
        </w:r>
        <w:r w:rsidR="00B433B9">
          <w:rPr>
            <w:noProof/>
            <w:webHidden/>
          </w:rPr>
          <w:fldChar w:fldCharType="end"/>
        </w:r>
      </w:hyperlink>
    </w:p>
    <w:p w14:paraId="10250664" w14:textId="139E32FA"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56" w:history="1">
        <w:r w:rsidR="00B433B9" w:rsidRPr="000A7910">
          <w:rPr>
            <w:rStyle w:val="Hyperlink"/>
            <w:noProof/>
          </w:rPr>
          <w:t>6.5</w:t>
        </w:r>
        <w:r w:rsidR="00B433B9">
          <w:rPr>
            <w:rFonts w:asciiTheme="minorHAnsi" w:eastAsiaTheme="minorEastAsia" w:hAnsiTheme="minorHAnsi" w:cstheme="minorBidi"/>
            <w:caps w:val="0"/>
            <w:noProof/>
            <w:sz w:val="22"/>
            <w:szCs w:val="22"/>
          </w:rPr>
          <w:tab/>
        </w:r>
        <w:r w:rsidR="00B433B9" w:rsidRPr="000A7910">
          <w:rPr>
            <w:rStyle w:val="Hyperlink"/>
            <w:noProof/>
          </w:rPr>
          <w:t>NEW JERSEY PROMPT PAYMENT ACT</w:t>
        </w:r>
        <w:r w:rsidR="00B433B9">
          <w:rPr>
            <w:noProof/>
            <w:webHidden/>
          </w:rPr>
          <w:tab/>
        </w:r>
        <w:r w:rsidR="00B433B9">
          <w:rPr>
            <w:noProof/>
            <w:webHidden/>
          </w:rPr>
          <w:fldChar w:fldCharType="begin"/>
        </w:r>
        <w:r w:rsidR="00B433B9">
          <w:rPr>
            <w:noProof/>
            <w:webHidden/>
          </w:rPr>
          <w:instrText xml:space="preserve"> PAGEREF _Toc74294756 \h </w:instrText>
        </w:r>
        <w:r w:rsidR="00B433B9">
          <w:rPr>
            <w:noProof/>
            <w:webHidden/>
          </w:rPr>
        </w:r>
        <w:r w:rsidR="00B433B9">
          <w:rPr>
            <w:noProof/>
            <w:webHidden/>
          </w:rPr>
          <w:fldChar w:fldCharType="separate"/>
        </w:r>
        <w:r w:rsidR="00B433B9">
          <w:rPr>
            <w:noProof/>
            <w:webHidden/>
          </w:rPr>
          <w:t>75</w:t>
        </w:r>
        <w:r w:rsidR="00B433B9">
          <w:rPr>
            <w:noProof/>
            <w:webHidden/>
          </w:rPr>
          <w:fldChar w:fldCharType="end"/>
        </w:r>
      </w:hyperlink>
    </w:p>
    <w:p w14:paraId="7772F6C0" w14:textId="1E446CB2"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57" w:history="1">
        <w:r w:rsidR="00B433B9" w:rsidRPr="000A7910">
          <w:rPr>
            <w:rStyle w:val="Hyperlink"/>
            <w:noProof/>
          </w:rPr>
          <w:t>6.6</w:t>
        </w:r>
        <w:r w:rsidR="00B433B9">
          <w:rPr>
            <w:rFonts w:asciiTheme="minorHAnsi" w:eastAsiaTheme="minorEastAsia" w:hAnsiTheme="minorHAnsi" w:cstheme="minorBidi"/>
            <w:caps w:val="0"/>
            <w:noProof/>
            <w:sz w:val="22"/>
            <w:szCs w:val="22"/>
          </w:rPr>
          <w:tab/>
        </w:r>
        <w:r w:rsidR="00B433B9" w:rsidRPr="000A7910">
          <w:rPr>
            <w:rStyle w:val="Hyperlink"/>
            <w:noProof/>
          </w:rPr>
          <w:t>AVAILABILITY OF FUNDS</w:t>
        </w:r>
        <w:r w:rsidR="00B433B9">
          <w:rPr>
            <w:noProof/>
            <w:webHidden/>
          </w:rPr>
          <w:tab/>
        </w:r>
        <w:r w:rsidR="00B433B9">
          <w:rPr>
            <w:noProof/>
            <w:webHidden/>
          </w:rPr>
          <w:fldChar w:fldCharType="begin"/>
        </w:r>
        <w:r w:rsidR="00B433B9">
          <w:rPr>
            <w:noProof/>
            <w:webHidden/>
          </w:rPr>
          <w:instrText xml:space="preserve"> PAGEREF _Toc74294757 \h </w:instrText>
        </w:r>
        <w:r w:rsidR="00B433B9">
          <w:rPr>
            <w:noProof/>
            <w:webHidden/>
          </w:rPr>
        </w:r>
        <w:r w:rsidR="00B433B9">
          <w:rPr>
            <w:noProof/>
            <w:webHidden/>
          </w:rPr>
          <w:fldChar w:fldCharType="separate"/>
        </w:r>
        <w:r w:rsidR="00B433B9">
          <w:rPr>
            <w:noProof/>
            <w:webHidden/>
          </w:rPr>
          <w:t>75</w:t>
        </w:r>
        <w:r w:rsidR="00B433B9">
          <w:rPr>
            <w:noProof/>
            <w:webHidden/>
          </w:rPr>
          <w:fldChar w:fldCharType="end"/>
        </w:r>
      </w:hyperlink>
    </w:p>
    <w:p w14:paraId="10712E72" w14:textId="3C24252A"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58" w:history="1">
        <w:r w:rsidR="00B433B9" w:rsidRPr="000A7910">
          <w:rPr>
            <w:rStyle w:val="Hyperlink"/>
            <w:noProof/>
          </w:rPr>
          <w:t>7.</w:t>
        </w:r>
        <w:r w:rsidR="00B433B9">
          <w:rPr>
            <w:rFonts w:asciiTheme="minorHAnsi" w:eastAsiaTheme="minorEastAsia" w:hAnsiTheme="minorHAnsi" w:cstheme="minorBidi"/>
            <w:caps w:val="0"/>
            <w:noProof/>
            <w:sz w:val="22"/>
            <w:szCs w:val="22"/>
          </w:rPr>
          <w:tab/>
        </w:r>
        <w:r w:rsidR="00B433B9" w:rsidRPr="000A7910">
          <w:rPr>
            <w:rStyle w:val="Hyperlink"/>
            <w:noProof/>
          </w:rPr>
          <w:t>TERMS RELATING TO ALL CONTRACTS FUNDED, IN WHOLE OR IN PART, BY FEDERAL FUNDS</w:t>
        </w:r>
        <w:r w:rsidR="00B433B9">
          <w:rPr>
            <w:noProof/>
            <w:webHidden/>
          </w:rPr>
          <w:tab/>
        </w:r>
        <w:r w:rsidR="00B433B9">
          <w:rPr>
            <w:noProof/>
            <w:webHidden/>
          </w:rPr>
          <w:fldChar w:fldCharType="begin"/>
        </w:r>
        <w:r w:rsidR="00B433B9">
          <w:rPr>
            <w:noProof/>
            <w:webHidden/>
          </w:rPr>
          <w:instrText xml:space="preserve"> PAGEREF _Toc74294758 \h </w:instrText>
        </w:r>
        <w:r w:rsidR="00B433B9">
          <w:rPr>
            <w:noProof/>
            <w:webHidden/>
          </w:rPr>
        </w:r>
        <w:r w:rsidR="00B433B9">
          <w:rPr>
            <w:noProof/>
            <w:webHidden/>
          </w:rPr>
          <w:fldChar w:fldCharType="separate"/>
        </w:r>
        <w:r w:rsidR="00B433B9">
          <w:rPr>
            <w:noProof/>
            <w:webHidden/>
          </w:rPr>
          <w:t>75</w:t>
        </w:r>
        <w:r w:rsidR="00B433B9">
          <w:rPr>
            <w:noProof/>
            <w:webHidden/>
          </w:rPr>
          <w:fldChar w:fldCharType="end"/>
        </w:r>
      </w:hyperlink>
    </w:p>
    <w:p w14:paraId="610F8748" w14:textId="1E089158"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59" w:history="1">
        <w:r w:rsidR="00B433B9" w:rsidRPr="000A7910">
          <w:rPr>
            <w:rStyle w:val="Hyperlink"/>
            <w:noProof/>
          </w:rPr>
          <w:t>7.1</w:t>
        </w:r>
        <w:r w:rsidR="00B433B9">
          <w:rPr>
            <w:rFonts w:asciiTheme="minorHAnsi" w:eastAsiaTheme="minorEastAsia" w:hAnsiTheme="minorHAnsi" w:cstheme="minorBidi"/>
            <w:caps w:val="0"/>
            <w:noProof/>
            <w:sz w:val="22"/>
            <w:szCs w:val="22"/>
          </w:rPr>
          <w:tab/>
        </w:r>
        <w:r w:rsidR="00B433B9" w:rsidRPr="000A7910">
          <w:rPr>
            <w:rStyle w:val="Hyperlink"/>
            <w:noProof/>
          </w:rPr>
          <w:t>CONTRACTING WITH SMALL AND MINORITY BUSINESSES, WOMEN’S BUSINESS ENTERPRISES, AND LABOR SURPLUS AREA FIRMS</w:t>
        </w:r>
        <w:r w:rsidR="00B433B9">
          <w:rPr>
            <w:noProof/>
            <w:webHidden/>
          </w:rPr>
          <w:tab/>
        </w:r>
        <w:r w:rsidR="00B433B9">
          <w:rPr>
            <w:noProof/>
            <w:webHidden/>
          </w:rPr>
          <w:fldChar w:fldCharType="begin"/>
        </w:r>
        <w:r w:rsidR="00B433B9">
          <w:rPr>
            <w:noProof/>
            <w:webHidden/>
          </w:rPr>
          <w:instrText xml:space="preserve"> PAGEREF _Toc74294759 \h </w:instrText>
        </w:r>
        <w:r w:rsidR="00B433B9">
          <w:rPr>
            <w:noProof/>
            <w:webHidden/>
          </w:rPr>
        </w:r>
        <w:r w:rsidR="00B433B9">
          <w:rPr>
            <w:noProof/>
            <w:webHidden/>
          </w:rPr>
          <w:fldChar w:fldCharType="separate"/>
        </w:r>
        <w:r w:rsidR="00B433B9">
          <w:rPr>
            <w:noProof/>
            <w:webHidden/>
          </w:rPr>
          <w:t>75</w:t>
        </w:r>
        <w:r w:rsidR="00B433B9">
          <w:rPr>
            <w:noProof/>
            <w:webHidden/>
          </w:rPr>
          <w:fldChar w:fldCharType="end"/>
        </w:r>
      </w:hyperlink>
    </w:p>
    <w:p w14:paraId="2BC5B404" w14:textId="67613BE6"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60" w:history="1">
        <w:r w:rsidR="00B433B9" w:rsidRPr="000A7910">
          <w:rPr>
            <w:rStyle w:val="Hyperlink"/>
            <w:noProof/>
          </w:rPr>
          <w:t>7.2</w:t>
        </w:r>
        <w:r w:rsidR="00B433B9">
          <w:rPr>
            <w:rFonts w:asciiTheme="minorHAnsi" w:eastAsiaTheme="minorEastAsia" w:hAnsiTheme="minorHAnsi" w:cstheme="minorBidi"/>
            <w:caps w:val="0"/>
            <w:noProof/>
            <w:sz w:val="22"/>
            <w:szCs w:val="22"/>
          </w:rPr>
          <w:tab/>
        </w:r>
        <w:r w:rsidR="00B433B9" w:rsidRPr="000A7910">
          <w:rPr>
            <w:rStyle w:val="Hyperlink"/>
            <w:noProof/>
          </w:rPr>
          <w:t>DOMESTIC PREFERENCE FOR PROCUREMENTS</w:t>
        </w:r>
        <w:r w:rsidR="00B433B9">
          <w:rPr>
            <w:noProof/>
            <w:webHidden/>
          </w:rPr>
          <w:tab/>
        </w:r>
        <w:r w:rsidR="00B433B9">
          <w:rPr>
            <w:noProof/>
            <w:webHidden/>
          </w:rPr>
          <w:fldChar w:fldCharType="begin"/>
        </w:r>
        <w:r w:rsidR="00B433B9">
          <w:rPr>
            <w:noProof/>
            <w:webHidden/>
          </w:rPr>
          <w:instrText xml:space="preserve"> PAGEREF _Toc74294760 \h </w:instrText>
        </w:r>
        <w:r w:rsidR="00B433B9">
          <w:rPr>
            <w:noProof/>
            <w:webHidden/>
          </w:rPr>
        </w:r>
        <w:r w:rsidR="00B433B9">
          <w:rPr>
            <w:noProof/>
            <w:webHidden/>
          </w:rPr>
          <w:fldChar w:fldCharType="separate"/>
        </w:r>
        <w:r w:rsidR="00B433B9">
          <w:rPr>
            <w:noProof/>
            <w:webHidden/>
          </w:rPr>
          <w:t>75</w:t>
        </w:r>
        <w:r w:rsidR="00B433B9">
          <w:rPr>
            <w:noProof/>
            <w:webHidden/>
          </w:rPr>
          <w:fldChar w:fldCharType="end"/>
        </w:r>
      </w:hyperlink>
    </w:p>
    <w:p w14:paraId="5A97D5A4" w14:textId="32ADE582"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61" w:history="1">
        <w:r w:rsidR="00B433B9" w:rsidRPr="000A7910">
          <w:rPr>
            <w:rStyle w:val="Hyperlink"/>
            <w:noProof/>
          </w:rPr>
          <w:t>7.3</w:t>
        </w:r>
        <w:r w:rsidR="00B433B9">
          <w:rPr>
            <w:rFonts w:asciiTheme="minorHAnsi" w:eastAsiaTheme="minorEastAsia" w:hAnsiTheme="minorHAnsi" w:cstheme="minorBidi"/>
            <w:caps w:val="0"/>
            <w:noProof/>
            <w:sz w:val="22"/>
            <w:szCs w:val="22"/>
          </w:rPr>
          <w:tab/>
        </w:r>
        <w:r w:rsidR="00B433B9" w:rsidRPr="000A7910">
          <w:rPr>
            <w:rStyle w:val="Hyperlink"/>
            <w:noProof/>
          </w:rPr>
          <w:t>PROCUREMENT OF RECOVERED MATERIALS</w:t>
        </w:r>
        <w:r w:rsidR="00B433B9">
          <w:rPr>
            <w:noProof/>
            <w:webHidden/>
          </w:rPr>
          <w:tab/>
        </w:r>
        <w:r w:rsidR="00B433B9">
          <w:rPr>
            <w:noProof/>
            <w:webHidden/>
          </w:rPr>
          <w:fldChar w:fldCharType="begin"/>
        </w:r>
        <w:r w:rsidR="00B433B9">
          <w:rPr>
            <w:noProof/>
            <w:webHidden/>
          </w:rPr>
          <w:instrText xml:space="preserve"> PAGEREF _Toc74294761 \h </w:instrText>
        </w:r>
        <w:r w:rsidR="00B433B9">
          <w:rPr>
            <w:noProof/>
            <w:webHidden/>
          </w:rPr>
        </w:r>
        <w:r w:rsidR="00B433B9">
          <w:rPr>
            <w:noProof/>
            <w:webHidden/>
          </w:rPr>
          <w:fldChar w:fldCharType="separate"/>
        </w:r>
        <w:r w:rsidR="00B433B9">
          <w:rPr>
            <w:noProof/>
            <w:webHidden/>
          </w:rPr>
          <w:t>76</w:t>
        </w:r>
        <w:r w:rsidR="00B433B9">
          <w:rPr>
            <w:noProof/>
            <w:webHidden/>
          </w:rPr>
          <w:fldChar w:fldCharType="end"/>
        </w:r>
      </w:hyperlink>
    </w:p>
    <w:p w14:paraId="0DEBECC4" w14:textId="49689897"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62" w:history="1">
        <w:r w:rsidR="00B433B9" w:rsidRPr="000A7910">
          <w:rPr>
            <w:rStyle w:val="Hyperlink"/>
            <w:noProof/>
          </w:rPr>
          <w:t>7.4</w:t>
        </w:r>
        <w:r w:rsidR="00B433B9">
          <w:rPr>
            <w:rFonts w:asciiTheme="minorHAnsi" w:eastAsiaTheme="minorEastAsia" w:hAnsiTheme="minorHAnsi" w:cstheme="minorBidi"/>
            <w:caps w:val="0"/>
            <w:noProof/>
            <w:sz w:val="22"/>
            <w:szCs w:val="22"/>
          </w:rPr>
          <w:tab/>
        </w:r>
        <w:r w:rsidR="00B433B9" w:rsidRPr="000A7910">
          <w:rPr>
            <w:rStyle w:val="Hyperlink"/>
            <w:noProof/>
          </w:rPr>
          <w:t>EQUAL EMPLOYMENT OPPORTUNITY</w:t>
        </w:r>
        <w:r w:rsidR="00B433B9">
          <w:rPr>
            <w:noProof/>
            <w:webHidden/>
          </w:rPr>
          <w:tab/>
        </w:r>
        <w:r w:rsidR="00B433B9">
          <w:rPr>
            <w:noProof/>
            <w:webHidden/>
          </w:rPr>
          <w:fldChar w:fldCharType="begin"/>
        </w:r>
        <w:r w:rsidR="00B433B9">
          <w:rPr>
            <w:noProof/>
            <w:webHidden/>
          </w:rPr>
          <w:instrText xml:space="preserve"> PAGEREF _Toc74294762 \h </w:instrText>
        </w:r>
        <w:r w:rsidR="00B433B9">
          <w:rPr>
            <w:noProof/>
            <w:webHidden/>
          </w:rPr>
        </w:r>
        <w:r w:rsidR="00B433B9">
          <w:rPr>
            <w:noProof/>
            <w:webHidden/>
          </w:rPr>
          <w:fldChar w:fldCharType="separate"/>
        </w:r>
        <w:r w:rsidR="00B433B9">
          <w:rPr>
            <w:noProof/>
            <w:webHidden/>
          </w:rPr>
          <w:t>76</w:t>
        </w:r>
        <w:r w:rsidR="00B433B9">
          <w:rPr>
            <w:noProof/>
            <w:webHidden/>
          </w:rPr>
          <w:fldChar w:fldCharType="end"/>
        </w:r>
      </w:hyperlink>
    </w:p>
    <w:p w14:paraId="2EE6DC2B" w14:textId="62399B2C"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63" w:history="1">
        <w:r w:rsidR="00B433B9" w:rsidRPr="000A7910">
          <w:rPr>
            <w:rStyle w:val="Hyperlink"/>
            <w:noProof/>
          </w:rPr>
          <w:t>7.5</w:t>
        </w:r>
        <w:r w:rsidR="00B433B9">
          <w:rPr>
            <w:rFonts w:asciiTheme="minorHAnsi" w:eastAsiaTheme="minorEastAsia" w:hAnsiTheme="minorHAnsi" w:cstheme="minorBidi"/>
            <w:caps w:val="0"/>
            <w:noProof/>
            <w:sz w:val="22"/>
            <w:szCs w:val="22"/>
          </w:rPr>
          <w:tab/>
        </w:r>
        <w:r w:rsidR="00B433B9" w:rsidRPr="000A7910">
          <w:rPr>
            <w:rStyle w:val="Hyperlink"/>
            <w:noProof/>
          </w:rPr>
          <w:t xml:space="preserve">DAVIS-BACON ACT, </w:t>
        </w:r>
        <w:r w:rsidR="00B433B9" w:rsidRPr="000A7910">
          <w:rPr>
            <w:rStyle w:val="Hyperlink"/>
            <w:noProof/>
            <w:shd w:val="clear" w:color="auto" w:fill="FFFFFF"/>
          </w:rPr>
          <w:t>40 U.S.C. 3141-3148, AS AMENDED</w:t>
        </w:r>
        <w:r w:rsidR="00B433B9">
          <w:rPr>
            <w:noProof/>
            <w:webHidden/>
          </w:rPr>
          <w:tab/>
        </w:r>
        <w:r w:rsidR="00B433B9">
          <w:rPr>
            <w:noProof/>
            <w:webHidden/>
          </w:rPr>
          <w:fldChar w:fldCharType="begin"/>
        </w:r>
        <w:r w:rsidR="00B433B9">
          <w:rPr>
            <w:noProof/>
            <w:webHidden/>
          </w:rPr>
          <w:instrText xml:space="preserve"> PAGEREF _Toc74294763 \h </w:instrText>
        </w:r>
        <w:r w:rsidR="00B433B9">
          <w:rPr>
            <w:noProof/>
            <w:webHidden/>
          </w:rPr>
        </w:r>
        <w:r w:rsidR="00B433B9">
          <w:rPr>
            <w:noProof/>
            <w:webHidden/>
          </w:rPr>
          <w:fldChar w:fldCharType="separate"/>
        </w:r>
        <w:r w:rsidR="00B433B9">
          <w:rPr>
            <w:noProof/>
            <w:webHidden/>
          </w:rPr>
          <w:t>78</w:t>
        </w:r>
        <w:r w:rsidR="00B433B9">
          <w:rPr>
            <w:noProof/>
            <w:webHidden/>
          </w:rPr>
          <w:fldChar w:fldCharType="end"/>
        </w:r>
      </w:hyperlink>
    </w:p>
    <w:p w14:paraId="6999239A" w14:textId="55F0363C"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64" w:history="1">
        <w:r w:rsidR="00B433B9" w:rsidRPr="000A7910">
          <w:rPr>
            <w:rStyle w:val="Hyperlink"/>
            <w:noProof/>
          </w:rPr>
          <w:t>7.6</w:t>
        </w:r>
        <w:r w:rsidR="00B433B9">
          <w:rPr>
            <w:rFonts w:asciiTheme="minorHAnsi" w:eastAsiaTheme="minorEastAsia" w:hAnsiTheme="minorHAnsi" w:cstheme="minorBidi"/>
            <w:caps w:val="0"/>
            <w:noProof/>
            <w:sz w:val="22"/>
            <w:szCs w:val="22"/>
          </w:rPr>
          <w:tab/>
        </w:r>
        <w:r w:rsidR="00B433B9" w:rsidRPr="000A7910">
          <w:rPr>
            <w:rStyle w:val="Hyperlink"/>
            <w:noProof/>
          </w:rPr>
          <w:t>COPELAND ANTI-KICKBACK ACT</w:t>
        </w:r>
        <w:r w:rsidR="00B433B9">
          <w:rPr>
            <w:noProof/>
            <w:webHidden/>
          </w:rPr>
          <w:tab/>
        </w:r>
        <w:r w:rsidR="00B433B9">
          <w:rPr>
            <w:noProof/>
            <w:webHidden/>
          </w:rPr>
          <w:fldChar w:fldCharType="begin"/>
        </w:r>
        <w:r w:rsidR="00B433B9">
          <w:rPr>
            <w:noProof/>
            <w:webHidden/>
          </w:rPr>
          <w:instrText xml:space="preserve"> PAGEREF _Toc74294764 \h </w:instrText>
        </w:r>
        <w:r w:rsidR="00B433B9">
          <w:rPr>
            <w:noProof/>
            <w:webHidden/>
          </w:rPr>
        </w:r>
        <w:r w:rsidR="00B433B9">
          <w:rPr>
            <w:noProof/>
            <w:webHidden/>
          </w:rPr>
          <w:fldChar w:fldCharType="separate"/>
        </w:r>
        <w:r w:rsidR="00B433B9">
          <w:rPr>
            <w:noProof/>
            <w:webHidden/>
          </w:rPr>
          <w:t>78</w:t>
        </w:r>
        <w:r w:rsidR="00B433B9">
          <w:rPr>
            <w:noProof/>
            <w:webHidden/>
          </w:rPr>
          <w:fldChar w:fldCharType="end"/>
        </w:r>
      </w:hyperlink>
    </w:p>
    <w:p w14:paraId="32F7BDD0" w14:textId="7F50B1AF"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65" w:history="1">
        <w:r w:rsidR="00B433B9" w:rsidRPr="000A7910">
          <w:rPr>
            <w:rStyle w:val="Hyperlink"/>
            <w:noProof/>
          </w:rPr>
          <w:t>7.7</w:t>
        </w:r>
        <w:r w:rsidR="00B433B9">
          <w:rPr>
            <w:rFonts w:asciiTheme="minorHAnsi" w:eastAsiaTheme="minorEastAsia" w:hAnsiTheme="minorHAnsi" w:cstheme="minorBidi"/>
            <w:caps w:val="0"/>
            <w:noProof/>
            <w:sz w:val="22"/>
            <w:szCs w:val="22"/>
          </w:rPr>
          <w:tab/>
        </w:r>
        <w:r w:rsidR="00B433B9" w:rsidRPr="000A7910">
          <w:rPr>
            <w:rStyle w:val="Hyperlink"/>
            <w:noProof/>
          </w:rPr>
          <w:t>CONTRACT WORK HOURS AND SAFETY STANDARDS ACT, 40 U.S.C. 3701-3708</w:t>
        </w:r>
        <w:r w:rsidR="00B433B9">
          <w:rPr>
            <w:noProof/>
            <w:webHidden/>
          </w:rPr>
          <w:tab/>
        </w:r>
        <w:r w:rsidR="00B433B9">
          <w:rPr>
            <w:noProof/>
            <w:webHidden/>
          </w:rPr>
          <w:fldChar w:fldCharType="begin"/>
        </w:r>
        <w:r w:rsidR="00B433B9">
          <w:rPr>
            <w:noProof/>
            <w:webHidden/>
          </w:rPr>
          <w:instrText xml:space="preserve"> PAGEREF _Toc74294765 \h </w:instrText>
        </w:r>
        <w:r w:rsidR="00B433B9">
          <w:rPr>
            <w:noProof/>
            <w:webHidden/>
          </w:rPr>
        </w:r>
        <w:r w:rsidR="00B433B9">
          <w:rPr>
            <w:noProof/>
            <w:webHidden/>
          </w:rPr>
          <w:fldChar w:fldCharType="separate"/>
        </w:r>
        <w:r w:rsidR="00B433B9">
          <w:rPr>
            <w:noProof/>
            <w:webHidden/>
          </w:rPr>
          <w:t>78</w:t>
        </w:r>
        <w:r w:rsidR="00B433B9">
          <w:rPr>
            <w:noProof/>
            <w:webHidden/>
          </w:rPr>
          <w:fldChar w:fldCharType="end"/>
        </w:r>
      </w:hyperlink>
    </w:p>
    <w:p w14:paraId="6539997F" w14:textId="1475DECF"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66" w:history="1">
        <w:r w:rsidR="00B433B9" w:rsidRPr="000A7910">
          <w:rPr>
            <w:rStyle w:val="Hyperlink"/>
            <w:noProof/>
          </w:rPr>
          <w:t>7.8</w:t>
        </w:r>
        <w:r w:rsidR="00B433B9">
          <w:rPr>
            <w:rFonts w:asciiTheme="minorHAnsi" w:eastAsiaTheme="minorEastAsia" w:hAnsiTheme="minorHAnsi" w:cstheme="minorBidi"/>
            <w:caps w:val="0"/>
            <w:noProof/>
            <w:sz w:val="22"/>
            <w:szCs w:val="22"/>
          </w:rPr>
          <w:tab/>
        </w:r>
        <w:r w:rsidR="00B433B9" w:rsidRPr="000A7910">
          <w:rPr>
            <w:rStyle w:val="Hyperlink"/>
            <w:noProof/>
          </w:rPr>
          <w:t>RIGHTS TO INVENTIONS MADE UNDER A CONTRACT OR AGREEMENT</w:t>
        </w:r>
        <w:r w:rsidR="00B433B9">
          <w:rPr>
            <w:noProof/>
            <w:webHidden/>
          </w:rPr>
          <w:tab/>
        </w:r>
        <w:r w:rsidR="00B433B9">
          <w:rPr>
            <w:noProof/>
            <w:webHidden/>
          </w:rPr>
          <w:fldChar w:fldCharType="begin"/>
        </w:r>
        <w:r w:rsidR="00B433B9">
          <w:rPr>
            <w:noProof/>
            <w:webHidden/>
          </w:rPr>
          <w:instrText xml:space="preserve"> PAGEREF _Toc74294766 \h </w:instrText>
        </w:r>
        <w:r w:rsidR="00B433B9">
          <w:rPr>
            <w:noProof/>
            <w:webHidden/>
          </w:rPr>
        </w:r>
        <w:r w:rsidR="00B433B9">
          <w:rPr>
            <w:noProof/>
            <w:webHidden/>
          </w:rPr>
          <w:fldChar w:fldCharType="separate"/>
        </w:r>
        <w:r w:rsidR="00B433B9">
          <w:rPr>
            <w:noProof/>
            <w:webHidden/>
          </w:rPr>
          <w:t>79</w:t>
        </w:r>
        <w:r w:rsidR="00B433B9">
          <w:rPr>
            <w:noProof/>
            <w:webHidden/>
          </w:rPr>
          <w:fldChar w:fldCharType="end"/>
        </w:r>
      </w:hyperlink>
    </w:p>
    <w:p w14:paraId="6DC27B2B" w14:textId="797F094D" w:rsidR="00B433B9" w:rsidRDefault="002D5269">
      <w:pPr>
        <w:pStyle w:val="TOC2"/>
        <w:tabs>
          <w:tab w:val="left" w:pos="720"/>
        </w:tabs>
        <w:rPr>
          <w:rFonts w:asciiTheme="minorHAnsi" w:eastAsiaTheme="minorEastAsia" w:hAnsiTheme="minorHAnsi" w:cstheme="minorBidi"/>
          <w:caps w:val="0"/>
          <w:noProof/>
          <w:sz w:val="22"/>
          <w:szCs w:val="22"/>
        </w:rPr>
      </w:pPr>
      <w:hyperlink w:anchor="_Toc74294767" w:history="1">
        <w:r w:rsidR="00B433B9" w:rsidRPr="000A7910">
          <w:rPr>
            <w:rStyle w:val="Hyperlink"/>
            <w:noProof/>
          </w:rPr>
          <w:t>7.9</w:t>
        </w:r>
        <w:r w:rsidR="00B433B9">
          <w:rPr>
            <w:rFonts w:asciiTheme="minorHAnsi" w:eastAsiaTheme="minorEastAsia" w:hAnsiTheme="minorHAnsi" w:cstheme="minorBidi"/>
            <w:caps w:val="0"/>
            <w:noProof/>
            <w:sz w:val="22"/>
            <w:szCs w:val="22"/>
          </w:rPr>
          <w:tab/>
        </w:r>
        <w:r w:rsidR="00B433B9" w:rsidRPr="000A7910">
          <w:rPr>
            <w:rStyle w:val="Hyperlink"/>
            <w:noProof/>
          </w:rPr>
          <w:t xml:space="preserve">CLEAN AIR ACT, </w:t>
        </w:r>
        <w:r w:rsidR="00B433B9" w:rsidRPr="000A7910">
          <w:rPr>
            <w:rStyle w:val="Hyperlink"/>
            <w:noProof/>
            <w:shd w:val="clear" w:color="auto" w:fill="FFFFFF"/>
          </w:rPr>
          <w:t xml:space="preserve">42 U.S.C. 7401-7671Q, </w:t>
        </w:r>
        <w:r w:rsidR="00B433B9" w:rsidRPr="000A7910">
          <w:rPr>
            <w:rStyle w:val="Hyperlink"/>
            <w:noProof/>
          </w:rPr>
          <w:t xml:space="preserve">AND THE FEDERAL WATER POLLUTION CONTROL ACT, </w:t>
        </w:r>
        <w:r w:rsidR="00B433B9" w:rsidRPr="000A7910">
          <w:rPr>
            <w:rStyle w:val="Hyperlink"/>
            <w:noProof/>
            <w:shd w:val="clear" w:color="auto" w:fill="FFFFFF"/>
          </w:rPr>
          <w:t>33 U.S.C. 1251-1387, AS AMENDED</w:t>
        </w:r>
        <w:r w:rsidR="00B433B9">
          <w:rPr>
            <w:noProof/>
            <w:webHidden/>
          </w:rPr>
          <w:tab/>
        </w:r>
        <w:r w:rsidR="00B433B9">
          <w:rPr>
            <w:noProof/>
            <w:webHidden/>
          </w:rPr>
          <w:fldChar w:fldCharType="begin"/>
        </w:r>
        <w:r w:rsidR="00B433B9">
          <w:rPr>
            <w:noProof/>
            <w:webHidden/>
          </w:rPr>
          <w:instrText xml:space="preserve"> PAGEREF _Toc74294767 \h </w:instrText>
        </w:r>
        <w:r w:rsidR="00B433B9">
          <w:rPr>
            <w:noProof/>
            <w:webHidden/>
          </w:rPr>
        </w:r>
        <w:r w:rsidR="00B433B9">
          <w:rPr>
            <w:noProof/>
            <w:webHidden/>
          </w:rPr>
          <w:fldChar w:fldCharType="separate"/>
        </w:r>
        <w:r w:rsidR="00B433B9">
          <w:rPr>
            <w:noProof/>
            <w:webHidden/>
          </w:rPr>
          <w:t>79</w:t>
        </w:r>
        <w:r w:rsidR="00B433B9">
          <w:rPr>
            <w:noProof/>
            <w:webHidden/>
          </w:rPr>
          <w:fldChar w:fldCharType="end"/>
        </w:r>
      </w:hyperlink>
    </w:p>
    <w:p w14:paraId="58FC1F40" w14:textId="1486E89C"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68" w:history="1">
        <w:r w:rsidR="00B433B9" w:rsidRPr="000A7910">
          <w:rPr>
            <w:rStyle w:val="Hyperlink"/>
            <w:noProof/>
          </w:rPr>
          <w:t>7.10</w:t>
        </w:r>
        <w:r w:rsidR="00B433B9">
          <w:rPr>
            <w:rFonts w:asciiTheme="minorHAnsi" w:eastAsiaTheme="minorEastAsia" w:hAnsiTheme="minorHAnsi" w:cstheme="minorBidi"/>
            <w:caps w:val="0"/>
            <w:noProof/>
            <w:sz w:val="22"/>
            <w:szCs w:val="22"/>
          </w:rPr>
          <w:tab/>
        </w:r>
        <w:r w:rsidR="00B433B9" w:rsidRPr="000A7910">
          <w:rPr>
            <w:rStyle w:val="Hyperlink"/>
            <w:noProof/>
          </w:rPr>
          <w:t>DEBARMENT AND SUSPENSION (EXECUTIVE ORDERS 12549 AND 12689)</w:t>
        </w:r>
        <w:r w:rsidR="00B433B9">
          <w:rPr>
            <w:noProof/>
            <w:webHidden/>
          </w:rPr>
          <w:tab/>
        </w:r>
        <w:r w:rsidR="00B433B9">
          <w:rPr>
            <w:noProof/>
            <w:webHidden/>
          </w:rPr>
          <w:fldChar w:fldCharType="begin"/>
        </w:r>
        <w:r w:rsidR="00B433B9">
          <w:rPr>
            <w:noProof/>
            <w:webHidden/>
          </w:rPr>
          <w:instrText xml:space="preserve"> PAGEREF _Toc74294768 \h </w:instrText>
        </w:r>
        <w:r w:rsidR="00B433B9">
          <w:rPr>
            <w:noProof/>
            <w:webHidden/>
          </w:rPr>
        </w:r>
        <w:r w:rsidR="00B433B9">
          <w:rPr>
            <w:noProof/>
            <w:webHidden/>
          </w:rPr>
          <w:fldChar w:fldCharType="separate"/>
        </w:r>
        <w:r w:rsidR="00B433B9">
          <w:rPr>
            <w:noProof/>
            <w:webHidden/>
          </w:rPr>
          <w:t>79</w:t>
        </w:r>
        <w:r w:rsidR="00B433B9">
          <w:rPr>
            <w:noProof/>
            <w:webHidden/>
          </w:rPr>
          <w:fldChar w:fldCharType="end"/>
        </w:r>
      </w:hyperlink>
    </w:p>
    <w:p w14:paraId="5B47B330" w14:textId="584F66C8" w:rsidR="00B433B9" w:rsidRDefault="002D5269">
      <w:pPr>
        <w:pStyle w:val="TOC2"/>
        <w:tabs>
          <w:tab w:val="left" w:pos="1200"/>
        </w:tabs>
        <w:rPr>
          <w:rFonts w:asciiTheme="minorHAnsi" w:eastAsiaTheme="minorEastAsia" w:hAnsiTheme="minorHAnsi" w:cstheme="minorBidi"/>
          <w:caps w:val="0"/>
          <w:noProof/>
          <w:sz w:val="22"/>
          <w:szCs w:val="22"/>
        </w:rPr>
      </w:pPr>
      <w:hyperlink w:anchor="_Toc74294769" w:history="1">
        <w:r w:rsidR="00B433B9" w:rsidRPr="000A7910">
          <w:rPr>
            <w:rStyle w:val="Hyperlink"/>
            <w:noProof/>
          </w:rPr>
          <w:t>7.11</w:t>
        </w:r>
        <w:r w:rsidR="00B433B9">
          <w:rPr>
            <w:rFonts w:asciiTheme="minorHAnsi" w:eastAsiaTheme="minorEastAsia" w:hAnsiTheme="minorHAnsi" w:cstheme="minorBidi"/>
            <w:caps w:val="0"/>
            <w:noProof/>
            <w:sz w:val="22"/>
            <w:szCs w:val="22"/>
          </w:rPr>
          <w:tab/>
        </w:r>
        <w:r w:rsidR="00B433B9" w:rsidRPr="000A7910">
          <w:rPr>
            <w:rStyle w:val="Hyperlink"/>
            <w:noProof/>
          </w:rPr>
          <w:t>BYRD ANTI-LOBBYING AMENDMENT, 31 U.S.C. 1352</w:t>
        </w:r>
        <w:r w:rsidR="00B433B9">
          <w:rPr>
            <w:noProof/>
            <w:webHidden/>
          </w:rPr>
          <w:tab/>
        </w:r>
        <w:r w:rsidR="00B433B9">
          <w:rPr>
            <w:noProof/>
            <w:webHidden/>
          </w:rPr>
          <w:fldChar w:fldCharType="begin"/>
        </w:r>
        <w:r w:rsidR="00B433B9">
          <w:rPr>
            <w:noProof/>
            <w:webHidden/>
          </w:rPr>
          <w:instrText xml:space="preserve"> PAGEREF _Toc74294769 \h </w:instrText>
        </w:r>
        <w:r w:rsidR="00B433B9">
          <w:rPr>
            <w:noProof/>
            <w:webHidden/>
          </w:rPr>
        </w:r>
        <w:r w:rsidR="00B433B9">
          <w:rPr>
            <w:noProof/>
            <w:webHidden/>
          </w:rPr>
          <w:fldChar w:fldCharType="separate"/>
        </w:r>
        <w:r w:rsidR="00B433B9">
          <w:rPr>
            <w:noProof/>
            <w:webHidden/>
          </w:rPr>
          <w:t>80</w:t>
        </w:r>
        <w:r w:rsidR="00B433B9">
          <w:rPr>
            <w:noProof/>
            <w:webHidden/>
          </w:rPr>
          <w:fldChar w:fldCharType="end"/>
        </w:r>
      </w:hyperlink>
    </w:p>
    <w:p w14:paraId="68B22994" w14:textId="2EA87341" w:rsidR="00B433B9" w:rsidRDefault="002D5269">
      <w:pPr>
        <w:pStyle w:val="TOC2"/>
        <w:rPr>
          <w:rFonts w:asciiTheme="minorHAnsi" w:eastAsiaTheme="minorEastAsia" w:hAnsiTheme="minorHAnsi" w:cstheme="minorBidi"/>
          <w:caps w:val="0"/>
          <w:noProof/>
          <w:sz w:val="22"/>
          <w:szCs w:val="22"/>
        </w:rPr>
      </w:pPr>
      <w:hyperlink w:anchor="_Toc74294770" w:history="1">
        <w:r w:rsidR="00B433B9" w:rsidRPr="000A7910">
          <w:rPr>
            <w:rStyle w:val="Hyperlink"/>
            <w:rFonts w:cs="Arial"/>
            <w:noProof/>
          </w:rPr>
          <w:t xml:space="preserve">7.12 </w:t>
        </w:r>
        <w:r w:rsidR="00B433B9" w:rsidRPr="000A7910">
          <w:rPr>
            <w:rStyle w:val="Hyperlink"/>
            <w:noProof/>
          </w:rPr>
          <w:t>PROHIBITION ON CERTAIN TELECOMMUNICATIONS AND VIDEO SURVEILLANCE SERVICES OR EQUIPMENT</w:t>
        </w:r>
        <w:r w:rsidR="00B433B9">
          <w:rPr>
            <w:noProof/>
            <w:webHidden/>
          </w:rPr>
          <w:tab/>
        </w:r>
        <w:r w:rsidR="00B433B9">
          <w:rPr>
            <w:noProof/>
            <w:webHidden/>
          </w:rPr>
          <w:fldChar w:fldCharType="begin"/>
        </w:r>
        <w:r w:rsidR="00B433B9">
          <w:rPr>
            <w:noProof/>
            <w:webHidden/>
          </w:rPr>
          <w:instrText xml:space="preserve"> PAGEREF _Toc74294770 \h </w:instrText>
        </w:r>
        <w:r w:rsidR="00B433B9">
          <w:rPr>
            <w:noProof/>
            <w:webHidden/>
          </w:rPr>
        </w:r>
        <w:r w:rsidR="00B433B9">
          <w:rPr>
            <w:noProof/>
            <w:webHidden/>
          </w:rPr>
          <w:fldChar w:fldCharType="separate"/>
        </w:r>
        <w:r w:rsidR="00B433B9">
          <w:rPr>
            <w:noProof/>
            <w:webHidden/>
          </w:rPr>
          <w:t>80</w:t>
        </w:r>
        <w:r w:rsidR="00B433B9">
          <w:rPr>
            <w:noProof/>
            <w:webHidden/>
          </w:rPr>
          <w:fldChar w:fldCharType="end"/>
        </w:r>
      </w:hyperlink>
    </w:p>
    <w:p w14:paraId="36C2A2D7" w14:textId="52910B6F" w:rsidR="004B0723" w:rsidRDefault="001B3D50" w:rsidP="004B0723">
      <w:r w:rsidRPr="008673F4">
        <w:fldChar w:fldCharType="end"/>
      </w:r>
      <w:r w:rsidR="004B0723">
        <w:br w:type="page"/>
      </w:r>
    </w:p>
    <w:p w14:paraId="63EDE20D" w14:textId="77777777" w:rsidR="00296A2F" w:rsidRPr="009921DC" w:rsidRDefault="00296A2F" w:rsidP="00680284">
      <w:pPr>
        <w:pStyle w:val="Heading1"/>
      </w:pPr>
      <w:bookmarkStart w:id="7" w:name="_Toc428533936"/>
      <w:bookmarkStart w:id="8" w:name="_Toc74294571"/>
      <w:r w:rsidRPr="009921DC">
        <w:t xml:space="preserve">INFORMATION FOR </w:t>
      </w:r>
      <w:r w:rsidR="00526170">
        <w:t xml:space="preserve">VENDORS </w:t>
      </w:r>
      <w:r w:rsidR="00647C5C">
        <w:t>{</w:t>
      </w:r>
      <w:r w:rsidR="00526170">
        <w:t>BIDDERS</w:t>
      </w:r>
      <w:r w:rsidR="00647C5C">
        <w:t>}</w:t>
      </w:r>
      <w:bookmarkEnd w:id="7"/>
      <w:bookmarkEnd w:id="8"/>
    </w:p>
    <w:p w14:paraId="380605A8" w14:textId="77777777" w:rsidR="00E651D6" w:rsidRPr="00851065" w:rsidRDefault="00E651D6" w:rsidP="009D1F90">
      <w:pPr>
        <w:keepNext/>
      </w:pPr>
    </w:p>
    <w:p w14:paraId="5A13DE50"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47448C90" w14:textId="77777777" w:rsidR="00257282" w:rsidRPr="00851065" w:rsidRDefault="00257282" w:rsidP="00E651D6">
      <w:pPr>
        <w:pStyle w:val="BodyText"/>
        <w:ind w:left="0" w:right="108"/>
        <w:rPr>
          <w:rFonts w:ascii="Arial Narrow" w:hAnsi="Arial Narrow"/>
          <w:b/>
          <w:sz w:val="24"/>
        </w:rPr>
      </w:pPr>
    </w:p>
    <w:p w14:paraId="2BD14090" w14:textId="77777777" w:rsidR="00E651D6" w:rsidRPr="0071274F" w:rsidRDefault="00E651D6" w:rsidP="009D1F90">
      <w:pPr>
        <w:pStyle w:val="Heading2"/>
        <w:keepNext/>
      </w:pPr>
      <w:bookmarkStart w:id="9" w:name="_Toc400531467"/>
      <w:bookmarkStart w:id="10" w:name="_Toc428533937"/>
      <w:bookmarkStart w:id="11" w:name="_Toc74294572"/>
      <w:r w:rsidRPr="00B94382">
        <w:t>P</w:t>
      </w:r>
      <w:r w:rsidRPr="0071274F">
        <w:t>URPOSE AND INTENT</w:t>
      </w:r>
      <w:bookmarkEnd w:id="9"/>
      <w:bookmarkEnd w:id="10"/>
      <w:bookmarkEnd w:id="11"/>
    </w:p>
    <w:p w14:paraId="15A69C65" w14:textId="77777777" w:rsidR="00E651D6" w:rsidRDefault="00E651D6" w:rsidP="009D1F90">
      <w:pPr>
        <w:keepNext/>
      </w:pPr>
    </w:p>
    <w:p w14:paraId="33CA9E7E" w14:textId="77777777" w:rsidR="002D722C" w:rsidRPr="005104F9" w:rsidRDefault="002D722C" w:rsidP="002D722C">
      <w:pPr>
        <w:rPr>
          <w:rFonts w:cs="Arial"/>
          <w:szCs w:val="22"/>
        </w:rPr>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w:t>
      </w:r>
      <w:proofErr w:type="gramStart"/>
      <w:r w:rsidRPr="005B339D">
        <w:t>Department</w:t>
      </w:r>
      <w:proofErr w:type="gramEnd"/>
      <w:r w:rsidRPr="005B339D">
        <w:t xml:space="preserve"> of the Treasury on behalf of </w:t>
      </w:r>
      <w:r>
        <w:t>New Jersey Department of Health – Ancora Psychiatric Hospital</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w:t>
      </w:r>
      <w:r w:rsidRPr="00F11B4E">
        <w:rPr>
          <w:rFonts w:cs="Arial"/>
          <w:szCs w:val="22"/>
        </w:rPr>
        <w:t>from qualified New Jersey Department of Environmental</w:t>
      </w:r>
      <w:r>
        <w:rPr>
          <w:rFonts w:cs="Arial"/>
          <w:szCs w:val="22"/>
        </w:rPr>
        <w:t xml:space="preserve"> Protection </w:t>
      </w:r>
      <w:r w:rsidR="006A42ED">
        <w:rPr>
          <w:rFonts w:cs="Arial"/>
          <w:szCs w:val="22"/>
        </w:rPr>
        <w:t>(</w:t>
      </w:r>
      <w:r w:rsidRPr="00F11B4E">
        <w:rPr>
          <w:rFonts w:cs="Arial"/>
          <w:szCs w:val="22"/>
        </w:rPr>
        <w:t>NJDEP</w:t>
      </w:r>
      <w:r w:rsidR="006A42ED">
        <w:rPr>
          <w:rFonts w:cs="Arial"/>
          <w:szCs w:val="22"/>
        </w:rPr>
        <w:t>)</w:t>
      </w:r>
      <w:r w:rsidRPr="00F11B4E">
        <w:rPr>
          <w:rFonts w:cs="Arial"/>
          <w:szCs w:val="22"/>
        </w:rPr>
        <w:t xml:space="preserve"> licensed operators for the operation, maintenance</w:t>
      </w:r>
      <w:r>
        <w:rPr>
          <w:rFonts w:cs="Arial"/>
          <w:szCs w:val="22"/>
        </w:rPr>
        <w:t>, repair,</w:t>
      </w:r>
      <w:r w:rsidRPr="00F11B4E">
        <w:rPr>
          <w:rFonts w:cs="Arial"/>
          <w:szCs w:val="22"/>
        </w:rPr>
        <w:t xml:space="preserve"> inspection</w:t>
      </w:r>
      <w:r>
        <w:rPr>
          <w:rFonts w:cs="Arial"/>
          <w:szCs w:val="22"/>
        </w:rPr>
        <w:t>,</w:t>
      </w:r>
      <w:r w:rsidRPr="00F11B4E">
        <w:rPr>
          <w:rFonts w:cs="Arial"/>
          <w:szCs w:val="22"/>
        </w:rPr>
        <w:t xml:space="preserve"> and monitoring</w:t>
      </w:r>
      <w:r>
        <w:rPr>
          <w:rFonts w:cs="Arial"/>
          <w:szCs w:val="22"/>
        </w:rPr>
        <w:t xml:space="preserve"> </w:t>
      </w:r>
      <w:r w:rsidRPr="00F11B4E">
        <w:rPr>
          <w:rFonts w:cs="Arial"/>
          <w:szCs w:val="22"/>
        </w:rPr>
        <w:t>of the wastewater pump station/collection system and th</w:t>
      </w:r>
      <w:r>
        <w:rPr>
          <w:rFonts w:cs="Arial"/>
          <w:szCs w:val="22"/>
        </w:rPr>
        <w:t xml:space="preserve">e water treatment plant (PWPT) located </w:t>
      </w:r>
      <w:r w:rsidRPr="00F11B4E">
        <w:rPr>
          <w:rFonts w:cs="Arial"/>
          <w:szCs w:val="22"/>
        </w:rPr>
        <w:t>at</w:t>
      </w:r>
      <w:r>
        <w:rPr>
          <w:rFonts w:cs="Arial"/>
          <w:szCs w:val="22"/>
        </w:rPr>
        <w:t xml:space="preserve"> </w:t>
      </w:r>
      <w:r w:rsidRPr="00F11B4E">
        <w:rPr>
          <w:rFonts w:cs="Arial"/>
          <w:szCs w:val="22"/>
        </w:rPr>
        <w:t>Ancora Psychiatric Hospital</w:t>
      </w:r>
      <w:r>
        <w:rPr>
          <w:rFonts w:cs="Arial"/>
          <w:szCs w:val="22"/>
        </w:rPr>
        <w:t xml:space="preserve"> (APH)</w:t>
      </w:r>
      <w:r w:rsidRPr="00F11B4E">
        <w:rPr>
          <w:rFonts w:cs="Arial"/>
          <w:szCs w:val="22"/>
        </w:rPr>
        <w:t>.</w:t>
      </w:r>
    </w:p>
    <w:p w14:paraId="7F2F0C67" w14:textId="77777777" w:rsidR="002D722C" w:rsidRPr="005B339D" w:rsidRDefault="002D722C" w:rsidP="002D722C"/>
    <w:p w14:paraId="4AFBDA4E" w14:textId="77777777" w:rsidR="002D722C" w:rsidRDefault="002D722C" w:rsidP="002D722C">
      <w:r w:rsidRPr="005B339D">
        <w:t xml:space="preserve">The intent of this </w:t>
      </w:r>
      <w:r>
        <w:t>Bid Solicitation is to award a Master Blanket Purchase Order (Blanket P.O.)</w:t>
      </w:r>
      <w:r w:rsidRPr="005B339D">
        <w:t xml:space="preserve"> to that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3AF2CB29" w14:textId="77777777" w:rsidR="00753BFC" w:rsidRPr="005B339D" w:rsidRDefault="00753BFC" w:rsidP="00851065"/>
    <w:p w14:paraId="0F68C228" w14:textId="77777777" w:rsidR="004C6039" w:rsidRPr="00E77721" w:rsidRDefault="00600116" w:rsidP="004C6039">
      <w:r>
        <w:t xml:space="preserve">Quotes will be evaluated in accordance with Bid Solicitation 6.0, </w:t>
      </w:r>
      <w:r>
        <w:rPr>
          <w:i/>
        </w:rPr>
        <w:t xml:space="preserve">Quote Evaluation. </w:t>
      </w:r>
      <w:r>
        <w:t>The State intends to award all price lines to one (1) responsive Vendor {Bidder}.</w:t>
      </w:r>
    </w:p>
    <w:p w14:paraId="40ED3F57" w14:textId="77777777" w:rsidR="004C6039" w:rsidRPr="00DD4351" w:rsidRDefault="004C6039" w:rsidP="00A9160A">
      <w:pPr>
        <w:rPr>
          <w:rFonts w:cs="Arial"/>
          <w:szCs w:val="22"/>
        </w:rPr>
      </w:pPr>
    </w:p>
    <w:p w14:paraId="68A3B908"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E0317AE" w14:textId="1E40ADBA" w:rsidR="00CE66B8" w:rsidRDefault="00CE66B8" w:rsidP="00851065"/>
    <w:p w14:paraId="07B05877" w14:textId="77777777" w:rsidR="00E651D6" w:rsidRDefault="00E651D6" w:rsidP="009D1F90">
      <w:pPr>
        <w:pStyle w:val="Heading2"/>
        <w:keepNext/>
      </w:pPr>
      <w:bookmarkStart w:id="12" w:name="_Toc400531468"/>
      <w:bookmarkStart w:id="13" w:name="_Toc428533938"/>
      <w:bookmarkStart w:id="14" w:name="_Toc74294573"/>
      <w:r w:rsidRPr="00B94382">
        <w:t>BACKGROUND</w:t>
      </w:r>
      <w:bookmarkEnd w:id="12"/>
      <w:bookmarkEnd w:id="13"/>
      <w:bookmarkEnd w:id="14"/>
      <w:r w:rsidRPr="00B94382">
        <w:t xml:space="preserve"> </w:t>
      </w:r>
    </w:p>
    <w:p w14:paraId="133E703A" w14:textId="77777777" w:rsidR="009C7B71" w:rsidRPr="009C7B71" w:rsidRDefault="009C7B71" w:rsidP="0045072E"/>
    <w:p w14:paraId="5D640DE0" w14:textId="77777777" w:rsidR="00600116" w:rsidRDefault="00600116" w:rsidP="00600116">
      <w:r>
        <w:t xml:space="preserve">The NJDEP, under </w:t>
      </w:r>
      <w:r w:rsidRPr="0045072E">
        <w:rPr>
          <w:u w:val="single"/>
        </w:rPr>
        <w:t>N.J.A.C.</w:t>
      </w:r>
      <w:r>
        <w:t xml:space="preserve"> 7-10A and PWS NJ0436001, regulates the operation of the APH pumping station/collection system and PWTP, respectively.</w:t>
      </w:r>
    </w:p>
    <w:p w14:paraId="62753C0A" w14:textId="77777777" w:rsidR="00600116" w:rsidRDefault="00600116" w:rsidP="00600116"/>
    <w:p w14:paraId="468D3A87" w14:textId="77777777" w:rsidR="00600116" w:rsidRDefault="00600116" w:rsidP="00FC7570">
      <w:pPr>
        <w:pStyle w:val="ListParagraph"/>
        <w:numPr>
          <w:ilvl w:val="0"/>
          <w:numId w:val="36"/>
        </w:numPr>
        <w:ind w:left="720"/>
      </w:pPr>
      <w:r>
        <w:t>The pumping station/collection system includes, but is not limited to, the following:</w:t>
      </w:r>
    </w:p>
    <w:p w14:paraId="330B204A" w14:textId="77777777" w:rsidR="00600116" w:rsidRDefault="00600116" w:rsidP="00600116"/>
    <w:p w14:paraId="4CE28927" w14:textId="77777777" w:rsidR="00600116" w:rsidRDefault="00600116" w:rsidP="00FC7570">
      <w:pPr>
        <w:pStyle w:val="ListParagraph"/>
        <w:numPr>
          <w:ilvl w:val="0"/>
          <w:numId w:val="37"/>
        </w:numPr>
        <w:spacing w:after="200"/>
      </w:pPr>
      <w:proofErr w:type="spellStart"/>
      <w:r>
        <w:t>Hexametaphosphate</w:t>
      </w:r>
      <w:proofErr w:type="spellEnd"/>
      <w:r>
        <w:t xml:space="preserve"> inhibition for corrosion control;</w:t>
      </w:r>
    </w:p>
    <w:p w14:paraId="29B487F1" w14:textId="77777777" w:rsidR="00600116" w:rsidRDefault="00600116" w:rsidP="00FC7570">
      <w:pPr>
        <w:pStyle w:val="ListParagraph"/>
        <w:numPr>
          <w:ilvl w:val="0"/>
          <w:numId w:val="37"/>
        </w:numPr>
        <w:spacing w:after="200"/>
      </w:pPr>
      <w:r>
        <w:t xml:space="preserve">Potential of Hydrogen (pH) adjustment for corrosion control; and </w:t>
      </w:r>
    </w:p>
    <w:p w14:paraId="0DCFFC2D" w14:textId="77777777" w:rsidR="00600116" w:rsidRDefault="00600116" w:rsidP="00FC7570">
      <w:pPr>
        <w:pStyle w:val="ListParagraph"/>
        <w:numPr>
          <w:ilvl w:val="0"/>
          <w:numId w:val="37"/>
        </w:numPr>
        <w:spacing w:after="200"/>
      </w:pPr>
      <w:r>
        <w:t xml:space="preserve">Post </w:t>
      </w:r>
      <w:proofErr w:type="spellStart"/>
      <w:r>
        <w:t>Hypochlorination</w:t>
      </w:r>
      <w:proofErr w:type="spellEnd"/>
      <w:r>
        <w:t xml:space="preserve"> process for disinfection.</w:t>
      </w:r>
    </w:p>
    <w:p w14:paraId="7F09F2BB" w14:textId="77777777" w:rsidR="00600116" w:rsidRDefault="00600116" w:rsidP="00600116"/>
    <w:p w14:paraId="3BB1EC77" w14:textId="77777777" w:rsidR="00600116" w:rsidRDefault="00600116" w:rsidP="00FC7570">
      <w:pPr>
        <w:pStyle w:val="ListParagraph"/>
        <w:numPr>
          <w:ilvl w:val="0"/>
          <w:numId w:val="36"/>
        </w:numPr>
        <w:spacing w:after="200"/>
        <w:ind w:left="720"/>
      </w:pPr>
      <w:r>
        <w:t>The potable water treatment operating equipment located at APH includes, but is not limited to, the following:</w:t>
      </w:r>
    </w:p>
    <w:p w14:paraId="33C966E0" w14:textId="77777777" w:rsidR="00600116" w:rsidRDefault="00600116" w:rsidP="00FC7570">
      <w:pPr>
        <w:pStyle w:val="ListParagraph"/>
        <w:numPr>
          <w:ilvl w:val="0"/>
          <w:numId w:val="38"/>
        </w:numPr>
        <w:spacing w:after="200"/>
      </w:pPr>
      <w:r>
        <w:t>pH adjustment for corrosion control; and</w:t>
      </w:r>
    </w:p>
    <w:p w14:paraId="507C6A74" w14:textId="77777777" w:rsidR="00600116" w:rsidRDefault="00600116" w:rsidP="00FC7570">
      <w:pPr>
        <w:pStyle w:val="ListParagraph"/>
        <w:numPr>
          <w:ilvl w:val="0"/>
          <w:numId w:val="38"/>
        </w:numPr>
        <w:spacing w:after="200"/>
      </w:pPr>
      <w:r>
        <w:t>Post -</w:t>
      </w:r>
      <w:proofErr w:type="spellStart"/>
      <w:r>
        <w:t>Hypochlorination</w:t>
      </w:r>
      <w:proofErr w:type="spellEnd"/>
      <w:r>
        <w:t xml:space="preserve"> process for disinfection.</w:t>
      </w:r>
    </w:p>
    <w:p w14:paraId="500CBE21" w14:textId="77777777" w:rsidR="00600116" w:rsidRDefault="00600116" w:rsidP="00600116">
      <w:pPr>
        <w:spacing w:after="200"/>
        <w:ind w:left="720" w:hanging="350"/>
      </w:pPr>
      <w:r>
        <w:t xml:space="preserve">C. </w:t>
      </w:r>
      <w:r>
        <w:tab/>
        <w:t>In addition to these permits, the facility also operates three (3) wells under a Water Allocation Permit, permit number WAP 090001.</w:t>
      </w:r>
    </w:p>
    <w:p w14:paraId="13E6D79A" w14:textId="77777777" w:rsidR="00600116" w:rsidRPr="00600116" w:rsidRDefault="00600116" w:rsidP="0045072E">
      <w:pPr>
        <w:autoSpaceDE w:val="0"/>
        <w:autoSpaceDN w:val="0"/>
        <w:adjustRightInd w:val="0"/>
        <w:rPr>
          <w:rFonts w:eastAsiaTheme="minorHAnsi" w:cs="Arial"/>
          <w:szCs w:val="22"/>
        </w:rPr>
      </w:pPr>
      <w:r w:rsidRPr="00DF077E">
        <w:rPr>
          <w:rFonts w:eastAsiaTheme="minorHAnsi" w:cs="Arial"/>
          <w:szCs w:val="22"/>
        </w:rPr>
        <w:t xml:space="preserve">The permits authorize the construction and operation of the treatment facilities. </w:t>
      </w:r>
      <w:r>
        <w:rPr>
          <w:rFonts w:eastAsiaTheme="minorHAnsi" w:cs="Arial"/>
          <w:szCs w:val="22"/>
        </w:rPr>
        <w:t>APH is responsible for permit compliance, and by issuance of this Blanket P.O., APH delegates these responsibilities to the Vendor {Contractor}.</w:t>
      </w:r>
    </w:p>
    <w:p w14:paraId="19E9D9BB" w14:textId="77777777" w:rsidR="00600116" w:rsidRDefault="00600116" w:rsidP="00600116"/>
    <w:p w14:paraId="3B52A9E9" w14:textId="77777777" w:rsidR="004A42B5" w:rsidRDefault="00600116" w:rsidP="00B97307">
      <w:r>
        <w:t xml:space="preserve">This is a reprocurement of the services provided under </w:t>
      </w:r>
      <w:r w:rsidRPr="00D94530">
        <w:rPr>
          <w:b/>
        </w:rPr>
        <w:t>T2942 – Pump Station/Collection System and Water Treatment Plant Operator – Ancora Psych</w:t>
      </w:r>
      <w:r>
        <w:t xml:space="preserve">, presently due to expire on </w:t>
      </w:r>
      <w:r w:rsidR="009C7B71">
        <w:rPr>
          <w:b/>
        </w:rPr>
        <w:t>July 31</w:t>
      </w:r>
      <w:r w:rsidRPr="00D94530">
        <w:rPr>
          <w:b/>
        </w:rPr>
        <w:t>, 202</w:t>
      </w:r>
      <w:r w:rsidR="009C7B71">
        <w:rPr>
          <w:b/>
        </w:rPr>
        <w:t>1</w:t>
      </w:r>
      <w:r>
        <w:rPr>
          <w:b/>
          <w:bCs/>
        </w:rPr>
        <w:t>.</w:t>
      </w:r>
      <w:r>
        <w:t xml:space="preserve">  Vendors {Bidders} interested in the current Blanket P.O. specifications and pricing information may review the current Blanket P.O. (T2942) at </w:t>
      </w:r>
      <w:hyperlink r:id="rId19" w:history="1">
        <w:r>
          <w:rPr>
            <w:rStyle w:val="Hyperlink"/>
          </w:rPr>
          <w:t>www.njstart.gov</w:t>
        </w:r>
      </w:hyperlink>
      <w:r>
        <w:t xml:space="preserve"> by following these steps: </w:t>
      </w:r>
    </w:p>
    <w:p w14:paraId="6D4D145A" w14:textId="77777777" w:rsidR="00600116" w:rsidRPr="00600116" w:rsidRDefault="00600116" w:rsidP="00B97307"/>
    <w:p w14:paraId="4112B030"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04FE0612" w14:textId="77777777" w:rsidR="00B97307" w:rsidRDefault="00B97307" w:rsidP="00B97307">
      <w:pPr>
        <w:overflowPunct w:val="0"/>
        <w:autoSpaceDE w:val="0"/>
        <w:autoSpaceDN w:val="0"/>
        <w:ind w:left="720"/>
      </w:pPr>
      <w:r>
        <w:t>Select “Contract &amp; Bid Search”</w:t>
      </w:r>
    </w:p>
    <w:p w14:paraId="203B91D8" w14:textId="77777777" w:rsidR="00B97307" w:rsidRDefault="00B97307" w:rsidP="00B97307">
      <w:pPr>
        <w:overflowPunct w:val="0"/>
        <w:autoSpaceDE w:val="0"/>
        <w:autoSpaceDN w:val="0"/>
        <w:ind w:left="720"/>
      </w:pPr>
      <w:r>
        <w:t>Select “Contracts/Blankets”</w:t>
      </w:r>
    </w:p>
    <w:p w14:paraId="2856D2E1" w14:textId="77777777" w:rsidR="00B97307" w:rsidRDefault="00B97307" w:rsidP="00B97307">
      <w:pPr>
        <w:overflowPunct w:val="0"/>
        <w:autoSpaceDE w:val="0"/>
        <w:autoSpaceDN w:val="0"/>
        <w:ind w:left="720"/>
      </w:pPr>
      <w:r>
        <w:t xml:space="preserve">Under “Contract/Blanket Description” type in </w:t>
      </w:r>
      <w:r w:rsidR="00600116">
        <w:t>T2942,</w:t>
      </w:r>
      <w:r>
        <w:t xml:space="preserve"> Click “Find It”</w:t>
      </w:r>
    </w:p>
    <w:p w14:paraId="25E4B930" w14:textId="77777777" w:rsidR="00B97307" w:rsidRDefault="00B97307" w:rsidP="00B97307">
      <w:pPr>
        <w:overflowPunct w:val="0"/>
        <w:autoSpaceDE w:val="0"/>
        <w:autoSpaceDN w:val="0"/>
        <w:ind w:left="720"/>
      </w:pPr>
      <w:r>
        <w:t>The current Blanket P.O</w:t>
      </w:r>
      <w:r w:rsidR="00D41961">
        <w:t>.</w:t>
      </w:r>
      <w:r>
        <w:t>s will appear under “Results”.</w:t>
      </w:r>
    </w:p>
    <w:p w14:paraId="52A129CC" w14:textId="77777777" w:rsidR="00B97307" w:rsidRDefault="00B97307" w:rsidP="00B97307"/>
    <w:p w14:paraId="0BCD5C44" w14:textId="77777777"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6059586B" w14:textId="77777777" w:rsidR="004C6039" w:rsidRDefault="004C6039" w:rsidP="00851065"/>
    <w:p w14:paraId="5EA1F828" w14:textId="77777777" w:rsidR="003A3A24" w:rsidRPr="00851065" w:rsidRDefault="00B0703C" w:rsidP="00414292">
      <w:pPr>
        <w:pStyle w:val="Heading2"/>
        <w:keepNext/>
      </w:pPr>
      <w:bookmarkStart w:id="15" w:name="_Toc428533939"/>
      <w:bookmarkStart w:id="16" w:name="_Toc74294574"/>
      <w:r w:rsidRPr="00851065">
        <w:rPr>
          <w:caps w:val="0"/>
        </w:rPr>
        <w:t>KEY EVENTS</w:t>
      </w:r>
      <w:bookmarkEnd w:id="15"/>
      <w:bookmarkEnd w:id="16"/>
    </w:p>
    <w:p w14:paraId="06B9F6F8" w14:textId="77777777" w:rsidR="00EB648B" w:rsidRPr="00851065" w:rsidRDefault="00EB648B" w:rsidP="00E243B6">
      <w:pPr>
        <w:keepNext/>
        <w:rPr>
          <w:b/>
          <w:sz w:val="20"/>
        </w:rPr>
      </w:pPr>
    </w:p>
    <w:p w14:paraId="274432CE" w14:textId="77777777" w:rsidR="003A3A24" w:rsidRPr="00851065" w:rsidRDefault="003A3A24" w:rsidP="00256E4A">
      <w:pPr>
        <w:pStyle w:val="Heading3"/>
        <w:keepNext/>
        <w:ind w:left="720"/>
      </w:pPr>
      <w:bookmarkStart w:id="17" w:name="_1.3.1_ELECTRONIC_QUESTION_AND_ANSWE"/>
      <w:bookmarkStart w:id="18" w:name="_Toc428533940"/>
      <w:bookmarkStart w:id="19" w:name="_Toc74294575"/>
      <w:bookmarkEnd w:id="17"/>
      <w:r w:rsidRPr="00851065">
        <w:t>ELECTRONIC QUESTION AND ANSWER PERIOD</w:t>
      </w:r>
      <w:bookmarkEnd w:id="18"/>
      <w:bookmarkEnd w:id="19"/>
    </w:p>
    <w:p w14:paraId="7E5DD0D7" w14:textId="77777777" w:rsidR="003A3A24" w:rsidRPr="00851065" w:rsidRDefault="003A3A24" w:rsidP="00743A52">
      <w:pPr>
        <w:keepNext/>
        <w:rPr>
          <w:rFonts w:eastAsia="MS Mincho"/>
        </w:rPr>
      </w:pPr>
    </w:p>
    <w:p w14:paraId="7021B74C"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881CDBA" w14:textId="77777777" w:rsidR="003A3A24" w:rsidRPr="00851065" w:rsidRDefault="003A3A24" w:rsidP="00851065">
      <w:pPr>
        <w:rPr>
          <w:rFonts w:eastAsia="MS Mincho"/>
        </w:rPr>
      </w:pPr>
    </w:p>
    <w:p w14:paraId="06BE40CD" w14:textId="77777777" w:rsidR="003A3A24" w:rsidRPr="00851065" w:rsidRDefault="003A3A24" w:rsidP="003C1B7E">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4BC89EFC" w14:textId="77777777" w:rsidR="003A3A24" w:rsidRPr="00851065" w:rsidRDefault="003A3A24" w:rsidP="003C1B7E">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A881152" w14:textId="77777777" w:rsidR="003A3A24" w:rsidRDefault="003A3A24" w:rsidP="00A9160A"/>
    <w:p w14:paraId="010D6696"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7A253C44" w14:textId="77777777" w:rsidR="008A2EB0" w:rsidRPr="00EB648B" w:rsidRDefault="008A2EB0" w:rsidP="00A9160A"/>
    <w:p w14:paraId="0185EA41"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5E4F4F">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09786DB3" w14:textId="77777777" w:rsidR="003A3A24" w:rsidRPr="00851065" w:rsidRDefault="003A3A24" w:rsidP="00851065">
      <w:pPr>
        <w:rPr>
          <w:rFonts w:eastAsia="MS Mincho"/>
        </w:rPr>
      </w:pPr>
    </w:p>
    <w:p w14:paraId="6C151456"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7FBA284D" w14:textId="77777777"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14:paraId="23A920B7"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2A58C102" w14:textId="77777777" w:rsidR="00215FC4" w:rsidRPr="00EB648B" w:rsidRDefault="00215FC4" w:rsidP="009D1F90">
      <w:pPr>
        <w:keepNext/>
        <w:rPr>
          <w:rFonts w:ascii="Arial Narrow" w:hAnsi="Arial Narrow"/>
          <w:b/>
          <w:u w:val="single"/>
        </w:rPr>
      </w:pPr>
    </w:p>
    <w:p w14:paraId="29F129DE"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23DFEFB5" w14:textId="77777777" w:rsidR="00D974E0" w:rsidRPr="00EB648B" w:rsidRDefault="00D974E0" w:rsidP="00215FC4">
      <w:pPr>
        <w:ind w:right="108"/>
        <w:rPr>
          <w:rFonts w:eastAsia="MS Mincho"/>
          <w:b/>
          <w:szCs w:val="22"/>
          <w:u w:val="single"/>
        </w:rPr>
      </w:pPr>
    </w:p>
    <w:p w14:paraId="60FBC639" w14:textId="77777777" w:rsidR="00F9570B" w:rsidRPr="00851065" w:rsidRDefault="00F9570B" w:rsidP="00256E4A">
      <w:pPr>
        <w:pStyle w:val="Heading3"/>
        <w:keepNext/>
        <w:ind w:left="720"/>
      </w:pPr>
      <w:bookmarkStart w:id="23" w:name="_Toc74294576"/>
      <w:bookmarkStart w:id="24" w:name="_Toc428533941"/>
      <w:r w:rsidRPr="00851065">
        <w:t xml:space="preserve">SUBMISSION OF </w:t>
      </w:r>
      <w:r w:rsidR="00CE00E7">
        <w:t>QUOTE</w:t>
      </w:r>
      <w:r w:rsidR="00CA116A" w:rsidRPr="00851065">
        <w:t>S</w:t>
      </w:r>
      <w:bookmarkEnd w:id="23"/>
      <w:r w:rsidR="00CA116A" w:rsidRPr="00851065">
        <w:t xml:space="preserve"> </w:t>
      </w:r>
      <w:bookmarkEnd w:id="24"/>
    </w:p>
    <w:p w14:paraId="35F05FE2" w14:textId="77777777" w:rsidR="00F9570B" w:rsidRPr="00F9570B" w:rsidRDefault="00F9570B" w:rsidP="009D1F90">
      <w:pPr>
        <w:keepNext/>
      </w:pPr>
    </w:p>
    <w:p w14:paraId="619B3F82"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39420222">
        <w:rPr>
          <w:rFonts w:eastAsia="MS Mincho"/>
        </w:rPr>
        <w:t xml:space="preserve">Vendors </w:t>
      </w:r>
      <w:r w:rsidR="00DE7682" w:rsidRPr="39420222">
        <w:rPr>
          <w:rFonts w:eastAsia="MS Mincho"/>
        </w:rPr>
        <w:t>{</w:t>
      </w:r>
      <w:r w:rsidR="00526170" w:rsidRPr="39420222">
        <w:rPr>
          <w:rFonts w:eastAsia="MS Mincho"/>
        </w:rPr>
        <w:t>Bidders</w:t>
      </w:r>
      <w:r w:rsidR="00DE7682" w:rsidRPr="39420222">
        <w:rPr>
          <w:rFonts w:eastAsia="MS Mincho"/>
        </w:rPr>
        <w:t>}</w:t>
      </w:r>
      <w:r w:rsidR="008E24C3" w:rsidRPr="39420222">
        <w:rPr>
          <w:rFonts w:eastAsia="MS Mincho"/>
        </w:rPr>
        <w:t xml:space="preserve"> </w:t>
      </w:r>
      <w:r w:rsidR="00B90662" w:rsidRPr="39420222">
        <w:rPr>
          <w:rFonts w:eastAsia="MS Mincho"/>
        </w:rPr>
        <w:t>shall</w:t>
      </w:r>
      <w:r w:rsidR="000E7515" w:rsidRPr="39420222">
        <w:rPr>
          <w:rFonts w:eastAsia="MS Mincho"/>
        </w:rPr>
        <w:t xml:space="preserve"> submit a </w:t>
      </w:r>
      <w:proofErr w:type="gramStart"/>
      <w:r w:rsidR="00CE00E7" w:rsidRPr="39420222">
        <w:rPr>
          <w:rFonts w:eastAsia="MS Mincho"/>
        </w:rPr>
        <w:t>Quote</w:t>
      </w:r>
      <w:r w:rsidR="000E7515" w:rsidRPr="39420222">
        <w:rPr>
          <w:rFonts w:eastAsia="MS Mincho"/>
        </w:rPr>
        <w:t xml:space="preserve">  electronically</w:t>
      </w:r>
      <w:proofErr w:type="gramEnd"/>
      <w:r w:rsidR="00CA116A" w:rsidRPr="39420222">
        <w:rPr>
          <w:rFonts w:eastAsia="MS Mincho"/>
        </w:rPr>
        <w:t xml:space="preserve"> through </w:t>
      </w:r>
      <w:r w:rsidR="00CA116A" w:rsidRPr="39420222">
        <w:rPr>
          <w:rStyle w:val="IntenseEmphasis"/>
          <w:rFonts w:eastAsia="MS Mincho" w:cs="Arial"/>
          <w:color w:val="00B050"/>
        </w:rPr>
        <w:t>NJ</w:t>
      </w:r>
      <w:r w:rsidR="00CA116A" w:rsidRPr="39420222">
        <w:rPr>
          <w:rStyle w:val="IntenseEmphasis"/>
          <w:rFonts w:eastAsia="MS Mincho" w:cs="Arial"/>
          <w:color w:val="0070C0"/>
        </w:rPr>
        <w:t>START</w:t>
      </w:r>
      <w:r w:rsidR="000E7515" w:rsidRPr="39420222">
        <w:rPr>
          <w:rFonts w:eastAsia="MS Mincho"/>
        </w:rPr>
        <w:t xml:space="preserve">. </w:t>
      </w:r>
    </w:p>
    <w:p w14:paraId="1BE05956" w14:textId="77777777" w:rsidR="00F9570B" w:rsidRPr="005A365C" w:rsidRDefault="00F9570B" w:rsidP="00851065">
      <w:pPr>
        <w:rPr>
          <w:color w:val="000000"/>
          <w:u w:val="single"/>
        </w:rPr>
      </w:pPr>
    </w:p>
    <w:p w14:paraId="08CFFC6E" w14:textId="77777777" w:rsidR="00CC6865" w:rsidRPr="005A365C" w:rsidRDefault="00CC6865" w:rsidP="00CC6865">
      <w:pPr>
        <w:ind w:right="108"/>
        <w:rPr>
          <w:rFonts w:eastAsia="MS Mincho"/>
          <w:u w:val="single"/>
        </w:rPr>
      </w:pPr>
      <w:r w:rsidRPr="005A365C">
        <w:rPr>
          <w:rFonts w:eastAsia="MS Mincho"/>
          <w:u w:val="single"/>
        </w:rPr>
        <w:t xml:space="preserve">THE DATE </w:t>
      </w:r>
      <w:r w:rsidR="00E6763F" w:rsidRPr="005A365C">
        <w:rPr>
          <w:rFonts w:eastAsia="MS Mincho"/>
          <w:u w:val="single"/>
        </w:rPr>
        <w:t>AND TIME OF THE QUOTE OPENING ARE</w:t>
      </w:r>
      <w:r w:rsidRPr="005A365C">
        <w:rPr>
          <w:rFonts w:eastAsia="MS Mincho"/>
          <w:u w:val="single"/>
        </w:rPr>
        <w:t xml:space="preserve"> INDICATED ON THE BID SOLICITATION COVER SHEET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2E13C6AD" w14:textId="77777777" w:rsidR="002D0B35" w:rsidRPr="005A365C" w:rsidRDefault="002D0B35" w:rsidP="002D0B35">
      <w:pPr>
        <w:rPr>
          <w:rFonts w:cs="Arial"/>
          <w:color w:val="000000" w:themeColor="text1"/>
          <w:szCs w:val="22"/>
          <w:u w:val="single"/>
        </w:rPr>
      </w:pPr>
    </w:p>
    <w:p w14:paraId="47B9B5F6" w14:textId="77777777" w:rsidR="005A365C" w:rsidRDefault="002D0B35" w:rsidP="002D0B3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3A867369" w14:textId="77777777" w:rsidR="00CC6865" w:rsidRPr="005A365C" w:rsidRDefault="002D0B35" w:rsidP="005A365C">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53066334" w14:textId="77777777" w:rsidR="002D0B35" w:rsidRPr="005A365C" w:rsidRDefault="002D0B35" w:rsidP="00CC6865">
      <w:pPr>
        <w:ind w:right="108"/>
        <w:rPr>
          <w:rFonts w:eastAsia="MS Mincho"/>
          <w:u w:val="single"/>
        </w:rPr>
      </w:pPr>
    </w:p>
    <w:p w14:paraId="3718967C" w14:textId="77777777" w:rsidR="00CC6865" w:rsidRPr="005A365C" w:rsidRDefault="00CC6865" w:rsidP="00CC686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4551EFA9" w14:textId="77777777" w:rsidR="002D0B35" w:rsidRPr="005A365C" w:rsidRDefault="002D0B35" w:rsidP="002D0B35">
      <w:pPr>
        <w:ind w:right="108"/>
        <w:rPr>
          <w:rFonts w:eastAsia="MS Mincho"/>
          <w:u w:val="single"/>
        </w:rPr>
      </w:pPr>
    </w:p>
    <w:p w14:paraId="7363ED59" w14:textId="77777777" w:rsidR="002D0B35" w:rsidRPr="005A365C" w:rsidRDefault="002D0B35" w:rsidP="002D0B35">
      <w:pPr>
        <w:ind w:right="108"/>
        <w:rPr>
          <w:rFonts w:eastAsia="MS Mincho"/>
          <w:u w:val="single"/>
        </w:rPr>
      </w:pPr>
      <w:r w:rsidRPr="005A365C">
        <w:rPr>
          <w:rFonts w:eastAsia="MS Mincho"/>
          <w:u w:val="single"/>
        </w:rPr>
        <w:t xml:space="preserve">QUOTES NOT RECEIVED PRIOR TO THE QUOTE OPENING DEADLINE SHALL BE REJECTED.  </w:t>
      </w:r>
    </w:p>
    <w:p w14:paraId="5B95700F" w14:textId="77777777" w:rsidR="00F9570B" w:rsidRPr="00851065" w:rsidRDefault="00F9570B" w:rsidP="00851065">
      <w:pPr>
        <w:rPr>
          <w:rFonts w:eastAsia="MS Mincho"/>
        </w:rPr>
      </w:pPr>
    </w:p>
    <w:p w14:paraId="0EF8CBB0" w14:textId="77777777" w:rsidR="00E23BE0" w:rsidRPr="000F7305" w:rsidRDefault="00CC6865" w:rsidP="00256E4A">
      <w:pPr>
        <w:pStyle w:val="Heading3"/>
        <w:keepNext/>
        <w:ind w:left="720" w:right="108"/>
        <w:rPr>
          <w:caps w:val="0"/>
          <w:color w:val="000000" w:themeColor="text1"/>
        </w:rPr>
      </w:pPr>
      <w:bookmarkStart w:id="25" w:name="site_visit"/>
      <w:bookmarkStart w:id="26" w:name="_Toc74294577"/>
      <w:bookmarkEnd w:id="25"/>
      <w:r w:rsidRPr="000F7305">
        <w:rPr>
          <w:caps w:val="0"/>
          <w:color w:val="000000" w:themeColor="text1"/>
        </w:rPr>
        <w:t>VENDOR {BIDDER} SUPPORT</w:t>
      </w:r>
      <w:bookmarkEnd w:id="26"/>
    </w:p>
    <w:p w14:paraId="79AAE96A" w14:textId="77777777" w:rsidR="00E23BE0" w:rsidRPr="005C6DBB" w:rsidRDefault="00E23BE0" w:rsidP="009D1F90">
      <w:pPr>
        <w:keepNext/>
        <w:rPr>
          <w:b/>
        </w:rPr>
      </w:pPr>
    </w:p>
    <w:p w14:paraId="2CC9767A"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7D3009C" w14:textId="77777777" w:rsidR="00A9160A" w:rsidRPr="00522EAA" w:rsidRDefault="00A9160A" w:rsidP="00A9160A">
      <w:pPr>
        <w:rPr>
          <w:rFonts w:eastAsiaTheme="minorHAnsi"/>
          <w:color w:val="0000FF"/>
          <w:u w:val="single"/>
        </w:rPr>
      </w:pPr>
    </w:p>
    <w:p w14:paraId="04CB35CB"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02DB6D6A" w14:textId="77777777" w:rsidR="00E23BE0" w:rsidRDefault="00E23BE0" w:rsidP="00851065">
      <w:pPr>
        <w:rPr>
          <w:bCs/>
          <w:highlight w:val="green"/>
        </w:rPr>
      </w:pPr>
    </w:p>
    <w:p w14:paraId="3701259E" w14:textId="77777777" w:rsidR="002D0B35" w:rsidRDefault="002D0B35" w:rsidP="002D0B3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420CFB63" w14:textId="77777777" w:rsidR="002D0B35" w:rsidRPr="00851065" w:rsidRDefault="002D0B35" w:rsidP="002D0B35">
      <w:pPr>
        <w:rPr>
          <w:rFonts w:eastAsia="MS Mincho"/>
        </w:rPr>
      </w:pPr>
    </w:p>
    <w:p w14:paraId="0714DF68" w14:textId="77777777" w:rsidR="002D0B35" w:rsidRDefault="002D0B35" w:rsidP="0085106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46CB5579" w14:textId="77777777" w:rsidR="002D0B35" w:rsidRPr="005C6DBB" w:rsidRDefault="002D0B35" w:rsidP="00851065">
      <w:pPr>
        <w:rPr>
          <w:bCs/>
          <w:highlight w:val="green"/>
        </w:rPr>
      </w:pPr>
    </w:p>
    <w:p w14:paraId="019AE1BF" w14:textId="77777777" w:rsidR="00DE05F6" w:rsidRPr="002812B4" w:rsidRDefault="00DE05F6" w:rsidP="00851065">
      <w:pPr>
        <w:rPr>
          <w:b/>
          <w:bCs/>
          <w:highlight w:val="green"/>
        </w:rPr>
      </w:pPr>
    </w:p>
    <w:p w14:paraId="2DD3073F" w14:textId="7C4E7D4E" w:rsidR="00EC7B0A" w:rsidRPr="00684AE6" w:rsidRDefault="00AC1994" w:rsidP="00256E4A">
      <w:pPr>
        <w:pStyle w:val="Heading3"/>
        <w:keepNext/>
        <w:ind w:left="720"/>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74294578"/>
      <w:bookmarkEnd w:id="27"/>
      <w:bookmarkEnd w:id="28"/>
      <w:r>
        <w:rPr>
          <w:caps w:val="0"/>
        </w:rPr>
        <w:t>OPTIONAL</w:t>
      </w:r>
      <w:r w:rsidR="00EC7B0A" w:rsidRPr="00684AE6">
        <w:rPr>
          <w:caps w:val="0"/>
        </w:rPr>
        <w:t xml:space="preserve"> SITE VISIT</w:t>
      </w:r>
      <w:bookmarkEnd w:id="29"/>
      <w:bookmarkEnd w:id="30"/>
      <w:bookmarkEnd w:id="31"/>
      <w:bookmarkEnd w:id="32"/>
      <w:bookmarkEnd w:id="33"/>
    </w:p>
    <w:p w14:paraId="13C9D1D5" w14:textId="77777777" w:rsidR="00EC7B0A" w:rsidRPr="001154A3" w:rsidRDefault="00EC7B0A" w:rsidP="009D1F90">
      <w:pPr>
        <w:keepNext/>
      </w:pPr>
    </w:p>
    <w:p w14:paraId="4083A478" w14:textId="46AE3C1E" w:rsidR="00891550" w:rsidRDefault="00891550" w:rsidP="00891550">
      <w:pPr>
        <w:keepNext/>
        <w:rPr>
          <w:szCs w:val="22"/>
        </w:rPr>
      </w:pPr>
      <w:r>
        <w:t xml:space="preserve">Due to the COVID-19 pandemic, an Optional Site Visit may be scheduled for this procurement by appointment only. </w:t>
      </w:r>
      <w:r w:rsidR="0029691F">
        <w:t xml:space="preserve"> </w:t>
      </w:r>
      <w:r>
        <w:t>Optional Site Visits will be scheduled on a first come first serve basis, and scheduling is at the discretion of the State Contract Manager.</w:t>
      </w:r>
    </w:p>
    <w:p w14:paraId="154967C0" w14:textId="77777777" w:rsidR="00891550" w:rsidRDefault="00891550" w:rsidP="00891550">
      <w:pPr>
        <w:keepNext/>
      </w:pPr>
    </w:p>
    <w:p w14:paraId="3C1DEBF2" w14:textId="77777777" w:rsidR="00891550" w:rsidRDefault="00891550" w:rsidP="00891550">
      <w:pPr>
        <w:keepNext/>
      </w:pPr>
      <w:r>
        <w:t>The Vendor {Bidder} shall adhere to all COVID-19 procedures and protocols established by the Using Agency, and the State of New Jersey including, but not limited to physical distancing, and face coverings (over nose and mouth).</w:t>
      </w:r>
    </w:p>
    <w:p w14:paraId="62F1696B" w14:textId="77777777" w:rsidR="00891550" w:rsidRDefault="00891550" w:rsidP="00891550">
      <w:pPr>
        <w:keepNext/>
      </w:pPr>
    </w:p>
    <w:p w14:paraId="1E98E140" w14:textId="77777777" w:rsidR="00694093" w:rsidRDefault="00891550" w:rsidP="00891550">
      <w:pPr>
        <w:keepNext/>
      </w:pPr>
      <w:r>
        <w:t xml:space="preserve">Optional Site Visits may be scheduled to take place </w:t>
      </w:r>
      <w:r w:rsidR="00694093">
        <w:t>on any of the following dates:</w:t>
      </w:r>
    </w:p>
    <w:p w14:paraId="4BFC4BA8" w14:textId="77777777" w:rsidR="00694093" w:rsidRDefault="00694093" w:rsidP="00891550">
      <w:pPr>
        <w:keepNext/>
      </w:pPr>
    </w:p>
    <w:p w14:paraId="28EF5C6D" w14:textId="45738D0E" w:rsidR="00694093" w:rsidRDefault="00694093" w:rsidP="00891550">
      <w:pPr>
        <w:keepNext/>
      </w:pPr>
      <w:r>
        <w:t>1. August 10, 2021</w:t>
      </w:r>
    </w:p>
    <w:p w14:paraId="7CF71DFD" w14:textId="3A708BAA" w:rsidR="00694093" w:rsidRDefault="00694093" w:rsidP="00891550">
      <w:pPr>
        <w:keepNext/>
      </w:pPr>
      <w:r>
        <w:t>2. August 16, 2021</w:t>
      </w:r>
    </w:p>
    <w:p w14:paraId="2F4663D4" w14:textId="0AAAD5D3" w:rsidR="00694093" w:rsidRDefault="00694093" w:rsidP="00891550">
      <w:pPr>
        <w:keepNext/>
      </w:pPr>
      <w:r>
        <w:t>3. August 17, 2021</w:t>
      </w:r>
    </w:p>
    <w:p w14:paraId="274638C3" w14:textId="77777777" w:rsidR="00694093" w:rsidRDefault="00694093" w:rsidP="00891550">
      <w:pPr>
        <w:keepNext/>
      </w:pPr>
    </w:p>
    <w:p w14:paraId="62662B26" w14:textId="553F4C3D" w:rsidR="00891550" w:rsidRDefault="00891550" w:rsidP="00891550">
      <w:pPr>
        <w:keepNext/>
      </w:pPr>
      <w:r>
        <w:t xml:space="preserve">Final Optional Site Visit appointment requests must be received by </w:t>
      </w:r>
      <w:r w:rsidR="00B700B9">
        <w:t>August 6, 2021</w:t>
      </w:r>
      <w:r>
        <w:t xml:space="preserve">, at 12:00pm EST. </w:t>
      </w:r>
    </w:p>
    <w:p w14:paraId="0492459F" w14:textId="77777777" w:rsidR="00891550" w:rsidRDefault="00891550" w:rsidP="00891550">
      <w:pPr>
        <w:keepNext/>
      </w:pPr>
    </w:p>
    <w:p w14:paraId="7A859F0D" w14:textId="77777777" w:rsidR="00891550" w:rsidRDefault="00891550" w:rsidP="00891550">
      <w:pPr>
        <w:keepNext/>
      </w:pPr>
      <w:r>
        <w:t>The Vendor {Bidder} may contact the State Contract Manager via email to schedule a visit at:</w:t>
      </w:r>
    </w:p>
    <w:p w14:paraId="7333C210" w14:textId="77777777" w:rsidR="00891550" w:rsidRDefault="00891550" w:rsidP="00891550">
      <w:pPr>
        <w:keepNext/>
      </w:pPr>
    </w:p>
    <w:p w14:paraId="23A8C1E5" w14:textId="132975DE" w:rsidR="00891550" w:rsidRDefault="00AC1994" w:rsidP="00891550">
      <w:pPr>
        <w:keepNext/>
        <w:jc w:val="center"/>
      </w:pPr>
      <w:r>
        <w:t>Christian Casteel</w:t>
      </w:r>
    </w:p>
    <w:p w14:paraId="1C233F31" w14:textId="41F815FA" w:rsidR="00891550" w:rsidRDefault="00AC1994" w:rsidP="00891550">
      <w:pPr>
        <w:keepNext/>
        <w:jc w:val="center"/>
      </w:pPr>
      <w:r>
        <w:t>New Jersey Department of Human Services</w:t>
      </w:r>
    </w:p>
    <w:p w14:paraId="0F3BFBD8" w14:textId="099D8747" w:rsidR="00891550" w:rsidRDefault="00AC1994" w:rsidP="00891550">
      <w:pPr>
        <w:keepNext/>
        <w:jc w:val="center"/>
      </w:pPr>
      <w:r>
        <w:t>Christian.Casteel</w:t>
      </w:r>
      <w:r w:rsidR="0056467A">
        <w:t>@dhs.nj.gov</w:t>
      </w:r>
    </w:p>
    <w:p w14:paraId="0B39340F" w14:textId="77777777" w:rsidR="00891550" w:rsidRDefault="00891550" w:rsidP="00891550">
      <w:pPr>
        <w:keepNext/>
        <w:jc w:val="center"/>
      </w:pPr>
    </w:p>
    <w:p w14:paraId="2C8EEBD5" w14:textId="77777777" w:rsidR="00891550" w:rsidRDefault="00891550" w:rsidP="00891550">
      <w:pPr>
        <w:keepNext/>
      </w:pPr>
      <w:r>
        <w:t>The Vendor {Bidder} shall only communicate via email with the State Contract Manager to schedule an Optional Site Visit. The Vendor {Bidder} shall not communicate with State Contract Manager regarding Bid Solicitation specifications, questions or the procurement process.</w:t>
      </w:r>
    </w:p>
    <w:p w14:paraId="01FA0FB1" w14:textId="77777777" w:rsidR="00891550" w:rsidRDefault="00891550" w:rsidP="00891550">
      <w:pPr>
        <w:keepNext/>
      </w:pPr>
    </w:p>
    <w:p w14:paraId="7138AD73" w14:textId="77777777" w:rsidR="00891550" w:rsidRDefault="00891550" w:rsidP="00891550">
      <w:pPr>
        <w:keepNext/>
      </w:pPr>
      <w:r>
        <w:t>The location of the Optional Site Visit will be as follows:</w:t>
      </w:r>
    </w:p>
    <w:p w14:paraId="2662FECE" w14:textId="77777777" w:rsidR="00AC1994" w:rsidRDefault="00AC1994" w:rsidP="00891550">
      <w:pPr>
        <w:keepNext/>
      </w:pPr>
    </w:p>
    <w:p w14:paraId="7B95FCEA" w14:textId="77777777" w:rsidR="00F54BF6" w:rsidRPr="00A9291F" w:rsidRDefault="00F54BF6" w:rsidP="00F54BF6">
      <w:pPr>
        <w:autoSpaceDE w:val="0"/>
        <w:autoSpaceDN w:val="0"/>
        <w:adjustRightInd w:val="0"/>
        <w:jc w:val="center"/>
        <w:rPr>
          <w:rFonts w:eastAsiaTheme="minorHAnsi" w:cs="Arial"/>
          <w:szCs w:val="22"/>
        </w:rPr>
      </w:pPr>
      <w:r w:rsidRPr="00A9291F">
        <w:rPr>
          <w:rFonts w:eastAsiaTheme="minorHAnsi" w:cs="Arial"/>
          <w:szCs w:val="22"/>
        </w:rPr>
        <w:t>Ancora Psychiatric Hospital</w:t>
      </w:r>
    </w:p>
    <w:p w14:paraId="441495A4" w14:textId="77777777" w:rsidR="00F54BF6" w:rsidRPr="00A9291F" w:rsidRDefault="00F54BF6" w:rsidP="00F54BF6">
      <w:pPr>
        <w:autoSpaceDE w:val="0"/>
        <w:autoSpaceDN w:val="0"/>
        <w:adjustRightInd w:val="0"/>
        <w:jc w:val="center"/>
        <w:rPr>
          <w:rFonts w:eastAsiaTheme="minorHAnsi" w:cs="Arial"/>
          <w:szCs w:val="22"/>
        </w:rPr>
      </w:pPr>
      <w:r w:rsidRPr="00A9291F">
        <w:rPr>
          <w:rFonts w:eastAsiaTheme="minorHAnsi" w:cs="Arial"/>
          <w:szCs w:val="22"/>
        </w:rPr>
        <w:t>301 Spring Garden Road</w:t>
      </w:r>
    </w:p>
    <w:p w14:paraId="64BD9F80" w14:textId="77777777" w:rsidR="00AC1994" w:rsidRDefault="00F54BF6" w:rsidP="00F54BF6">
      <w:pPr>
        <w:jc w:val="center"/>
        <w:rPr>
          <w:rFonts w:eastAsiaTheme="minorHAnsi" w:cs="Arial"/>
          <w:szCs w:val="22"/>
        </w:rPr>
      </w:pPr>
      <w:r w:rsidRPr="00A9291F">
        <w:rPr>
          <w:rFonts w:eastAsiaTheme="minorHAnsi" w:cs="Arial"/>
          <w:szCs w:val="22"/>
        </w:rPr>
        <w:t>Ancora, NJ 08037</w:t>
      </w:r>
    </w:p>
    <w:p w14:paraId="661F03E9" w14:textId="77777777" w:rsidR="00F54BF6" w:rsidRPr="00A9291F" w:rsidRDefault="00F54BF6" w:rsidP="00F54BF6">
      <w:pPr>
        <w:rPr>
          <w:b/>
        </w:rPr>
      </w:pPr>
    </w:p>
    <w:p w14:paraId="4EE5E3A6" w14:textId="77777777" w:rsidR="00F54BF6" w:rsidRDefault="00F54BF6" w:rsidP="00F54BF6">
      <w:r w:rsidRPr="00A9291F">
        <w:rPr>
          <w:rFonts w:cs="Arial"/>
        </w:rPr>
        <w:t>An attendee may represent only one (1) potential bidding entity.</w:t>
      </w:r>
      <w:r>
        <w:rPr>
          <w:rFonts w:cs="Arial"/>
        </w:rPr>
        <w:t xml:space="preserve">  </w:t>
      </w:r>
    </w:p>
    <w:p w14:paraId="645B479F" w14:textId="77777777" w:rsidR="00F54BF6" w:rsidRDefault="00F54BF6" w:rsidP="00F54BF6">
      <w:pPr>
        <w:rPr>
          <w:b/>
        </w:rPr>
      </w:pPr>
    </w:p>
    <w:p w14:paraId="1CD78351" w14:textId="18E2ECD6" w:rsidR="00F54BF6" w:rsidRPr="00B2475D" w:rsidRDefault="00F54BF6" w:rsidP="00F54BF6">
      <w:pPr>
        <w:rPr>
          <w:b/>
        </w:rPr>
      </w:pPr>
      <w:r w:rsidRPr="00A9291F">
        <w:rPr>
          <w:b/>
        </w:rPr>
        <w:t>NO QUESTIONS OR INQUIRIES WILL BE ACCEPTED OR ANSWERED DURING THE OPTIONAL SITE VISIT.  ALL QUESTIONS ARE TO BE HELD AND SUBMITTED IN ACCORDANCE WITH BID SOLICITATION SECTION 1.3.1.</w:t>
      </w:r>
    </w:p>
    <w:p w14:paraId="12D58B20" w14:textId="77777777" w:rsidR="00EF244D" w:rsidRPr="0045072E" w:rsidRDefault="00EF244D" w:rsidP="00851065">
      <w:pPr>
        <w:rPr>
          <w:rFonts w:eastAsia="MS Mincho"/>
        </w:rPr>
      </w:pPr>
    </w:p>
    <w:p w14:paraId="25471628" w14:textId="77777777" w:rsidR="00EF244D" w:rsidRPr="00684AE6" w:rsidRDefault="00EF244D" w:rsidP="00256E4A">
      <w:pPr>
        <w:pStyle w:val="Heading3"/>
        <w:keepNext/>
        <w:ind w:left="720"/>
      </w:pPr>
      <w:bookmarkStart w:id="34" w:name="_1.3.5__MANDATORY/OPTIONAL"/>
      <w:bookmarkStart w:id="35" w:name="_1.3.6__MANDATORY/OPTIONAL"/>
      <w:bookmarkStart w:id="36" w:name="_Toc224543888"/>
      <w:bookmarkStart w:id="37" w:name="_Toc238623354"/>
      <w:bookmarkStart w:id="38" w:name="_Toc428533945"/>
      <w:bookmarkStart w:id="39" w:name="_Toc74294579"/>
      <w:bookmarkEnd w:id="34"/>
      <w:bookmarkEnd w:id="35"/>
      <w:r w:rsidRPr="0045072E">
        <w:t>OPTIONAL PRE-</w:t>
      </w:r>
      <w:r w:rsidR="00CE00E7" w:rsidRPr="0045072E">
        <w:t>QUOTE</w:t>
      </w:r>
      <w:r w:rsidR="009F0764" w:rsidRPr="00684AE6">
        <w:t xml:space="preserve"> </w:t>
      </w:r>
      <w:r w:rsidRPr="00684AE6">
        <w:t>CONFERENCE</w:t>
      </w:r>
      <w:bookmarkEnd w:id="36"/>
      <w:bookmarkEnd w:id="37"/>
      <w:bookmarkEnd w:id="38"/>
      <w:bookmarkEnd w:id="39"/>
    </w:p>
    <w:p w14:paraId="3329B39B" w14:textId="77777777" w:rsidR="00EF244D" w:rsidRPr="00851065" w:rsidRDefault="00EF244D" w:rsidP="009D1F90">
      <w:pPr>
        <w:keepNext/>
        <w:rPr>
          <w:rFonts w:eastAsia="MS Mincho"/>
        </w:rPr>
      </w:pPr>
    </w:p>
    <w:p w14:paraId="61DC0830" w14:textId="77777777" w:rsidR="004750F5" w:rsidRPr="00533FAE" w:rsidRDefault="004750F5" w:rsidP="004750F5">
      <w:pPr>
        <w:jc w:val="left"/>
        <w:rPr>
          <w:rFonts w:cs="Arial"/>
          <w:color w:val="000000"/>
          <w:szCs w:val="22"/>
        </w:rPr>
      </w:pPr>
      <w:r w:rsidRPr="00E443CB">
        <w:rPr>
          <w:rFonts w:cs="Arial"/>
          <w:color w:val="000000"/>
          <w:szCs w:val="22"/>
          <w:bdr w:val="none" w:sz="0" w:space="0" w:color="auto" w:frame="1"/>
        </w:rPr>
        <w:t xml:space="preserve">The date and time of the </w:t>
      </w:r>
      <w:r w:rsidR="00B35F3D" w:rsidRPr="0045072E">
        <w:t>Optional</w:t>
      </w:r>
      <w:r w:rsidRPr="00E443CB">
        <w:rPr>
          <w:rFonts w:cs="Arial"/>
          <w:color w:val="000000"/>
          <w:szCs w:val="22"/>
          <w:bdr w:val="none" w:sz="0" w:space="0" w:color="auto" w:frame="1"/>
        </w:rPr>
        <w:t xml:space="preserve"> Pre-Quote Conference is indicated on the Bid Solicitation cover sheet. </w:t>
      </w:r>
    </w:p>
    <w:p w14:paraId="51331332" w14:textId="77777777" w:rsidR="004750F5" w:rsidRPr="00E443CB" w:rsidRDefault="004750F5" w:rsidP="004750F5">
      <w:pPr>
        <w:jc w:val="left"/>
        <w:rPr>
          <w:rFonts w:cs="Arial"/>
          <w:color w:val="000000"/>
          <w:szCs w:val="22"/>
        </w:rPr>
      </w:pPr>
      <w:r w:rsidRPr="006B105D">
        <w:rPr>
          <w:rFonts w:cs="Arial"/>
          <w:color w:val="000000"/>
          <w:szCs w:val="22"/>
          <w:bdr w:val="none" w:sz="0" w:space="0" w:color="auto" w:frame="1"/>
        </w:rPr>
        <w:t> </w:t>
      </w:r>
    </w:p>
    <w:p w14:paraId="2F744560" w14:textId="77777777" w:rsidR="004750F5" w:rsidRPr="0045072E" w:rsidRDefault="004750F5" w:rsidP="004750F5">
      <w:pPr>
        <w:jc w:val="left"/>
        <w:rPr>
          <w:rFonts w:cs="Arial"/>
          <w:color w:val="000000"/>
          <w:szCs w:val="22"/>
        </w:rPr>
      </w:pPr>
      <w:r w:rsidRPr="0045072E">
        <w:rPr>
          <w:rFonts w:cs="Arial"/>
          <w:color w:val="000000"/>
          <w:szCs w:val="22"/>
          <w:bdr w:val="none" w:sz="0" w:space="0" w:color="auto" w:frame="1"/>
        </w:rPr>
        <w:t xml:space="preserve">Attendees may attend the Optional Pre-Quote Conference with the following call-in details: </w:t>
      </w:r>
    </w:p>
    <w:p w14:paraId="1A96300C" w14:textId="77777777" w:rsidR="004750F5" w:rsidRPr="0045072E" w:rsidRDefault="004750F5" w:rsidP="004750F5">
      <w:pPr>
        <w:jc w:val="left"/>
        <w:rPr>
          <w:rFonts w:cs="Arial"/>
          <w:color w:val="000000"/>
          <w:szCs w:val="22"/>
        </w:rPr>
      </w:pPr>
      <w:r w:rsidRPr="0045072E">
        <w:rPr>
          <w:rFonts w:cs="Arial"/>
          <w:color w:val="000000"/>
          <w:szCs w:val="22"/>
          <w:bdr w:val="none" w:sz="0" w:space="0" w:color="auto" w:frame="1"/>
        </w:rPr>
        <w:t xml:space="preserve">Phone Number: (888)-204-5984 </w:t>
      </w:r>
    </w:p>
    <w:p w14:paraId="0EBDEA5E" w14:textId="77777777" w:rsidR="004750F5" w:rsidRPr="0045072E" w:rsidRDefault="004750F5" w:rsidP="004750F5">
      <w:pPr>
        <w:jc w:val="left"/>
        <w:rPr>
          <w:rFonts w:cs="Arial"/>
          <w:color w:val="000000"/>
          <w:szCs w:val="22"/>
          <w:bdr w:val="none" w:sz="0" w:space="0" w:color="auto" w:frame="1"/>
        </w:rPr>
      </w:pPr>
      <w:r w:rsidRPr="0045072E">
        <w:rPr>
          <w:rFonts w:cs="Arial"/>
          <w:color w:val="000000"/>
          <w:szCs w:val="22"/>
          <w:bdr w:val="none" w:sz="0" w:space="0" w:color="auto" w:frame="1"/>
        </w:rPr>
        <w:t>Access Code: 2602305 </w:t>
      </w:r>
    </w:p>
    <w:p w14:paraId="26D4DFDB" w14:textId="77777777" w:rsidR="00B35F3D" w:rsidRPr="0045072E" w:rsidRDefault="00B35F3D" w:rsidP="004750F5">
      <w:pPr>
        <w:jc w:val="left"/>
        <w:rPr>
          <w:rFonts w:cs="Arial"/>
          <w:color w:val="000000"/>
          <w:szCs w:val="22"/>
          <w:bdr w:val="none" w:sz="0" w:space="0" w:color="auto" w:frame="1"/>
        </w:rPr>
      </w:pPr>
    </w:p>
    <w:p w14:paraId="47E13BFA" w14:textId="77777777" w:rsidR="00B87D9F" w:rsidRPr="00533FAE" w:rsidRDefault="00B87D9F" w:rsidP="00B87D9F"/>
    <w:p w14:paraId="26C6CC79" w14:textId="77777777" w:rsidR="00B87D9F" w:rsidRPr="00E443CB" w:rsidRDefault="00B87D9F" w:rsidP="00B87D9F">
      <w:pPr>
        <w:rPr>
          <w:rFonts w:cs="Arial"/>
        </w:rPr>
      </w:pPr>
      <w:r w:rsidRPr="006B105D">
        <w:rPr>
          <w:rFonts w:cs="Arial"/>
        </w:rPr>
        <w:t xml:space="preserve">An attendee may represent </w:t>
      </w:r>
      <w:r w:rsidRPr="00E443CB">
        <w:rPr>
          <w:rFonts w:cs="Arial"/>
        </w:rPr>
        <w:t>only one (1) potential bidding entity.</w:t>
      </w:r>
    </w:p>
    <w:p w14:paraId="339F11F4" w14:textId="77777777" w:rsidR="00B87D9F" w:rsidRPr="00E443CB" w:rsidRDefault="00B87D9F" w:rsidP="00B87D9F">
      <w:pPr>
        <w:rPr>
          <w:rFonts w:cs="Arial"/>
        </w:rPr>
      </w:pPr>
    </w:p>
    <w:p w14:paraId="788088DE" w14:textId="77777777" w:rsidR="00B87D9F" w:rsidRPr="00A35594" w:rsidRDefault="00B87D9F" w:rsidP="00B87D9F">
      <w:pPr>
        <w:jc w:val="left"/>
        <w:rPr>
          <w:rFonts w:cs="Arial"/>
          <w:color w:val="000000"/>
          <w:szCs w:val="22"/>
          <w:bdr w:val="none" w:sz="0" w:space="0" w:color="auto" w:frame="1"/>
        </w:rPr>
      </w:pPr>
      <w:r w:rsidRPr="00E443CB">
        <w:rPr>
          <w:rFonts w:cs="Arial"/>
          <w:szCs w:val="22"/>
        </w:rPr>
        <w:t xml:space="preserve">The </w:t>
      </w:r>
      <w:r w:rsidRPr="0045072E">
        <w:t>Optional</w:t>
      </w:r>
      <w:r w:rsidRPr="00E443CB">
        <w:t xml:space="preserve"> Pre-Quote Conference </w:t>
      </w:r>
      <w:r w:rsidRPr="00E443CB">
        <w:rPr>
          <w:rFonts w:cs="Arial"/>
          <w:szCs w:val="22"/>
        </w:rPr>
        <w:t>may be recorded.</w:t>
      </w:r>
    </w:p>
    <w:p w14:paraId="760F9492" w14:textId="77777777" w:rsidR="00B87D9F" w:rsidRPr="00533FAE" w:rsidRDefault="00B87D9F" w:rsidP="004750F5">
      <w:pPr>
        <w:jc w:val="left"/>
        <w:rPr>
          <w:rFonts w:cs="Arial"/>
          <w:color w:val="000000"/>
          <w:szCs w:val="22"/>
        </w:rPr>
      </w:pPr>
    </w:p>
    <w:p w14:paraId="4EC3A2D8" w14:textId="77777777" w:rsidR="004C6039" w:rsidRPr="00851065" w:rsidRDefault="004C6039" w:rsidP="004C6039">
      <w:pPr>
        <w:rPr>
          <w:rFonts w:eastAsia="MS Mincho"/>
        </w:rPr>
      </w:pPr>
      <w:bookmarkStart w:id="40" w:name="_Toc95619434"/>
      <w:bookmarkStart w:id="41" w:name="_Toc109701220"/>
      <w:bookmarkStart w:id="42" w:name="_Toc225321579"/>
      <w:bookmarkStart w:id="43" w:name="_Toc94946029"/>
      <w:bookmarkStart w:id="44" w:name="_Toc72744593"/>
      <w:r w:rsidRPr="00533FAE">
        <w:t xml:space="preserve">The purpose of the </w:t>
      </w:r>
      <w:r w:rsidRPr="0045072E">
        <w:t>Optional</w:t>
      </w:r>
      <w:r w:rsidRPr="00E443CB">
        <w:t xml:space="preserve"> Pre-Quote Conference is to provide a structured and formal opportunity for the State to accept questions from </w:t>
      </w:r>
      <w:r w:rsidRPr="00533FAE">
        <w:rPr>
          <w:rFonts w:cs="Arial"/>
        </w:rPr>
        <w:t>Vendors {</w:t>
      </w:r>
      <w:r w:rsidRPr="006B105D">
        <w:rPr>
          <w:rFonts w:cs="Arial"/>
        </w:rPr>
        <w:t>Bidders</w:t>
      </w:r>
      <w:r w:rsidRPr="00E443CB">
        <w:t xml:space="preserve">} regarding this Bid Solicitation. </w:t>
      </w:r>
      <w:r w:rsidRPr="00E443CB">
        <w:rPr>
          <w:rFonts w:eastAsia="MS Mincho"/>
        </w:rPr>
        <w:t xml:space="preserve">In the event that questions are posed by </w:t>
      </w:r>
      <w:r w:rsidRPr="00E443CB">
        <w:rPr>
          <w:rFonts w:eastAsia="MS Mincho" w:cs="Arial"/>
        </w:rPr>
        <w:t>Vendors</w:t>
      </w:r>
      <w:r w:rsidRPr="009A56D5">
        <w:rPr>
          <w:rFonts w:eastAsia="MS Mincho" w:cs="Arial"/>
        </w:rPr>
        <w:t xml:space="preserve">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424B1169" w14:textId="77777777" w:rsidR="00770AB5" w:rsidRPr="00042DA4" w:rsidRDefault="00770AB5" w:rsidP="00851065">
      <w:pPr>
        <w:rPr>
          <w:b/>
        </w:rPr>
      </w:pPr>
    </w:p>
    <w:p w14:paraId="54E7B3EC" w14:textId="77777777" w:rsidR="00652B3B" w:rsidRPr="009A34D4" w:rsidRDefault="00B60519" w:rsidP="00256E4A">
      <w:pPr>
        <w:pStyle w:val="Heading3"/>
        <w:keepNext/>
        <w:ind w:left="720" w:right="108"/>
        <w:rPr>
          <w:bCs w:val="0"/>
          <w:caps w:val="0"/>
        </w:rPr>
      </w:pPr>
      <w:bookmarkStart w:id="45" w:name="_Toc400531476"/>
      <w:bookmarkStart w:id="46" w:name="_Toc428533946"/>
      <w:bookmarkStart w:id="47" w:name="_Toc7429458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bookmarkEnd w:id="44"/>
    <w:p w14:paraId="57EE4936" w14:textId="77777777" w:rsidR="0058591B" w:rsidRDefault="0058591B" w:rsidP="009D1F90">
      <w:pPr>
        <w:keepNext/>
      </w:pPr>
    </w:p>
    <w:p w14:paraId="6B7B8CB5" w14:textId="77777777"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7DD1F1C3" w14:textId="77777777" w:rsidR="007E420C" w:rsidRDefault="007E420C" w:rsidP="00851065"/>
    <w:p w14:paraId="7A34C956" w14:textId="77777777" w:rsidR="00F54BF6" w:rsidRDefault="00F54BF6" w:rsidP="00FC7570">
      <w:pPr>
        <w:pStyle w:val="ListParagraph"/>
        <w:numPr>
          <w:ilvl w:val="0"/>
          <w:numId w:val="39"/>
        </w:numPr>
        <w:rPr>
          <w:rStyle w:val="Hyperlink"/>
          <w:bCs/>
        </w:rPr>
      </w:pPr>
      <w:r>
        <w:rPr>
          <w:bCs/>
        </w:rPr>
        <w:t xml:space="preserve">New Jersey Department of Environmental Protection, Licensing and Registration Unit   Water Supply and Wastewater Treatment System Operators Licensing </w:t>
      </w:r>
      <w:hyperlink r:id="rId24" w:history="1">
        <w:r>
          <w:rPr>
            <w:rStyle w:val="Hyperlink"/>
            <w:bCs/>
          </w:rPr>
          <w:t>http://www.nj.gov/dep/exams/wsw.htm</w:t>
        </w:r>
      </w:hyperlink>
      <w:r>
        <w:rPr>
          <w:rStyle w:val="Hyperlink"/>
          <w:bCs/>
        </w:rPr>
        <w:t>; and</w:t>
      </w:r>
    </w:p>
    <w:p w14:paraId="561CE00D" w14:textId="77777777" w:rsidR="00F54BF6" w:rsidRDefault="00F54BF6" w:rsidP="00F54BF6">
      <w:pPr>
        <w:pStyle w:val="ListParagraph"/>
        <w:rPr>
          <w:rStyle w:val="Hyperlink"/>
          <w:bCs/>
        </w:rPr>
      </w:pPr>
    </w:p>
    <w:p w14:paraId="2CCC3DA6" w14:textId="77777777" w:rsidR="00F54BF6" w:rsidRPr="00F07ADA" w:rsidRDefault="00F54BF6" w:rsidP="00FC7570">
      <w:pPr>
        <w:pStyle w:val="ListParagraph"/>
        <w:numPr>
          <w:ilvl w:val="0"/>
          <w:numId w:val="39"/>
        </w:numPr>
        <w:ind w:right="-90"/>
        <w:jc w:val="left"/>
        <w:rPr>
          <w:rStyle w:val="Hyperlink"/>
          <w:bCs/>
        </w:rPr>
      </w:pPr>
      <w:r>
        <w:rPr>
          <w:bCs/>
        </w:rPr>
        <w:t xml:space="preserve">New Jersey Rules and Regulations Governing the Licensing of Water Supply and Wastewater Treatment System Operators                   </w:t>
      </w:r>
      <w:hyperlink r:id="rId25" w:history="1">
        <w:r>
          <w:rPr>
            <w:rStyle w:val="Hyperlink"/>
            <w:bCs/>
          </w:rPr>
          <w:t>http://www.nj.gov/dep/rules/rules/njac7_10a.pdf</w:t>
        </w:r>
      </w:hyperlink>
      <w:r>
        <w:t>.</w:t>
      </w:r>
    </w:p>
    <w:p w14:paraId="3265C480" w14:textId="77777777" w:rsidR="00F54BF6" w:rsidRDefault="00F54BF6" w:rsidP="00851065">
      <w:pPr>
        <w:rPr>
          <w:rFonts w:eastAsia="MS Mincho"/>
        </w:rPr>
      </w:pPr>
    </w:p>
    <w:p w14:paraId="05302903" w14:textId="77777777" w:rsidR="00C12155" w:rsidRPr="00851065" w:rsidRDefault="00AC3C7B" w:rsidP="009D1F90">
      <w:pPr>
        <w:pStyle w:val="Heading2"/>
        <w:keepNext/>
      </w:pPr>
      <w:bookmarkStart w:id="48" w:name="_Toc428533947"/>
      <w:bookmarkStart w:id="49" w:name="_Toc74294581"/>
      <w:r w:rsidRPr="00851065">
        <w:rPr>
          <w:caps w:val="0"/>
        </w:rPr>
        <w:t>ADDITIONAL INFORMATION</w:t>
      </w:r>
      <w:bookmarkEnd w:id="48"/>
      <w:bookmarkEnd w:id="49"/>
    </w:p>
    <w:p w14:paraId="23A208A5" w14:textId="77777777" w:rsidR="00C12155" w:rsidRPr="00851065" w:rsidRDefault="00C12155" w:rsidP="009D1F90">
      <w:pPr>
        <w:keepNext/>
        <w:rPr>
          <w:rFonts w:eastAsia="MS Mincho"/>
        </w:rPr>
      </w:pPr>
    </w:p>
    <w:p w14:paraId="1A327065" w14:textId="77777777" w:rsidR="00C12155" w:rsidRPr="00851065" w:rsidRDefault="00C12155" w:rsidP="00256E4A">
      <w:pPr>
        <w:pStyle w:val="Heading3"/>
        <w:keepNext/>
        <w:ind w:left="720" w:right="108"/>
        <w:rPr>
          <w:rFonts w:eastAsia="MS Mincho"/>
          <w:b w:val="0"/>
          <w:caps w:val="0"/>
        </w:rPr>
      </w:pPr>
      <w:bookmarkStart w:id="50" w:name="_Toc74294582"/>
      <w:bookmarkStart w:id="51"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0"/>
      <w:r w:rsidR="003F12E1" w:rsidRPr="00851065">
        <w:rPr>
          <w:rFonts w:eastAsia="MS Mincho"/>
        </w:rPr>
        <w:t xml:space="preserve"> </w:t>
      </w:r>
      <w:bookmarkEnd w:id="51"/>
    </w:p>
    <w:p w14:paraId="1C0E8CFD" w14:textId="77777777" w:rsidR="00C12155" w:rsidRPr="00C12155" w:rsidRDefault="00C12155" w:rsidP="009D1F90">
      <w:pPr>
        <w:keepNext/>
        <w:rPr>
          <w:rFonts w:eastAsia="MS Mincho"/>
        </w:rPr>
      </w:pPr>
    </w:p>
    <w:p w14:paraId="75438585"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3A6647B0" w14:textId="77777777" w:rsidR="00C12155" w:rsidRPr="00851065" w:rsidRDefault="00C12155" w:rsidP="00851065">
      <w:pPr>
        <w:rPr>
          <w:rFonts w:eastAsia="MS Mincho"/>
        </w:rPr>
      </w:pPr>
    </w:p>
    <w:p w14:paraId="00D8F4E5"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E37B362" w14:textId="77777777" w:rsidR="00A511FC" w:rsidRPr="00851065" w:rsidRDefault="00A511FC" w:rsidP="00851065">
      <w:pPr>
        <w:rPr>
          <w:rFonts w:eastAsia="MS Mincho"/>
        </w:rPr>
      </w:pPr>
    </w:p>
    <w:p w14:paraId="59E9874D"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EF86C00" w14:textId="77777777" w:rsidR="00BB69F7" w:rsidRPr="00851065" w:rsidRDefault="00BB69F7" w:rsidP="00851065">
      <w:pPr>
        <w:rPr>
          <w:rFonts w:eastAsia="MS Mincho"/>
        </w:rPr>
      </w:pPr>
    </w:p>
    <w:p w14:paraId="4B54280C"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76912B7F" w14:textId="77777777" w:rsidR="00E651D6" w:rsidRPr="005B339D" w:rsidRDefault="00E651D6" w:rsidP="00851065"/>
    <w:p w14:paraId="3A3EB0DB" w14:textId="77777777" w:rsidR="00E651D6" w:rsidRDefault="00526170" w:rsidP="00256E4A">
      <w:pPr>
        <w:pStyle w:val="Heading3"/>
        <w:keepNext/>
        <w:ind w:left="720" w:right="108"/>
        <w:rPr>
          <w:rFonts w:eastAsia="MS Mincho"/>
        </w:rPr>
      </w:pPr>
      <w:bookmarkStart w:id="52" w:name="_Toc400531479"/>
      <w:bookmarkStart w:id="53" w:name="_Toc428533949"/>
      <w:bookmarkStart w:id="54" w:name="_Toc7429458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12139602" w14:textId="77777777" w:rsidR="00E651D6" w:rsidRPr="00292F13" w:rsidRDefault="00E651D6" w:rsidP="000F7305">
      <w:pPr>
        <w:pStyle w:val="PlainText"/>
        <w:keepNext/>
        <w:rPr>
          <w:rFonts w:eastAsia="MS Mincho"/>
        </w:rPr>
      </w:pPr>
    </w:p>
    <w:p w14:paraId="146E730A"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C4015D4" w14:textId="77777777" w:rsidR="001B24FD" w:rsidRPr="005B339D" w:rsidRDefault="001B24FD" w:rsidP="00851065"/>
    <w:p w14:paraId="719265FE" w14:textId="77777777" w:rsidR="00E651D6" w:rsidRDefault="00B0703C" w:rsidP="00256E4A">
      <w:pPr>
        <w:pStyle w:val="Heading3"/>
        <w:ind w:left="720" w:right="108"/>
        <w:rPr>
          <w:rFonts w:eastAsia="MS Mincho"/>
        </w:rPr>
      </w:pPr>
      <w:bookmarkStart w:id="55" w:name="_Toc400531480"/>
      <w:bookmarkStart w:id="56" w:name="_Toc428533950"/>
      <w:bookmarkStart w:id="57" w:name="_Toc74294584"/>
      <w:r w:rsidRPr="00C82A09">
        <w:rPr>
          <w:rFonts w:eastAsia="MS Mincho"/>
          <w:caps w:val="0"/>
        </w:rPr>
        <w:t>COST L</w:t>
      </w:r>
      <w:r w:rsidRPr="005B44C2">
        <w:rPr>
          <w:rFonts w:eastAsia="MS Mincho"/>
          <w:caps w:val="0"/>
        </w:rPr>
        <w:t>IABILITY</w:t>
      </w:r>
      <w:bookmarkEnd w:id="55"/>
      <w:bookmarkEnd w:id="56"/>
      <w:bookmarkEnd w:id="57"/>
    </w:p>
    <w:p w14:paraId="185FA468" w14:textId="77777777" w:rsidR="00B5336C" w:rsidRDefault="00B5336C" w:rsidP="00C35F97"/>
    <w:p w14:paraId="2832E93F"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442AE9F5" w14:textId="77777777" w:rsidR="00C35F97" w:rsidRPr="00C35F97" w:rsidRDefault="00C35F97" w:rsidP="00C35F97"/>
    <w:p w14:paraId="3D5E2E33" w14:textId="77777777" w:rsidR="00E651D6" w:rsidRDefault="00B0703C" w:rsidP="00256E4A">
      <w:pPr>
        <w:pStyle w:val="Heading3"/>
        <w:keepNext/>
        <w:ind w:left="720" w:right="108"/>
        <w:rPr>
          <w:rFonts w:eastAsia="MS Mincho"/>
        </w:rPr>
      </w:pPr>
      <w:bookmarkStart w:id="58" w:name="_Toc74294585"/>
      <w:bookmarkStart w:id="59" w:name="_Toc400531481"/>
      <w:bookmarkStart w:id="60"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8"/>
      <w:r>
        <w:rPr>
          <w:rFonts w:eastAsia="MS Mincho"/>
          <w:caps w:val="0"/>
        </w:rPr>
        <w:t xml:space="preserve"> </w:t>
      </w:r>
      <w:bookmarkEnd w:id="59"/>
      <w:bookmarkEnd w:id="60"/>
    </w:p>
    <w:p w14:paraId="611F3E55" w14:textId="77777777" w:rsidR="00E651D6" w:rsidRDefault="00E651D6" w:rsidP="005C6DBB">
      <w:pPr>
        <w:keepNext/>
      </w:pPr>
    </w:p>
    <w:p w14:paraId="06A71AA0" w14:textId="77777777" w:rsidR="007B7E1D" w:rsidRDefault="007B7E1D" w:rsidP="005C6DBB">
      <w:pPr>
        <w:keepNext/>
      </w:pPr>
      <w:r>
        <w:t xml:space="preserve">Quotes can be released to the public pursuant to </w:t>
      </w:r>
      <w:r w:rsidRPr="00A673E5">
        <w:t>N.J.A.C.</w:t>
      </w:r>
      <w:r>
        <w:t xml:space="preserve"> 17:12-1.2(b) and (c), or under the New Jersey Open Public Records Act (OPRA), </w:t>
      </w:r>
      <w:r w:rsidRPr="00A673E5">
        <w:t>N.J.S.A.</w:t>
      </w:r>
      <w:r>
        <w:t xml:space="preserve"> 47:1A-1 </w:t>
      </w:r>
      <w:r w:rsidRPr="00EE6C3D">
        <w:rPr>
          <w:u w:val="single"/>
        </w:rPr>
        <w:t>et</w:t>
      </w:r>
      <w:r w:rsidRPr="00EE6C3D">
        <w:t xml:space="preserve"> </w:t>
      </w:r>
      <w:r w:rsidRPr="00EE6C3D">
        <w:rPr>
          <w:u w:val="single"/>
        </w:rPr>
        <w:t>seq.</w:t>
      </w:r>
      <w:r>
        <w:t xml:space="preserve">, or the common law right to know.  </w:t>
      </w:r>
    </w:p>
    <w:p w14:paraId="53B51423" w14:textId="77777777" w:rsidR="007B7E1D" w:rsidRDefault="007B7E1D" w:rsidP="007B7E1D"/>
    <w:p w14:paraId="64D25C67" w14:textId="77777777" w:rsidR="00D46724" w:rsidRDefault="007B7E1D" w:rsidP="007B7E1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00D46724" w:rsidRPr="00D46724">
        <w:t xml:space="preserve"> </w:t>
      </w:r>
      <w:r w:rsidR="00D46724">
        <w:t>when the Vendor {Bidder} has a good faith, legal/factual basis for such assertion</w:t>
      </w:r>
      <w:r w:rsidRPr="00851065">
        <w:t xml:space="preserve">. </w:t>
      </w:r>
    </w:p>
    <w:p w14:paraId="752FC583" w14:textId="77777777" w:rsidR="00D46724" w:rsidRDefault="00D46724" w:rsidP="007B7E1D"/>
    <w:p w14:paraId="44B93A96" w14:textId="77777777"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1095A0C" w14:textId="77777777" w:rsidR="007B7E1D" w:rsidRDefault="007B7E1D" w:rsidP="007B7E1D"/>
    <w:p w14:paraId="2ED031C3"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0411D08C" w14:textId="77777777" w:rsidR="007B7E1D" w:rsidRDefault="007B7E1D" w:rsidP="007B7E1D"/>
    <w:p w14:paraId="3A7A4202"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F431493" w14:textId="77777777" w:rsidR="007B7E1D" w:rsidRDefault="007B7E1D" w:rsidP="007B7E1D"/>
    <w:p w14:paraId="4B79410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5C0FD5E" w14:textId="77777777" w:rsidR="007B7E1D" w:rsidRPr="003503F1" w:rsidRDefault="007B7E1D" w:rsidP="007B7E1D"/>
    <w:p w14:paraId="57C4C5BB"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2E274D2" w14:textId="77777777" w:rsidR="007B7E1D" w:rsidRDefault="007B7E1D" w:rsidP="007B7E1D"/>
    <w:p w14:paraId="34A8669E"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B759C6E" w14:textId="77777777" w:rsidR="00C81A8D" w:rsidRDefault="00C81A8D" w:rsidP="00C81A8D">
      <w:pPr>
        <w:rPr>
          <w:szCs w:val="22"/>
        </w:rPr>
      </w:pPr>
    </w:p>
    <w:p w14:paraId="29FF0A6B" w14:textId="77777777" w:rsidR="00D27762" w:rsidRPr="00C81A8D" w:rsidRDefault="00C81A8D" w:rsidP="00851065">
      <w:pPr>
        <w:rPr>
          <w:szCs w:val="22"/>
        </w:rPr>
      </w:pPr>
      <w:r>
        <w:rPr>
          <w:szCs w:val="22"/>
        </w:rPr>
        <w:t>See Bid Solicitation Section 4.4.</w:t>
      </w:r>
      <w:r w:rsidR="00DF1722">
        <w:rPr>
          <w:szCs w:val="22"/>
        </w:rPr>
        <w:t>2.4</w:t>
      </w:r>
      <w:r>
        <w:rPr>
          <w:szCs w:val="22"/>
        </w:rPr>
        <w:t xml:space="preserve"> </w:t>
      </w:r>
      <w:r w:rsidRPr="00174970">
        <w:rPr>
          <w:i/>
          <w:szCs w:val="22"/>
        </w:rPr>
        <w:t>Confidentiality/Commitment to Defend</w:t>
      </w:r>
      <w:r>
        <w:rPr>
          <w:szCs w:val="22"/>
        </w:rPr>
        <w:t xml:space="preserve"> for additional information.</w:t>
      </w:r>
    </w:p>
    <w:p w14:paraId="383F7846" w14:textId="77777777" w:rsidR="00C81A8D" w:rsidRPr="003503F1" w:rsidRDefault="00C81A8D" w:rsidP="00851065"/>
    <w:p w14:paraId="75F5E141" w14:textId="77777777" w:rsidR="002952D8" w:rsidRDefault="002952D8" w:rsidP="00256E4A">
      <w:pPr>
        <w:pStyle w:val="Heading3"/>
        <w:keepNext/>
        <w:ind w:left="720" w:right="108"/>
        <w:rPr>
          <w:rFonts w:eastAsia="MS Mincho"/>
        </w:rPr>
      </w:pPr>
      <w:bookmarkStart w:id="61" w:name="_Toc400531482"/>
      <w:bookmarkStart w:id="62" w:name="_Toc428533952"/>
      <w:r w:rsidRPr="002952D8">
        <w:rPr>
          <w:rFonts w:eastAsia="MS Mincho"/>
        </w:rPr>
        <w:t xml:space="preserve"> </w:t>
      </w:r>
      <w:bookmarkStart w:id="63" w:name="_Toc74294586"/>
      <w:r w:rsidR="002A5D50">
        <w:rPr>
          <w:rFonts w:eastAsia="MS Mincho"/>
        </w:rPr>
        <w:t xml:space="preserve">ANNOUNCEMENT OF </w:t>
      </w:r>
      <w:r w:rsidR="00CE00E7">
        <w:rPr>
          <w:rFonts w:eastAsia="MS Mincho"/>
        </w:rPr>
        <w:t>QUOTE</w:t>
      </w:r>
      <w:r w:rsidR="00EE6FCF">
        <w:rPr>
          <w:rFonts w:eastAsia="MS Mincho"/>
        </w:rPr>
        <w:t xml:space="preserve"> </w:t>
      </w:r>
      <w:bookmarkEnd w:id="61"/>
      <w:r w:rsidR="002A5D50">
        <w:rPr>
          <w:rFonts w:eastAsia="MS Mincho"/>
        </w:rPr>
        <w:t>INFORMATION</w:t>
      </w:r>
      <w:bookmarkEnd w:id="62"/>
      <w:bookmarkEnd w:id="63"/>
    </w:p>
    <w:p w14:paraId="74CF73EB" w14:textId="77777777" w:rsidR="00DA2AFA" w:rsidRPr="001446AD" w:rsidRDefault="00DA2AFA" w:rsidP="00AC3C7B">
      <w:pPr>
        <w:keepNext/>
      </w:pPr>
    </w:p>
    <w:p w14:paraId="559F0192"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500C19FA" w14:textId="77777777" w:rsidR="006B6ED6" w:rsidRDefault="006B6ED6" w:rsidP="00FC7570">
      <w:pPr>
        <w:pStyle w:val="BodyText2"/>
        <w:numPr>
          <w:ilvl w:val="0"/>
          <w:numId w:val="2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B4D60C9" w14:textId="77777777" w:rsidR="0014429F" w:rsidRDefault="006B6ED6" w:rsidP="00FC7570">
      <w:pPr>
        <w:pStyle w:val="BodyText2"/>
        <w:numPr>
          <w:ilvl w:val="0"/>
          <w:numId w:val="2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6286FE79" w14:textId="77777777" w:rsidR="00D20F29" w:rsidRDefault="00D20F29" w:rsidP="00851065"/>
    <w:p w14:paraId="6FDD40BF" w14:textId="77777777" w:rsidR="00E651D6" w:rsidRDefault="00B0703C" w:rsidP="00256E4A">
      <w:pPr>
        <w:pStyle w:val="Heading3"/>
        <w:keepNext/>
        <w:ind w:left="720" w:right="108"/>
        <w:rPr>
          <w:rFonts w:eastAsia="MS Mincho"/>
        </w:rPr>
      </w:pPr>
      <w:bookmarkStart w:id="64" w:name="_Toc74294587"/>
      <w:bookmarkStart w:id="65" w:name="_Toc400531483"/>
      <w:bookmarkStart w:id="66"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4"/>
      <w:r>
        <w:rPr>
          <w:rFonts w:eastAsia="MS Mincho"/>
          <w:caps w:val="0"/>
        </w:rPr>
        <w:t xml:space="preserve"> </w:t>
      </w:r>
      <w:bookmarkEnd w:id="65"/>
      <w:bookmarkEnd w:id="66"/>
    </w:p>
    <w:p w14:paraId="1609C298" w14:textId="77777777" w:rsidR="00E651D6" w:rsidRPr="005B339D" w:rsidRDefault="00E651D6" w:rsidP="009D1F90">
      <w:pPr>
        <w:keepNext/>
      </w:pPr>
    </w:p>
    <w:p w14:paraId="0F7B0794"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673E5">
        <w:t>N.J.A.C.</w:t>
      </w:r>
      <w:r w:rsidR="00E141A0">
        <w:t xml:space="preserve"> 17:12-2.2(a</w:t>
      </w:r>
      <w:proofErr w:type="gramStart"/>
      <w:r w:rsidR="00E141A0">
        <w:t>)(</w:t>
      </w:r>
      <w:proofErr w:type="gramEnd"/>
      <w:r w:rsidR="00E141A0">
        <w:t>8)</w:t>
      </w:r>
      <w:r w:rsidRPr="005328A7">
        <w:t>.</w:t>
      </w:r>
    </w:p>
    <w:p w14:paraId="7DDE81BE" w14:textId="77777777" w:rsidR="00BE5A1E" w:rsidRPr="005B339D" w:rsidRDefault="00BE5A1E" w:rsidP="00851065"/>
    <w:p w14:paraId="5C245314" w14:textId="77777777" w:rsidR="00B13A1D" w:rsidRPr="00E25F54" w:rsidRDefault="000746B7" w:rsidP="00256E4A">
      <w:pPr>
        <w:pStyle w:val="Heading3"/>
        <w:keepNext/>
        <w:ind w:left="720" w:right="108"/>
        <w:rPr>
          <w:rFonts w:eastAsia="MS Mincho"/>
        </w:rPr>
      </w:pPr>
      <w:bookmarkStart w:id="67" w:name="_Toc400531484"/>
      <w:bookmarkStart w:id="68" w:name="_Toc428533954"/>
      <w:bookmarkStart w:id="69" w:name="_Toc74294588"/>
      <w:r>
        <w:rPr>
          <w:rFonts w:eastAsia="MS Mincho"/>
          <w:caps w:val="0"/>
        </w:rPr>
        <w:t xml:space="preserve">QUOTE </w:t>
      </w:r>
      <w:r w:rsidRPr="00E25F54">
        <w:rPr>
          <w:rFonts w:eastAsia="MS Mincho"/>
          <w:caps w:val="0"/>
        </w:rPr>
        <w:t>ERRORS</w:t>
      </w:r>
      <w:bookmarkEnd w:id="67"/>
      <w:bookmarkEnd w:id="68"/>
      <w:bookmarkEnd w:id="69"/>
    </w:p>
    <w:p w14:paraId="7894063F" w14:textId="77777777" w:rsidR="00DB2B59" w:rsidRDefault="00DB2B59" w:rsidP="009D1F90">
      <w:pPr>
        <w:keepNext/>
      </w:pPr>
    </w:p>
    <w:p w14:paraId="61C092E0" w14:textId="77777777" w:rsidR="00B13A1D" w:rsidRPr="00B13A1D" w:rsidRDefault="00B13A1D" w:rsidP="009D1F90">
      <w:pPr>
        <w:keepNext/>
      </w:pPr>
      <w:r w:rsidRPr="00B13A1D">
        <w:t xml:space="preserve">In accordance with </w:t>
      </w:r>
      <w:r w:rsidRPr="00A673E5">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33CF7C1C" w14:textId="77777777" w:rsidR="00B13A1D" w:rsidRDefault="00B13A1D" w:rsidP="00851065"/>
    <w:p w14:paraId="39D904C1"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55983DFF" w14:textId="77777777" w:rsidR="00BF2ADD" w:rsidRDefault="00BF2ADD" w:rsidP="009D1F90">
      <w:pPr>
        <w:keepNext/>
      </w:pPr>
    </w:p>
    <w:p w14:paraId="4C8F5054" w14:textId="77777777"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3109878D" w14:textId="77777777" w:rsidR="00B13A1D" w:rsidRPr="00B13A1D" w:rsidRDefault="00B13A1D" w:rsidP="00851065"/>
    <w:p w14:paraId="55A1E850"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F5A38D4" w14:textId="77777777" w:rsidR="00F54BF6" w:rsidRDefault="00F54BF6" w:rsidP="009D1F90">
      <w:pPr>
        <w:keepNext/>
        <w:rPr>
          <w:b/>
        </w:rPr>
      </w:pPr>
    </w:p>
    <w:p w14:paraId="0342E8D9" w14:textId="77777777" w:rsidR="00B13A1D" w:rsidRPr="00B13A1D" w:rsidRDefault="00B13A1D" w:rsidP="009D1F90">
      <w:pPr>
        <w:keepNext/>
      </w:pPr>
      <w:r>
        <w:t xml:space="preserve">If, after </w:t>
      </w:r>
      <w:r w:rsidR="00F15431">
        <w:t xml:space="preserve">the </w:t>
      </w:r>
      <w:r w:rsidR="00CE00E7">
        <w:t>Quote</w:t>
      </w:r>
      <w:r w:rsidR="009E666C">
        <w:t xml:space="preserve"> </w:t>
      </w:r>
      <w:r w:rsidR="00CA60BB">
        <w:t>opening</w:t>
      </w:r>
      <w:r w:rsidR="009D7CB1">
        <w:t>,</w:t>
      </w:r>
      <w:r>
        <w:t xml:space="preserve"> but before </w:t>
      </w:r>
      <w:r w:rsidR="001D2ACC">
        <w:t>Blanket P.O.</w:t>
      </w:r>
      <w:r>
        <w:t xml:space="preserve"> award, a </w:t>
      </w:r>
      <w:r w:rsidR="00A3247E" w:rsidRPr="39420222">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C81A8D">
        <w:t>Procurement Bureau</w:t>
      </w:r>
      <w:r>
        <w:t xml:space="preserve"> to withdraw its</w:t>
      </w:r>
      <w:r w:rsidR="005D4337">
        <w:t xml:space="preserve"> </w:t>
      </w:r>
      <w:r w:rsidR="00CE00E7">
        <w:t>Quote</w:t>
      </w:r>
      <w:r w:rsidR="00F54BF6">
        <w:t xml:space="preserve">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B0703C" w:rsidRPr="39420222">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sidRPr="39420222">
        <w:rPr>
          <w:rFonts w:cs="Arial"/>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9420222">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38EB796A" w14:textId="77777777" w:rsidR="00B13A1D" w:rsidRPr="00B13A1D" w:rsidRDefault="00B13A1D" w:rsidP="00851065"/>
    <w:p w14:paraId="3C9DB446" w14:textId="77777777" w:rsidR="00B13A1D" w:rsidRDefault="00C81A8D" w:rsidP="0006639D">
      <w:r w:rsidRPr="0018319F">
        <w:t xml:space="preserve">The Quote withdrawal request must include the Bid Solicitation Number, Bid Solicitation Title, the Quote submission date and should be sent to </w:t>
      </w:r>
      <w:hyperlink r:id="rId28" w:history="1">
        <w:r w:rsidRPr="000B68D4">
          <w:rPr>
            <w:rStyle w:val="Hyperlink"/>
          </w:rPr>
          <w:t>Procurement.Bureau@treas.nj.gov</w:t>
        </w:r>
      </w:hyperlink>
      <w:r w:rsidRPr="0018319F">
        <w:t>.</w:t>
      </w:r>
    </w:p>
    <w:p w14:paraId="0919A6F8" w14:textId="77777777" w:rsidR="00C81A8D" w:rsidRPr="00851065" w:rsidRDefault="00C81A8D" w:rsidP="0006639D"/>
    <w:p w14:paraId="38271AC9"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4F3B6EAE" w14:textId="77777777" w:rsidR="00D20F29" w:rsidRDefault="00D20F29" w:rsidP="00851065"/>
    <w:p w14:paraId="3611E500" w14:textId="77777777" w:rsidR="00DB2B59" w:rsidRDefault="000746B7" w:rsidP="00256E4A">
      <w:pPr>
        <w:pStyle w:val="Heading3"/>
        <w:keepNext/>
        <w:ind w:left="720" w:right="108"/>
        <w:rPr>
          <w:rFonts w:eastAsia="MS Mincho"/>
        </w:rPr>
      </w:pPr>
      <w:bookmarkStart w:id="70" w:name="_Toc400531485"/>
      <w:bookmarkStart w:id="71" w:name="_Toc428533955"/>
      <w:bookmarkStart w:id="72" w:name="_Toc74294589"/>
      <w:r w:rsidRPr="00826719">
        <w:rPr>
          <w:rFonts w:eastAsia="MS Mincho"/>
          <w:caps w:val="0"/>
        </w:rPr>
        <w:t>JOINT V</w:t>
      </w:r>
      <w:r w:rsidRPr="005B44C2">
        <w:rPr>
          <w:rFonts w:eastAsia="MS Mincho"/>
          <w:caps w:val="0"/>
        </w:rPr>
        <w:t>ENTURE</w:t>
      </w:r>
      <w:bookmarkEnd w:id="70"/>
      <w:bookmarkEnd w:id="71"/>
      <w:bookmarkEnd w:id="72"/>
    </w:p>
    <w:p w14:paraId="678AF808" w14:textId="77777777" w:rsidR="00DB2B59" w:rsidRDefault="00DB2B59" w:rsidP="009D1F90">
      <w:pPr>
        <w:keepNext/>
      </w:pPr>
    </w:p>
    <w:p w14:paraId="595A2C3D"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rsidRPr="00F54BF6">
        <w:t>V</w:t>
      </w:r>
      <w:r w:rsidRPr="00F54BF6">
        <w:t xml:space="preserve">enture should be submitted with the </w:t>
      </w:r>
      <w:r w:rsidR="00F947BD" w:rsidRPr="00F54BF6">
        <w:t>J</w:t>
      </w:r>
      <w:r w:rsidRPr="00F54BF6">
        <w:t xml:space="preserve">oint </w:t>
      </w:r>
      <w:r w:rsidR="00F947BD" w:rsidRPr="00F54BF6">
        <w:t>V</w:t>
      </w:r>
      <w:r w:rsidRPr="00F54BF6">
        <w:t xml:space="preserve">enture’s </w:t>
      </w:r>
      <w:r w:rsidR="00CE00E7" w:rsidRPr="00F54BF6">
        <w:t>Quote</w:t>
      </w:r>
      <w:r w:rsidRPr="00F54BF6">
        <w:t xml:space="preserve">.  Authorized signatories from each party comprising the </w:t>
      </w:r>
      <w:r w:rsidR="002460CE" w:rsidRPr="00F54BF6">
        <w:t>J</w:t>
      </w:r>
      <w:r w:rsidRPr="00F54BF6">
        <w:t xml:space="preserve">oint </w:t>
      </w:r>
      <w:r w:rsidR="002460CE" w:rsidRPr="00F54BF6">
        <w:t>V</w:t>
      </w:r>
      <w:r w:rsidRPr="00F54BF6">
        <w:t>enture must sign the</w:t>
      </w:r>
      <w:r w:rsidR="00DD60C3" w:rsidRPr="00F54BF6">
        <w:t xml:space="preserve"> Offer and Acceptance </w:t>
      </w:r>
      <w:r w:rsidR="00627828" w:rsidRPr="00F54BF6">
        <w:t>Page</w:t>
      </w:r>
      <w:r w:rsidRPr="00F54BF6">
        <w:t xml:space="preserve">.  </w:t>
      </w:r>
      <w:r w:rsidR="00A34609" w:rsidRPr="00F54BF6">
        <w:t xml:space="preserve">Each party to the </w:t>
      </w:r>
      <w:r w:rsidR="00F947BD" w:rsidRPr="00F54BF6">
        <w:t>J</w:t>
      </w:r>
      <w:r w:rsidR="00A34609" w:rsidRPr="00F54BF6">
        <w:t xml:space="preserve">oint </w:t>
      </w:r>
      <w:r w:rsidR="00F947BD" w:rsidRPr="00F54BF6">
        <w:t>V</w:t>
      </w:r>
      <w:r w:rsidR="00A34609" w:rsidRPr="00F54BF6">
        <w:t xml:space="preserve">enture must </w:t>
      </w:r>
      <w:r w:rsidR="00D91A12" w:rsidRPr="00F54BF6">
        <w:t xml:space="preserve">individually </w:t>
      </w:r>
      <w:r w:rsidR="00A34609" w:rsidRPr="00F54BF6">
        <w:t>comply with all the form</w:t>
      </w:r>
      <w:r w:rsidR="00D91A12" w:rsidRPr="00F54BF6">
        <w:t>s</w:t>
      </w:r>
      <w:r w:rsidR="00A34609" w:rsidRPr="00F54BF6">
        <w:t xml:space="preserve"> and certification requirements in Section</w:t>
      </w:r>
      <w:r w:rsidR="00D91A12" w:rsidRPr="00F54BF6">
        <w:t>s</w:t>
      </w:r>
      <w:r w:rsidR="00A34609" w:rsidRPr="00F54BF6">
        <w:t xml:space="preserve"> 4.4.1 and 4.4.2</w:t>
      </w:r>
      <w:r w:rsidR="00D91A12" w:rsidRPr="00F54BF6">
        <w:t xml:space="preserve"> of this</w:t>
      </w:r>
      <w:r w:rsidR="00D91A12">
        <w:t xml:space="preserve"> </w:t>
      </w:r>
      <w:r w:rsidR="00A1778E">
        <w:t>Bid Solicitation</w:t>
      </w:r>
      <w:r w:rsidR="00B44B63">
        <w:t xml:space="preserve">. </w:t>
      </w:r>
    </w:p>
    <w:p w14:paraId="735FF820" w14:textId="77777777" w:rsidR="00C833FB" w:rsidRDefault="00D91A12" w:rsidP="00851065">
      <w:r>
        <w:t xml:space="preserve"> </w:t>
      </w:r>
    </w:p>
    <w:p w14:paraId="43BEC6E8" w14:textId="77777777" w:rsidR="00EF72B4" w:rsidRPr="00EF72B4" w:rsidRDefault="000746B7" w:rsidP="00256E4A">
      <w:pPr>
        <w:pStyle w:val="Heading3"/>
        <w:keepNext/>
        <w:ind w:left="720"/>
      </w:pPr>
      <w:bookmarkStart w:id="73" w:name="_Toc400531486"/>
      <w:bookmarkStart w:id="74" w:name="_Toc428533956"/>
      <w:bookmarkStart w:id="75" w:name="_Toc74294590"/>
      <w:r w:rsidRPr="00EF72B4">
        <w:rPr>
          <w:caps w:val="0"/>
        </w:rPr>
        <w:t xml:space="preserve">RECIPROCITY FOR JURISDICTIONAL </w:t>
      </w:r>
      <w:r>
        <w:rPr>
          <w:caps w:val="0"/>
        </w:rPr>
        <w:t>VENDOR {BIDDER}</w:t>
      </w:r>
      <w:r w:rsidRPr="00EF72B4">
        <w:rPr>
          <w:caps w:val="0"/>
        </w:rPr>
        <w:t xml:space="preserve"> PREFERENCE</w:t>
      </w:r>
      <w:bookmarkEnd w:id="73"/>
      <w:bookmarkEnd w:id="74"/>
      <w:bookmarkEnd w:id="75"/>
    </w:p>
    <w:p w14:paraId="08E17FB0" w14:textId="77777777" w:rsidR="00EF72B4" w:rsidRDefault="00EF72B4" w:rsidP="009D1F90">
      <w:pPr>
        <w:keepNext/>
      </w:pPr>
    </w:p>
    <w:p w14:paraId="4DEC2867" w14:textId="77777777" w:rsidR="00EF72B4" w:rsidRPr="00851065" w:rsidRDefault="00EF72B4" w:rsidP="009D1F90">
      <w:pPr>
        <w:keepNext/>
      </w:pPr>
      <w:r w:rsidRPr="00851065">
        <w:t xml:space="preserve">In accordance with </w:t>
      </w:r>
      <w:r w:rsidRPr="00A673E5">
        <w:t>N.J.S.A.</w:t>
      </w:r>
      <w:r w:rsidRPr="00851065">
        <w:t xml:space="preserve"> 52:32-1.4 and </w:t>
      </w:r>
      <w:r w:rsidRPr="00A673E5">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7D6CA5C" w14:textId="77777777" w:rsidR="00EF72B4" w:rsidRPr="00851065" w:rsidRDefault="00EF72B4" w:rsidP="00851065"/>
    <w:p w14:paraId="061E2E8D"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4EEC85E7" w14:textId="77777777" w:rsidR="00EF72B4" w:rsidRPr="00851065" w:rsidRDefault="00EF72B4" w:rsidP="00851065"/>
    <w:p w14:paraId="62D9CEF9" w14:textId="77777777" w:rsidR="00C6511D" w:rsidRPr="00E2130D" w:rsidRDefault="00CE00E7" w:rsidP="00256E4A">
      <w:pPr>
        <w:pStyle w:val="Heading3"/>
        <w:keepNext/>
        <w:ind w:left="720"/>
        <w:rPr>
          <w:bCs w:val="0"/>
        </w:rPr>
      </w:pPr>
      <w:bookmarkStart w:id="76" w:name="_Toc294607267"/>
      <w:bookmarkStart w:id="77" w:name="_Toc294680428"/>
      <w:bookmarkStart w:id="78" w:name="_Toc400531487"/>
      <w:bookmarkStart w:id="79" w:name="_Toc428533957"/>
      <w:bookmarkStart w:id="80" w:name="_Toc74294591"/>
      <w:r>
        <w:t>QUOTE</w:t>
      </w:r>
      <w:r w:rsidR="00C6511D" w:rsidRPr="00E2130D">
        <w:t xml:space="preserve"> ACCEPTANCES AND REJECTIONS</w:t>
      </w:r>
      <w:bookmarkEnd w:id="76"/>
      <w:bookmarkEnd w:id="77"/>
      <w:bookmarkEnd w:id="78"/>
      <w:bookmarkEnd w:id="79"/>
      <w:bookmarkEnd w:id="80"/>
    </w:p>
    <w:p w14:paraId="58E6216A" w14:textId="77777777" w:rsidR="00C6511D" w:rsidRDefault="00C6511D" w:rsidP="009D1F90">
      <w:pPr>
        <w:keepNext/>
      </w:pPr>
    </w:p>
    <w:p w14:paraId="0F9CBC1F" w14:textId="77777777" w:rsidR="00C6511D" w:rsidRPr="00851065" w:rsidRDefault="00B53E61" w:rsidP="009D1F90">
      <w:pPr>
        <w:keepNext/>
      </w:pPr>
      <w:r w:rsidRPr="00A673E5">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A673E5">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0AE9B839" w14:textId="77777777" w:rsidR="00524F88" w:rsidRPr="00851065" w:rsidRDefault="00524F88" w:rsidP="00851065"/>
    <w:p w14:paraId="434D16B5" w14:textId="77777777" w:rsidR="006D485C" w:rsidRPr="00851065" w:rsidRDefault="006D485C" w:rsidP="006D485C">
      <w:pPr>
        <w:pStyle w:val="Heading3"/>
        <w:keepNext/>
        <w:ind w:left="720" w:right="108"/>
        <w:rPr>
          <w:caps w:val="0"/>
        </w:rPr>
      </w:pPr>
      <w:bookmarkStart w:id="81" w:name="_Toc74294592"/>
      <w:r w:rsidRPr="00851065">
        <w:rPr>
          <w:caps w:val="0"/>
        </w:rPr>
        <w:t>ELECTRONIC SIGNATURES</w:t>
      </w:r>
      <w:bookmarkEnd w:id="81"/>
    </w:p>
    <w:p w14:paraId="7F6CF9D6" w14:textId="77777777" w:rsidR="006D485C" w:rsidRDefault="006D485C" w:rsidP="006D485C">
      <w:pPr>
        <w:rPr>
          <w:rFonts w:ascii="Arial Narrow" w:hAnsi="Arial Narrow" w:cs="Arial"/>
          <w:b/>
          <w:bCs/>
          <w:szCs w:val="26"/>
          <w:u w:val="single"/>
        </w:rPr>
      </w:pPr>
    </w:p>
    <w:p w14:paraId="12B99004" w14:textId="77777777" w:rsidR="006D485C" w:rsidRPr="00851065" w:rsidRDefault="006D485C" w:rsidP="006D485C">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3D693EF" w14:textId="77777777" w:rsidR="006D485C" w:rsidRPr="006D485C" w:rsidRDefault="006D485C" w:rsidP="006D485C"/>
    <w:p w14:paraId="09F637A8" w14:textId="77777777" w:rsidR="00CC6865" w:rsidRDefault="006D485C" w:rsidP="00AC1994">
      <w:pPr>
        <w:pStyle w:val="Heading3"/>
        <w:keepNext/>
        <w:ind w:left="720" w:right="108"/>
      </w:pPr>
      <w:bookmarkStart w:id="82" w:name="_Toc74294593"/>
      <w:r>
        <w:t>cooperative purchasing</w:t>
      </w:r>
      <w:bookmarkEnd w:id="82"/>
    </w:p>
    <w:p w14:paraId="45C1D703" w14:textId="77777777" w:rsidR="006D485C" w:rsidRPr="006D485C" w:rsidRDefault="006D485C" w:rsidP="006D485C"/>
    <w:p w14:paraId="386263A9" w14:textId="77777777" w:rsidR="006D485C" w:rsidRDefault="006D485C" w:rsidP="006D485C">
      <w:r w:rsidRPr="00663AE2">
        <w:t xml:space="preserve">The State of New Jersey (State) </w:t>
      </w:r>
      <w:r>
        <w:t xml:space="preserve">may </w:t>
      </w:r>
      <w:r w:rsidRPr="00663AE2">
        <w:t>extend the Blanket P.O</w:t>
      </w:r>
      <w:proofErr w:type="gramStart"/>
      <w:r w:rsidRPr="00663AE2">
        <w:t>.</w:t>
      </w:r>
      <w:r>
        <w:t>(</w:t>
      </w:r>
      <w:proofErr w:type="gramEnd"/>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29" w:history="1">
        <w:r w:rsidRPr="00F9760B">
          <w:rPr>
            <w:rStyle w:val="Hyperlink"/>
          </w:rPr>
          <w:t>Division’s website</w:t>
        </w:r>
      </w:hyperlink>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31960E81" w14:textId="77777777" w:rsidR="00CC6865" w:rsidRPr="00851065" w:rsidRDefault="00CC6865" w:rsidP="00CC6865"/>
    <w:p w14:paraId="64B748F9" w14:textId="77777777" w:rsidR="00332639" w:rsidRDefault="00332639">
      <w:pPr>
        <w:jc w:val="left"/>
      </w:pPr>
      <w:r>
        <w:br w:type="page"/>
      </w:r>
    </w:p>
    <w:p w14:paraId="667757B0" w14:textId="77777777" w:rsidR="00E651D6" w:rsidRDefault="00AA3B67" w:rsidP="00680284">
      <w:pPr>
        <w:pStyle w:val="Heading1"/>
      </w:pPr>
      <w:bookmarkStart w:id="83" w:name="_Toc400531488"/>
      <w:bookmarkStart w:id="84" w:name="_Toc428533958"/>
      <w:r>
        <w:t xml:space="preserve"> </w:t>
      </w:r>
      <w:bookmarkStart w:id="85" w:name="_Toc74294594"/>
      <w:r w:rsidR="00E651D6">
        <w:t>DEFINITIONS</w:t>
      </w:r>
      <w:bookmarkEnd w:id="83"/>
      <w:bookmarkEnd w:id="84"/>
      <w:bookmarkEnd w:id="85"/>
    </w:p>
    <w:p w14:paraId="0B6BF5F9" w14:textId="77777777" w:rsidR="00E651D6" w:rsidRDefault="00E651D6" w:rsidP="009D1F90">
      <w:pPr>
        <w:pStyle w:val="BodyText"/>
        <w:keepNext/>
        <w:ind w:left="0" w:right="108"/>
      </w:pPr>
    </w:p>
    <w:p w14:paraId="47C80EAC" w14:textId="77777777" w:rsidR="00E651D6" w:rsidRDefault="00EF2F27" w:rsidP="009D1F90">
      <w:pPr>
        <w:pStyle w:val="Heading2"/>
        <w:keepNext/>
        <w:ind w:right="108"/>
      </w:pPr>
      <w:bookmarkStart w:id="86" w:name="_CROSSWALK"/>
      <w:bookmarkStart w:id="87" w:name="_Toc428533959"/>
      <w:bookmarkStart w:id="88" w:name="_Toc74294595"/>
      <w:bookmarkEnd w:id="86"/>
      <w:r>
        <w:t>CROSSWALK</w:t>
      </w:r>
      <w:bookmarkEnd w:id="87"/>
      <w:bookmarkEnd w:id="88"/>
    </w:p>
    <w:p w14:paraId="60E7C5AF" w14:textId="77777777" w:rsidR="00CA6684" w:rsidRPr="00CA6684" w:rsidRDefault="00CA6684" w:rsidP="009D1F90">
      <w:pPr>
        <w:keepNext/>
      </w:pPr>
    </w:p>
    <w:tbl>
      <w:tblPr>
        <w:tblW w:w="0" w:type="auto"/>
        <w:tblLook w:val="04A0" w:firstRow="1" w:lastRow="0" w:firstColumn="1" w:lastColumn="0" w:noHBand="0" w:noVBand="1"/>
      </w:tblPr>
      <w:tblGrid>
        <w:gridCol w:w="4878"/>
        <w:gridCol w:w="4140"/>
      </w:tblGrid>
      <w:tr w:rsidR="00CA6684" w:rsidRPr="00CA6684" w14:paraId="0FA9DCCB" w14:textId="77777777" w:rsidTr="00AC3C7B">
        <w:tc>
          <w:tcPr>
            <w:tcW w:w="4878" w:type="dxa"/>
          </w:tcPr>
          <w:p w14:paraId="3697A550"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2ADC6A0"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419A8FE8" w14:textId="77777777" w:rsidTr="00AC3C7B">
        <w:tc>
          <w:tcPr>
            <w:tcW w:w="4878" w:type="dxa"/>
          </w:tcPr>
          <w:p w14:paraId="0288042F" w14:textId="77777777" w:rsidR="00CA6684" w:rsidRPr="00851065" w:rsidRDefault="00CA6684" w:rsidP="009D1F90">
            <w:pPr>
              <w:keepNext/>
            </w:pPr>
            <w:r w:rsidRPr="00851065">
              <w:t xml:space="preserve">Bid/Bid Solicitation </w:t>
            </w:r>
          </w:p>
        </w:tc>
        <w:tc>
          <w:tcPr>
            <w:tcW w:w="4140" w:type="dxa"/>
          </w:tcPr>
          <w:p w14:paraId="37152789"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602EA000" w14:textId="77777777" w:rsidTr="00AC3C7B">
        <w:tc>
          <w:tcPr>
            <w:tcW w:w="4878" w:type="dxa"/>
          </w:tcPr>
          <w:p w14:paraId="618F9FA8" w14:textId="77777777" w:rsidR="00CA6684" w:rsidRPr="00851065" w:rsidRDefault="00CA6684" w:rsidP="009D1F90">
            <w:pPr>
              <w:keepNext/>
            </w:pPr>
            <w:r w:rsidRPr="00851065">
              <w:t xml:space="preserve">Bid Amendment </w:t>
            </w:r>
          </w:p>
        </w:tc>
        <w:tc>
          <w:tcPr>
            <w:tcW w:w="4140" w:type="dxa"/>
          </w:tcPr>
          <w:p w14:paraId="5DECCAD8" w14:textId="77777777" w:rsidR="00CA6684" w:rsidRPr="00851065" w:rsidRDefault="00CA6684" w:rsidP="009D1F90">
            <w:pPr>
              <w:keepNext/>
            </w:pPr>
            <w:r w:rsidRPr="00851065">
              <w:t>Addendum</w:t>
            </w:r>
          </w:p>
        </w:tc>
      </w:tr>
      <w:tr w:rsidR="00CA6684" w:rsidRPr="00CA6684" w14:paraId="7D68C6A0" w14:textId="77777777" w:rsidTr="00AC3C7B">
        <w:tc>
          <w:tcPr>
            <w:tcW w:w="4878" w:type="dxa"/>
          </w:tcPr>
          <w:p w14:paraId="77BD108A" w14:textId="77777777" w:rsidR="00CA6684" w:rsidRPr="00851065" w:rsidRDefault="00CA6684" w:rsidP="009D1F90">
            <w:pPr>
              <w:keepNext/>
            </w:pPr>
            <w:r w:rsidRPr="00851065">
              <w:t xml:space="preserve">Change Order </w:t>
            </w:r>
          </w:p>
        </w:tc>
        <w:tc>
          <w:tcPr>
            <w:tcW w:w="4140" w:type="dxa"/>
          </w:tcPr>
          <w:p w14:paraId="2B307798" w14:textId="77777777" w:rsidR="00CA6684" w:rsidRPr="00851065" w:rsidRDefault="00CA6684" w:rsidP="009D1F90">
            <w:pPr>
              <w:keepNext/>
            </w:pPr>
            <w:r w:rsidRPr="00851065">
              <w:t>Contract Amendment</w:t>
            </w:r>
          </w:p>
        </w:tc>
      </w:tr>
      <w:tr w:rsidR="00CA6684" w:rsidRPr="00CA6684" w14:paraId="1A40A5E8" w14:textId="77777777" w:rsidTr="00AC3C7B">
        <w:tc>
          <w:tcPr>
            <w:tcW w:w="4878" w:type="dxa"/>
          </w:tcPr>
          <w:p w14:paraId="3798E21C"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7F271AEB" w14:textId="77777777" w:rsidR="00CA6684" w:rsidRPr="00851065" w:rsidRDefault="00CA6684" w:rsidP="009D1F90">
            <w:pPr>
              <w:keepNext/>
            </w:pPr>
            <w:r w:rsidRPr="00851065">
              <w:t>Contract</w:t>
            </w:r>
          </w:p>
        </w:tc>
      </w:tr>
      <w:tr w:rsidR="00627828" w:rsidRPr="00CA6684" w14:paraId="4105DD51" w14:textId="77777777" w:rsidTr="00AC3C7B">
        <w:tc>
          <w:tcPr>
            <w:tcW w:w="4878" w:type="dxa"/>
          </w:tcPr>
          <w:p w14:paraId="3D296490" w14:textId="77777777" w:rsidR="00627828" w:rsidRPr="00851065" w:rsidRDefault="00627828" w:rsidP="009D1F90">
            <w:pPr>
              <w:keepNext/>
            </w:pPr>
            <w:r w:rsidRPr="004522AC">
              <w:t xml:space="preserve">Offer and Acceptance </w:t>
            </w:r>
            <w:r>
              <w:t>P</w:t>
            </w:r>
            <w:r w:rsidRPr="004522AC">
              <w:t>age</w:t>
            </w:r>
          </w:p>
        </w:tc>
        <w:tc>
          <w:tcPr>
            <w:tcW w:w="4140" w:type="dxa"/>
          </w:tcPr>
          <w:p w14:paraId="7803B363" w14:textId="77777777" w:rsidR="00627828" w:rsidRPr="00851065" w:rsidRDefault="00627828" w:rsidP="009D1F90">
            <w:pPr>
              <w:keepNext/>
            </w:pPr>
            <w:r w:rsidRPr="004522AC">
              <w:t xml:space="preserve">Signatory </w:t>
            </w:r>
            <w:r>
              <w:t>P</w:t>
            </w:r>
            <w:r w:rsidRPr="004522AC">
              <w:t>age</w:t>
            </w:r>
          </w:p>
        </w:tc>
      </w:tr>
      <w:tr w:rsidR="00CA6684" w:rsidRPr="00CA6684" w14:paraId="73642FBC" w14:textId="77777777" w:rsidTr="00AC3C7B">
        <w:tc>
          <w:tcPr>
            <w:tcW w:w="4878" w:type="dxa"/>
          </w:tcPr>
          <w:p w14:paraId="19084C1D" w14:textId="77777777" w:rsidR="00CA6684" w:rsidRPr="00851065" w:rsidRDefault="00CE00E7" w:rsidP="009D1F90">
            <w:pPr>
              <w:keepNext/>
            </w:pPr>
            <w:r>
              <w:t>Quote</w:t>
            </w:r>
          </w:p>
        </w:tc>
        <w:tc>
          <w:tcPr>
            <w:tcW w:w="4140" w:type="dxa"/>
          </w:tcPr>
          <w:p w14:paraId="6E5CA649" w14:textId="77777777" w:rsidR="00CA6684" w:rsidRPr="00851065" w:rsidRDefault="00CE00E7" w:rsidP="009D1F90">
            <w:pPr>
              <w:keepNext/>
            </w:pPr>
            <w:r>
              <w:t>Proposal</w:t>
            </w:r>
          </w:p>
        </w:tc>
      </w:tr>
      <w:tr w:rsidR="00CA6684" w:rsidRPr="00CA6684" w14:paraId="21489E6C" w14:textId="77777777" w:rsidTr="00AC3C7B">
        <w:tc>
          <w:tcPr>
            <w:tcW w:w="4878" w:type="dxa"/>
          </w:tcPr>
          <w:p w14:paraId="65882AD1" w14:textId="77777777" w:rsidR="00CA6684" w:rsidRPr="00851065" w:rsidRDefault="00CA6684" w:rsidP="009D1F90">
            <w:pPr>
              <w:keepNext/>
            </w:pPr>
            <w:r w:rsidRPr="00851065">
              <w:t xml:space="preserve">Vendor </w:t>
            </w:r>
          </w:p>
        </w:tc>
        <w:tc>
          <w:tcPr>
            <w:tcW w:w="4140" w:type="dxa"/>
          </w:tcPr>
          <w:p w14:paraId="33DF86F1" w14:textId="77777777" w:rsidR="00CA6684" w:rsidRPr="00851065" w:rsidRDefault="00CA6684" w:rsidP="009D1F90">
            <w:pPr>
              <w:keepNext/>
            </w:pPr>
            <w:r w:rsidRPr="00851065">
              <w:t>Bidder/Contractor</w:t>
            </w:r>
          </w:p>
        </w:tc>
      </w:tr>
    </w:tbl>
    <w:p w14:paraId="79F26B06" w14:textId="77777777" w:rsidR="00EF2F27" w:rsidRPr="00EF2F27" w:rsidRDefault="00EF2F27" w:rsidP="001A1AF1"/>
    <w:p w14:paraId="6400C48E" w14:textId="77777777" w:rsidR="00EF2F27" w:rsidRDefault="000746B7" w:rsidP="009D1F90">
      <w:pPr>
        <w:pStyle w:val="Heading2"/>
        <w:keepNext/>
        <w:ind w:right="108"/>
      </w:pPr>
      <w:bookmarkStart w:id="89" w:name="_Toc428533960"/>
      <w:bookmarkStart w:id="90" w:name="_Toc74294596"/>
      <w:r w:rsidRPr="005B44C2">
        <w:rPr>
          <w:caps w:val="0"/>
        </w:rPr>
        <w:t>GENERAL DEFINITIONS</w:t>
      </w:r>
      <w:bookmarkEnd w:id="89"/>
      <w:bookmarkEnd w:id="90"/>
    </w:p>
    <w:p w14:paraId="0C8173B3" w14:textId="77777777" w:rsidR="00E651D6" w:rsidRDefault="00E651D6" w:rsidP="009D1F90">
      <w:pPr>
        <w:keepNext/>
      </w:pPr>
    </w:p>
    <w:p w14:paraId="5D405405"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r w:rsidR="0012370D">
        <w:t xml:space="preserve"> </w:t>
      </w:r>
    </w:p>
    <w:p w14:paraId="07E4344A" w14:textId="77777777" w:rsidR="00D92687" w:rsidRPr="00851065" w:rsidRDefault="00D92687" w:rsidP="00851065"/>
    <w:p w14:paraId="58B6A0A5"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713DC8C2" w14:textId="77777777" w:rsidR="00A86E8C" w:rsidRDefault="00A86E8C" w:rsidP="00851065">
      <w:pPr>
        <w:rPr>
          <w:rFonts w:eastAsia="MS Mincho"/>
          <w:b/>
        </w:rPr>
      </w:pPr>
    </w:p>
    <w:p w14:paraId="6A4BAD1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43D2E70" w14:textId="77777777" w:rsidR="00576F68" w:rsidRDefault="00576F68" w:rsidP="00851065">
      <w:pPr>
        <w:rPr>
          <w:ins w:id="91" w:author="Ghorbani, Nikki" w:date="2021-10-06T08:50:00Z"/>
          <w:rFonts w:eastAsia="MS Mincho"/>
        </w:rPr>
      </w:pPr>
    </w:p>
    <w:p w14:paraId="6B1B8D70" w14:textId="491C2D71" w:rsidR="006A686F" w:rsidRDefault="006A686F" w:rsidP="00851065">
      <w:pPr>
        <w:rPr>
          <w:ins w:id="92" w:author="Ghorbani, Nikki" w:date="2021-10-06T08:50:00Z"/>
          <w:rFonts w:eastAsia="MS Mincho"/>
        </w:rPr>
      </w:pPr>
      <w:ins w:id="93" w:author="Ghorbani, Nikki" w:date="2021-10-06T08:50:00Z">
        <w:r w:rsidRPr="006A686F">
          <w:rPr>
            <w:rFonts w:eastAsia="MS Mincho"/>
            <w:b/>
            <w:rPrChange w:id="94" w:author="Ghorbani, Nikki" w:date="2021-10-06T08:50:00Z">
              <w:rPr>
                <w:rFonts w:eastAsia="MS Mincho"/>
              </w:rPr>
            </w:rPrChange>
          </w:rPr>
          <w:t>Asset Essentials</w:t>
        </w:r>
        <w:r>
          <w:rPr>
            <w:rFonts w:eastAsia="MS Mincho"/>
          </w:rPr>
          <w:t xml:space="preserve"> – The Using Agency’s management software.</w:t>
        </w:r>
      </w:ins>
    </w:p>
    <w:p w14:paraId="03AA96BC" w14:textId="77777777" w:rsidR="006A686F" w:rsidRPr="00851065" w:rsidRDefault="006A686F" w:rsidP="00851065">
      <w:pPr>
        <w:rPr>
          <w:rFonts w:eastAsia="MS Mincho"/>
        </w:rPr>
      </w:pPr>
    </w:p>
    <w:p w14:paraId="6A2B7705"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2081F03B" w14:textId="77777777" w:rsidR="00DB4DBC" w:rsidRPr="00851065" w:rsidRDefault="00DB4DBC" w:rsidP="00851065">
      <w:pPr>
        <w:rPr>
          <w:rFonts w:eastAsia="MS Mincho"/>
        </w:rPr>
      </w:pPr>
    </w:p>
    <w:p w14:paraId="33E9D31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2C54C48C"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4B04ED80"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17181BA6" w14:textId="77777777" w:rsidR="00DD60C3" w:rsidRPr="00851065" w:rsidRDefault="00DD60C3" w:rsidP="00851065">
      <w:pPr>
        <w:rPr>
          <w:b/>
        </w:rPr>
      </w:pPr>
    </w:p>
    <w:p w14:paraId="12E9621C"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1E65857F" w14:textId="77777777" w:rsidR="00D92687" w:rsidRPr="00851065" w:rsidRDefault="00D92687" w:rsidP="00851065">
      <w:pPr>
        <w:rPr>
          <w:rFonts w:eastAsia="MS Mincho"/>
        </w:rPr>
      </w:pPr>
    </w:p>
    <w:p w14:paraId="37BF0AE4"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371197AF" w14:textId="77777777" w:rsidR="00DD60C3" w:rsidRPr="00851065" w:rsidRDefault="00DD60C3" w:rsidP="00851065">
      <w:pPr>
        <w:rPr>
          <w:rFonts w:eastAsia="MS Mincho"/>
        </w:rPr>
      </w:pPr>
    </w:p>
    <w:p w14:paraId="38F4D9A9"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44EEE01" w14:textId="77777777" w:rsidR="00E04A93" w:rsidRDefault="00E04A93" w:rsidP="00851065">
      <w:pPr>
        <w:rPr>
          <w:rFonts w:eastAsia="MS Mincho"/>
        </w:rPr>
      </w:pPr>
    </w:p>
    <w:p w14:paraId="030D6C64"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3503EB81" w14:textId="77777777" w:rsidR="0043638D" w:rsidRPr="00851065" w:rsidRDefault="0043638D" w:rsidP="00851065">
      <w:pPr>
        <w:rPr>
          <w:rFonts w:eastAsia="MS Mincho"/>
        </w:rPr>
      </w:pPr>
    </w:p>
    <w:p w14:paraId="726E9006"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A673E5">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1698370F" w14:textId="77777777" w:rsidR="00425B67" w:rsidRPr="00851065" w:rsidRDefault="00425B67" w:rsidP="00851065">
      <w:pPr>
        <w:rPr>
          <w:rFonts w:eastAsia="MS Mincho"/>
        </w:rPr>
      </w:pPr>
    </w:p>
    <w:p w14:paraId="6884FE1B" w14:textId="77777777" w:rsidR="0043638D" w:rsidRDefault="0043638D" w:rsidP="0043638D">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11552D6" w14:textId="77777777" w:rsidR="0043638D" w:rsidRDefault="0043638D" w:rsidP="0043638D"/>
    <w:p w14:paraId="3A17AD57" w14:textId="77777777" w:rsidR="0043638D" w:rsidRDefault="0043638D" w:rsidP="0043638D">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3961B507" w14:textId="77777777" w:rsidR="0043638D" w:rsidRDefault="0043638D" w:rsidP="00851065">
      <w:pPr>
        <w:rPr>
          <w:b/>
          <w:color w:val="000000"/>
        </w:rPr>
      </w:pPr>
    </w:p>
    <w:p w14:paraId="746A9FE3"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984B935" w14:textId="77777777" w:rsidR="00425B67" w:rsidRPr="00851065" w:rsidRDefault="00425B67" w:rsidP="00851065">
      <w:pPr>
        <w:rPr>
          <w:rFonts w:eastAsia="MS Mincho"/>
        </w:rPr>
      </w:pPr>
    </w:p>
    <w:p w14:paraId="33C1F5E7"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33037BFB" w14:textId="77777777" w:rsidR="00A86E8C" w:rsidRDefault="00A86E8C" w:rsidP="00851065">
      <w:pPr>
        <w:rPr>
          <w:rFonts w:eastAsia="MS Mincho"/>
          <w:b/>
        </w:rPr>
      </w:pPr>
    </w:p>
    <w:p w14:paraId="27B81697"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C47607E" w14:textId="77777777" w:rsidR="00CB58D8" w:rsidRDefault="00CB58D8" w:rsidP="00CB58D8">
      <w:pPr>
        <w:rPr>
          <w:rFonts w:eastAsia="MS Mincho"/>
        </w:rPr>
      </w:pPr>
    </w:p>
    <w:p w14:paraId="394DA01C" w14:textId="77777777" w:rsidR="00CB58D8" w:rsidRPr="00F3369F" w:rsidRDefault="00CB58D8" w:rsidP="00CB58D8">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A673E5">
        <w:rPr>
          <w:rFonts w:eastAsia="MS Mincho"/>
        </w:rPr>
        <w:t>N.J.S.A. 52:32-31.2.</w:t>
      </w:r>
    </w:p>
    <w:p w14:paraId="72041FF2" w14:textId="77777777" w:rsidR="00CB58D8" w:rsidRDefault="00CB58D8" w:rsidP="00CB58D8">
      <w:pPr>
        <w:rPr>
          <w:rFonts w:eastAsia="MS Mincho"/>
        </w:rPr>
      </w:pPr>
    </w:p>
    <w:p w14:paraId="234A7596" w14:textId="77777777"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sidRPr="00A673E5">
        <w:rPr>
          <w:rFonts w:eastAsia="MS Mincho"/>
        </w:rPr>
        <w:t>N.J.S.A. 52:32-31.2.</w:t>
      </w:r>
    </w:p>
    <w:p w14:paraId="7A8DB9E7" w14:textId="77777777" w:rsidR="00576F68" w:rsidRPr="00851065" w:rsidRDefault="00576F68" w:rsidP="00851065">
      <w:pPr>
        <w:rPr>
          <w:rFonts w:eastAsia="MS Mincho"/>
        </w:rPr>
      </w:pPr>
    </w:p>
    <w:p w14:paraId="2A21DEE3"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07069A0" w14:textId="77777777" w:rsidR="00CB6544" w:rsidRPr="003A667C" w:rsidRDefault="00CB6544" w:rsidP="003A667C"/>
    <w:p w14:paraId="2391240D"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220C331" w14:textId="77777777" w:rsidR="00576F68" w:rsidRPr="00851065" w:rsidRDefault="00576F68" w:rsidP="00851065">
      <w:pPr>
        <w:rPr>
          <w:rFonts w:eastAsia="MS Mincho"/>
        </w:rPr>
      </w:pPr>
    </w:p>
    <w:p w14:paraId="0DECF8AF"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570D08CC" w14:textId="77777777" w:rsidR="00576F68" w:rsidRPr="00851065" w:rsidRDefault="00576F68" w:rsidP="00851065">
      <w:pPr>
        <w:rPr>
          <w:rFonts w:eastAsia="MS Mincho"/>
        </w:rPr>
      </w:pPr>
    </w:p>
    <w:p w14:paraId="2A174EEE"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B3BCB9D" w14:textId="77777777" w:rsidR="0043638D" w:rsidRDefault="0043638D" w:rsidP="0043638D">
      <w:pPr>
        <w:rPr>
          <w:rFonts w:eastAsia="MS Mincho"/>
          <w:b/>
        </w:rPr>
      </w:pPr>
    </w:p>
    <w:p w14:paraId="1FFF26FF" w14:textId="77777777"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1A87B9C3" w14:textId="77777777" w:rsidR="00A86E8C" w:rsidRDefault="00A86E8C" w:rsidP="00A86E8C">
      <w:pPr>
        <w:rPr>
          <w:b/>
        </w:rPr>
      </w:pPr>
    </w:p>
    <w:p w14:paraId="63EE3F5C" w14:textId="77777777" w:rsidR="00A86E8C" w:rsidRDefault="00A86E8C" w:rsidP="00A86E8C">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46019E3D" w14:textId="77777777" w:rsidR="00576F68" w:rsidRPr="00851065" w:rsidRDefault="00576F68" w:rsidP="00851065">
      <w:pPr>
        <w:rPr>
          <w:rFonts w:eastAsia="MS Mincho"/>
        </w:rPr>
      </w:pPr>
    </w:p>
    <w:p w14:paraId="472060A1"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027CB7E" w14:textId="77777777" w:rsidR="00E04A93" w:rsidRPr="00851065" w:rsidRDefault="00E04A93" w:rsidP="00851065">
      <w:pPr>
        <w:rPr>
          <w:rFonts w:eastAsia="MS Mincho"/>
          <w:b/>
        </w:rPr>
      </w:pPr>
    </w:p>
    <w:p w14:paraId="51B673C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5F851679" w14:textId="77777777" w:rsidR="00576F68" w:rsidRPr="00851065" w:rsidRDefault="00576F68" w:rsidP="00851065">
      <w:pPr>
        <w:rPr>
          <w:rFonts w:eastAsia="MS Mincho"/>
        </w:rPr>
      </w:pPr>
    </w:p>
    <w:p w14:paraId="0FBC1719"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DCEC637" w14:textId="77777777" w:rsidR="00385F00" w:rsidRDefault="00385F00" w:rsidP="00385F00">
      <w:pPr>
        <w:rPr>
          <w:b/>
        </w:rPr>
      </w:pPr>
    </w:p>
    <w:p w14:paraId="4097054C"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7CB2FBDD" w14:textId="77777777" w:rsidR="000B7BEB" w:rsidRPr="00851065" w:rsidRDefault="000B7BEB" w:rsidP="00851065">
      <w:pPr>
        <w:rPr>
          <w:b/>
        </w:rPr>
      </w:pPr>
    </w:p>
    <w:p w14:paraId="79754385"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2AC376F" w14:textId="77777777" w:rsidR="001A1AF1" w:rsidRPr="00851065" w:rsidRDefault="001A1AF1" w:rsidP="00851065">
      <w:pPr>
        <w:rPr>
          <w:b/>
        </w:rPr>
      </w:pPr>
    </w:p>
    <w:p w14:paraId="43D76960"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9F26FBA" w14:textId="77777777" w:rsidR="00661E38" w:rsidRDefault="00661E38" w:rsidP="00851065">
      <w:pPr>
        <w:rPr>
          <w:color w:val="000000"/>
        </w:rPr>
      </w:pPr>
    </w:p>
    <w:p w14:paraId="24B502F8" w14:textId="77777777" w:rsidR="00A86E8C" w:rsidRDefault="00A86E8C" w:rsidP="00A86E8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4F3FBA1C" w14:textId="77777777" w:rsidR="00A86E8C" w:rsidRDefault="00A86E8C" w:rsidP="00193A4A">
      <w:pPr>
        <w:rPr>
          <w:b/>
        </w:rPr>
      </w:pPr>
    </w:p>
    <w:p w14:paraId="5AD3B21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664081B" w14:textId="77777777" w:rsidR="00B54EFA" w:rsidRPr="00851065" w:rsidRDefault="00B54EFA" w:rsidP="00851065">
      <w:pPr>
        <w:rPr>
          <w:b/>
        </w:rPr>
      </w:pPr>
    </w:p>
    <w:p w14:paraId="4697AEED"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441EA000" w14:textId="77777777" w:rsidR="00425B67" w:rsidRPr="00851065" w:rsidRDefault="00425B67" w:rsidP="00851065">
      <w:pPr>
        <w:rPr>
          <w:rFonts w:eastAsia="MS Mincho"/>
        </w:rPr>
      </w:pPr>
    </w:p>
    <w:p w14:paraId="65ECFB0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4F677CB5" w14:textId="77777777" w:rsidR="0040715D" w:rsidRDefault="0040715D" w:rsidP="00851065">
      <w:pPr>
        <w:rPr>
          <w:b/>
        </w:rPr>
      </w:pPr>
    </w:p>
    <w:p w14:paraId="50280FEF" w14:textId="77777777" w:rsidR="00576F68" w:rsidRDefault="007B2C60" w:rsidP="00851065">
      <w:r w:rsidRPr="005E0A26">
        <w:rPr>
          <w:b/>
        </w:rPr>
        <w:t>QRGs</w:t>
      </w:r>
      <w:r>
        <w:t xml:space="preserve"> – </w:t>
      </w:r>
      <w:r w:rsidRPr="005E0A26">
        <w:t>Quick Reference Guides</w:t>
      </w:r>
      <w:r>
        <w:t>.</w:t>
      </w:r>
    </w:p>
    <w:p w14:paraId="2BF8180C" w14:textId="77777777" w:rsidR="0040715D" w:rsidRPr="00851065" w:rsidRDefault="0040715D" w:rsidP="00851065">
      <w:pPr>
        <w:rPr>
          <w:rFonts w:eastAsia="MS Mincho"/>
        </w:rPr>
      </w:pPr>
    </w:p>
    <w:p w14:paraId="67BF3E21"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2EBF538D" w14:textId="77777777" w:rsidR="00576F68" w:rsidRPr="00851065" w:rsidRDefault="00576F68" w:rsidP="00851065">
      <w:pPr>
        <w:rPr>
          <w:rFonts w:eastAsia="MS Mincho"/>
        </w:rPr>
      </w:pPr>
    </w:p>
    <w:p w14:paraId="7CF520B6"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F4D3CF" w14:textId="77777777" w:rsidR="00360A53" w:rsidRDefault="00360A53" w:rsidP="00851065"/>
    <w:p w14:paraId="656EA967"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6165C243" w14:textId="77777777" w:rsidR="00A86E8C" w:rsidRDefault="00A86E8C" w:rsidP="00A86E8C">
      <w:pPr>
        <w:rPr>
          <w:rFonts w:eastAsia="MS Mincho"/>
          <w:b/>
        </w:rPr>
      </w:pPr>
    </w:p>
    <w:p w14:paraId="17DA691F" w14:textId="77777777" w:rsidR="00A86E8C" w:rsidRDefault="00A86E8C" w:rsidP="00A86E8C">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0FF8981" w14:textId="77777777" w:rsidR="00360A53" w:rsidRPr="00851065" w:rsidRDefault="00360A53" w:rsidP="00851065">
      <w:pPr>
        <w:rPr>
          <w:color w:val="000000"/>
        </w:rPr>
      </w:pPr>
    </w:p>
    <w:p w14:paraId="564AD907"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1074C01B" w14:textId="77777777" w:rsidR="00576F68" w:rsidRPr="00851065" w:rsidRDefault="00576F68" w:rsidP="00851065">
      <w:pPr>
        <w:rPr>
          <w:rFonts w:eastAsia="MS Mincho"/>
        </w:rPr>
      </w:pPr>
    </w:p>
    <w:p w14:paraId="69FA882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4515EE" w14:textId="77777777" w:rsidR="007219CF" w:rsidRPr="00851065" w:rsidRDefault="007219CF" w:rsidP="00851065">
      <w:pPr>
        <w:rPr>
          <w:rFonts w:eastAsia="MS Mincho"/>
        </w:rPr>
      </w:pPr>
    </w:p>
    <w:p w14:paraId="3467314A"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A673E5">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14:paraId="75DAB7F3" w14:textId="77777777" w:rsidR="00CB58D8" w:rsidRDefault="00C16C3F" w:rsidP="00FC7570">
      <w:pPr>
        <w:pStyle w:val="ListParagraph"/>
        <w:numPr>
          <w:ilvl w:val="0"/>
          <w:numId w:val="3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62CFDDD6" w14:textId="77777777" w:rsidR="00576F68" w:rsidRPr="00851065" w:rsidRDefault="00C16C3F" w:rsidP="00FC7570">
      <w:pPr>
        <w:pStyle w:val="ListParagraph"/>
        <w:numPr>
          <w:ilvl w:val="0"/>
          <w:numId w:val="3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5B7E3E9F" w14:textId="77777777" w:rsidR="00CB58D8" w:rsidRDefault="00CB58D8" w:rsidP="00CB58D8"/>
    <w:p w14:paraId="15353879" w14:textId="77777777"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w:t>
      </w:r>
      <w:r w:rsidRPr="00A673E5">
        <w:t>.”  N.J.S.A. 52:32-19.</w:t>
      </w:r>
    </w:p>
    <w:p w14:paraId="35C44436" w14:textId="77777777" w:rsidR="00283B2E" w:rsidRDefault="00283B2E" w:rsidP="00283B2E">
      <w:pPr>
        <w:rPr>
          <w:rFonts w:eastAsia="MS Mincho"/>
          <w:b/>
        </w:rPr>
      </w:pPr>
    </w:p>
    <w:p w14:paraId="4579A5AE" w14:textId="77777777"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66D5EAC9" w14:textId="77777777" w:rsidR="001B28B5" w:rsidRPr="00851065" w:rsidRDefault="001B28B5" w:rsidP="00851065">
      <w:pPr>
        <w:rPr>
          <w:rFonts w:eastAsia="MS Mincho"/>
        </w:rPr>
      </w:pPr>
    </w:p>
    <w:p w14:paraId="379D14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2024CF7F" w14:textId="77777777" w:rsidR="00A86E8C" w:rsidRDefault="00A86E8C" w:rsidP="00A86E8C">
      <w:pPr>
        <w:rPr>
          <w:b/>
        </w:rPr>
      </w:pPr>
    </w:p>
    <w:p w14:paraId="3F38FC53" w14:textId="77777777" w:rsidR="00A86E8C" w:rsidRDefault="00A86E8C" w:rsidP="00A86E8C">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0834D70B" w14:textId="77777777" w:rsidR="00727CA9" w:rsidRDefault="00727CA9" w:rsidP="00851065">
      <w:pPr>
        <w:rPr>
          <w:rFonts w:eastAsia="MS Mincho"/>
          <w:b/>
        </w:rPr>
      </w:pPr>
    </w:p>
    <w:p w14:paraId="6E2A8122"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6FA8E1C5" w14:textId="77777777" w:rsidR="00A86E8C" w:rsidRDefault="00A86E8C" w:rsidP="00A86E8C">
      <w:pPr>
        <w:rPr>
          <w:rFonts w:eastAsia="MS Mincho"/>
          <w:b/>
        </w:rPr>
      </w:pPr>
    </w:p>
    <w:p w14:paraId="3CEA3C7A" w14:textId="77777777" w:rsidR="00A86E8C" w:rsidRDefault="00A86E8C" w:rsidP="00A86E8C">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011EDC2E" w14:textId="77777777" w:rsidR="00661E38" w:rsidRDefault="00661E38" w:rsidP="00851065">
      <w:pPr>
        <w:rPr>
          <w:rFonts w:eastAsia="MS Mincho"/>
        </w:rPr>
      </w:pPr>
    </w:p>
    <w:p w14:paraId="17F18B9B"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28858A4F" w14:textId="77777777" w:rsidR="002A72CD" w:rsidRDefault="002A72CD" w:rsidP="00851065">
      <w:pPr>
        <w:rPr>
          <w:rFonts w:eastAsia="MS Mincho"/>
        </w:rPr>
      </w:pPr>
    </w:p>
    <w:p w14:paraId="2617C53E"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8F690C2" w14:textId="77777777" w:rsidR="00576F68" w:rsidRPr="00851065" w:rsidRDefault="00576F68" w:rsidP="00851065">
      <w:pPr>
        <w:rPr>
          <w:rFonts w:eastAsia="MS Mincho"/>
        </w:rPr>
      </w:pPr>
    </w:p>
    <w:p w14:paraId="261C51A2"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27748C58" w14:textId="77777777" w:rsidR="00576F68" w:rsidRPr="00851065" w:rsidRDefault="00576F68" w:rsidP="00851065">
      <w:pPr>
        <w:rPr>
          <w:rFonts w:eastAsia="MS Mincho"/>
        </w:rPr>
      </w:pPr>
    </w:p>
    <w:p w14:paraId="3D38D34D"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80F07D0" w14:textId="77777777" w:rsidR="00A86E8C" w:rsidRDefault="00A86E8C" w:rsidP="00A86E8C">
      <w:pPr>
        <w:rPr>
          <w:rFonts w:eastAsia="MS Mincho"/>
          <w:b/>
        </w:rPr>
      </w:pPr>
    </w:p>
    <w:p w14:paraId="03ABA469" w14:textId="77777777" w:rsidR="00A86E8C" w:rsidRDefault="00A86E8C" w:rsidP="00A86E8C">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ACF0E8F" w14:textId="77777777" w:rsidR="00952EBA" w:rsidRPr="00851065" w:rsidRDefault="00952EBA" w:rsidP="00851065">
      <w:pPr>
        <w:rPr>
          <w:rFonts w:eastAsia="MS Mincho"/>
        </w:rPr>
      </w:pPr>
    </w:p>
    <w:p w14:paraId="246E698E" w14:textId="77777777"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3AD42BC0" w14:textId="77777777" w:rsidR="00CB7EDC" w:rsidRPr="00851065" w:rsidRDefault="00C944D3" w:rsidP="00851065">
      <w:pPr>
        <w:rPr>
          <w:rFonts w:eastAsia="MS Mincho"/>
          <w:b/>
        </w:rPr>
      </w:pPr>
      <w:r>
        <w:rPr>
          <w:rFonts w:eastAsia="MS Mincho"/>
          <w:b/>
        </w:rPr>
        <w:t xml:space="preserve">  </w:t>
      </w:r>
    </w:p>
    <w:p w14:paraId="789F434E" w14:textId="77777777" w:rsidR="00283B2E" w:rsidRPr="005A7113" w:rsidRDefault="00283B2E" w:rsidP="00283B2E">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10E61062" w14:textId="77777777" w:rsidR="00283B2E" w:rsidRDefault="00283B2E" w:rsidP="00851065">
      <w:pPr>
        <w:rPr>
          <w:rFonts w:eastAsia="MS Mincho"/>
          <w:b/>
        </w:rPr>
      </w:pPr>
    </w:p>
    <w:p w14:paraId="650F3B9E"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146F0933" w14:textId="77777777" w:rsidR="00E04A93" w:rsidRPr="00851065" w:rsidRDefault="00E04A93" w:rsidP="00851065"/>
    <w:p w14:paraId="02C0931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30D8921B" w14:textId="77777777" w:rsidR="00E04A93" w:rsidRPr="00851065" w:rsidRDefault="00E04A93" w:rsidP="00851065">
      <w:pPr>
        <w:rPr>
          <w:rFonts w:eastAsia="MS Mincho"/>
          <w:b/>
          <w:highlight w:val="lightGray"/>
        </w:rPr>
      </w:pPr>
    </w:p>
    <w:p w14:paraId="7F69F61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1F12D0DC" w14:textId="77777777" w:rsidR="00A86E8C" w:rsidRDefault="00A86E8C" w:rsidP="00A86E8C">
      <w:pPr>
        <w:rPr>
          <w:rFonts w:eastAsia="MS Mincho"/>
          <w:b/>
        </w:rPr>
      </w:pPr>
    </w:p>
    <w:p w14:paraId="2FE34F2E" w14:textId="77777777"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3E616796" w14:textId="77777777" w:rsidR="00A86E8C" w:rsidRDefault="00A86E8C" w:rsidP="00A86E8C">
      <w:pPr>
        <w:pStyle w:val="Default"/>
        <w:jc w:val="both"/>
        <w:rPr>
          <w:rFonts w:ascii="Arial" w:eastAsia="MS Mincho" w:hAnsi="Arial" w:cs="Arial"/>
          <w:b/>
          <w:sz w:val="22"/>
          <w:szCs w:val="22"/>
        </w:rPr>
      </w:pPr>
    </w:p>
    <w:p w14:paraId="39CFB118" w14:textId="77777777" w:rsidR="000C4F4F" w:rsidRPr="00A86E8C" w:rsidRDefault="00A86E8C" w:rsidP="00A86E8C">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6FC9CA1F" w14:textId="77777777" w:rsidR="000C4F4F" w:rsidRDefault="000C4F4F" w:rsidP="00851065">
      <w:pPr>
        <w:rPr>
          <w:rFonts w:eastAsia="MS Mincho"/>
        </w:rPr>
      </w:pPr>
    </w:p>
    <w:p w14:paraId="2B5BF063" w14:textId="77777777" w:rsidR="001024E6" w:rsidRDefault="000746B7" w:rsidP="001024E6">
      <w:pPr>
        <w:pStyle w:val="Heading2"/>
        <w:ind w:right="108"/>
      </w:pPr>
      <w:bookmarkStart w:id="95" w:name="_Toc355709006"/>
      <w:bookmarkStart w:id="96" w:name="_Toc400531490"/>
      <w:bookmarkStart w:id="97" w:name="_Toc428533961"/>
      <w:bookmarkStart w:id="98" w:name="_Toc74294597"/>
      <w:r>
        <w:rPr>
          <w:caps w:val="0"/>
        </w:rPr>
        <w:t>BLANKET P.O.</w:t>
      </w:r>
      <w:r w:rsidR="00CB58D8">
        <w:rPr>
          <w:caps w:val="0"/>
        </w:rPr>
        <w:t xml:space="preserve"> </w:t>
      </w:r>
      <w:r w:rsidRPr="005B44C2">
        <w:rPr>
          <w:caps w:val="0"/>
        </w:rPr>
        <w:t>SPECIFIC DEFINITIONS</w:t>
      </w:r>
      <w:r>
        <w:rPr>
          <w:caps w:val="0"/>
        </w:rPr>
        <w:t>/ACRONYMS</w:t>
      </w:r>
      <w:bookmarkEnd w:id="95"/>
      <w:bookmarkEnd w:id="96"/>
      <w:bookmarkEnd w:id="97"/>
      <w:bookmarkEnd w:id="98"/>
    </w:p>
    <w:p w14:paraId="0121D9D0" w14:textId="77777777" w:rsidR="001024E6" w:rsidRDefault="001024E6" w:rsidP="00851065"/>
    <w:p w14:paraId="0AADBDDC" w14:textId="164E40E3" w:rsidR="00F54BF6" w:rsidRDefault="00F54BF6" w:rsidP="00F54BF6">
      <w:pPr>
        <w:rPr>
          <w:rFonts w:cs="Arial"/>
          <w:b/>
          <w:szCs w:val="22"/>
        </w:rPr>
      </w:pPr>
      <w:r>
        <w:rPr>
          <w:rFonts w:cs="Arial"/>
          <w:b/>
          <w:szCs w:val="22"/>
        </w:rPr>
        <w:t xml:space="preserve">All-Inclusive Monthly Rate – </w:t>
      </w:r>
      <w:r>
        <w:rPr>
          <w:rFonts w:cs="Arial"/>
          <w:szCs w:val="22"/>
        </w:rPr>
        <w:t>A</w:t>
      </w:r>
      <w:r>
        <w:rPr>
          <w:rFonts w:eastAsia="MS Mincho"/>
        </w:rPr>
        <w:t xml:space="preserve"> monthly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  Note: This rate is exclusive of reimbursed items as per Section 3.</w:t>
      </w:r>
      <w:r w:rsidR="005571F0">
        <w:rPr>
          <w:rFonts w:eastAsia="MS Mincho"/>
        </w:rPr>
        <w:t>20</w:t>
      </w:r>
      <w:r>
        <w:rPr>
          <w:rFonts w:eastAsia="MS Mincho"/>
        </w:rPr>
        <w:t>.</w:t>
      </w:r>
    </w:p>
    <w:p w14:paraId="4659445D" w14:textId="77777777" w:rsidR="00F54BF6" w:rsidRDefault="00F54BF6" w:rsidP="00F54BF6">
      <w:pPr>
        <w:rPr>
          <w:rFonts w:cs="Arial"/>
          <w:b/>
          <w:szCs w:val="22"/>
        </w:rPr>
      </w:pPr>
    </w:p>
    <w:p w14:paraId="69A085E7" w14:textId="77777777" w:rsidR="00F54BF6" w:rsidRDefault="00F54BF6" w:rsidP="00F54BF6">
      <w:pPr>
        <w:rPr>
          <w:rFonts w:cs="Arial"/>
          <w:szCs w:val="22"/>
        </w:rPr>
      </w:pPr>
      <w:r>
        <w:rPr>
          <w:rFonts w:cs="Arial"/>
          <w:b/>
          <w:szCs w:val="22"/>
        </w:rPr>
        <w:t xml:space="preserve">ABB – </w:t>
      </w:r>
      <w:r>
        <w:rPr>
          <w:rFonts w:cs="Arial"/>
          <w:szCs w:val="22"/>
        </w:rPr>
        <w:t>Pump control system manufacturer.</w:t>
      </w:r>
    </w:p>
    <w:p w14:paraId="4E3DD678" w14:textId="77777777" w:rsidR="00F54BF6" w:rsidRDefault="00F54BF6" w:rsidP="00F54BF6">
      <w:pPr>
        <w:rPr>
          <w:rFonts w:cs="Arial"/>
          <w:szCs w:val="22"/>
        </w:rPr>
      </w:pPr>
    </w:p>
    <w:p w14:paraId="3559947C" w14:textId="77777777" w:rsidR="00F54BF6" w:rsidRPr="00FC515D" w:rsidRDefault="00F54BF6" w:rsidP="00F54BF6">
      <w:pPr>
        <w:rPr>
          <w:rFonts w:cs="Arial"/>
          <w:szCs w:val="22"/>
        </w:rPr>
      </w:pPr>
      <w:r>
        <w:rPr>
          <w:rFonts w:cs="Arial"/>
          <w:b/>
          <w:szCs w:val="22"/>
        </w:rPr>
        <w:t xml:space="preserve">APH – </w:t>
      </w:r>
      <w:r>
        <w:rPr>
          <w:rFonts w:cs="Arial"/>
          <w:szCs w:val="22"/>
        </w:rPr>
        <w:t>Ancora Psychiatric Hospital.</w:t>
      </w:r>
    </w:p>
    <w:p w14:paraId="48A2192F" w14:textId="77777777" w:rsidR="00F54BF6" w:rsidRDefault="00F54BF6" w:rsidP="00F54BF6">
      <w:pPr>
        <w:jc w:val="left"/>
        <w:rPr>
          <w:rFonts w:cs="Arial"/>
          <w:szCs w:val="22"/>
        </w:rPr>
      </w:pPr>
    </w:p>
    <w:p w14:paraId="0DAD0C80" w14:textId="77777777" w:rsidR="00F54BF6" w:rsidRDefault="00F54BF6" w:rsidP="00F54BF6">
      <w:pPr>
        <w:jc w:val="left"/>
        <w:rPr>
          <w:rFonts w:cs="Arial"/>
          <w:szCs w:val="22"/>
        </w:rPr>
      </w:pPr>
      <w:r>
        <w:rPr>
          <w:rFonts w:cs="Arial"/>
          <w:b/>
          <w:szCs w:val="22"/>
        </w:rPr>
        <w:t>ASCE</w:t>
      </w:r>
      <w:r>
        <w:rPr>
          <w:rStyle w:val="oneclick-link"/>
          <w:rFonts w:cs="Arial"/>
          <w:b/>
          <w:szCs w:val="22"/>
        </w:rPr>
        <w:t xml:space="preserve"> –</w:t>
      </w:r>
      <w:r>
        <w:rPr>
          <w:rStyle w:val="oneclick-link"/>
          <w:rFonts w:cs="Arial"/>
          <w:szCs w:val="22"/>
        </w:rPr>
        <w:t xml:space="preserve"> </w:t>
      </w:r>
      <w:r>
        <w:rPr>
          <w:rFonts w:cs="Arial"/>
          <w:szCs w:val="22"/>
        </w:rPr>
        <w:t>American Society of Civil Engineers.</w:t>
      </w:r>
    </w:p>
    <w:p w14:paraId="42C5379B" w14:textId="77777777" w:rsidR="00A35594" w:rsidRDefault="00A35594" w:rsidP="00F54BF6">
      <w:pPr>
        <w:jc w:val="left"/>
        <w:rPr>
          <w:rFonts w:cs="Arial"/>
          <w:szCs w:val="22"/>
        </w:rPr>
      </w:pPr>
    </w:p>
    <w:p w14:paraId="22F31C7D" w14:textId="77777777" w:rsidR="00A35594" w:rsidRDefault="00A35594" w:rsidP="00F54BF6">
      <w:pPr>
        <w:jc w:val="left"/>
        <w:rPr>
          <w:rFonts w:cs="Arial"/>
          <w:szCs w:val="22"/>
        </w:rPr>
      </w:pPr>
      <w:r w:rsidRPr="00EE0D64">
        <w:rPr>
          <w:rFonts w:cs="Arial"/>
          <w:b/>
          <w:szCs w:val="22"/>
        </w:rPr>
        <w:t>Back-up Employee</w:t>
      </w:r>
      <w:r>
        <w:rPr>
          <w:rFonts w:cs="Arial"/>
          <w:szCs w:val="22"/>
        </w:rPr>
        <w:t xml:space="preserve"> – Non-licensed staff overseen by a Licensed Operator.</w:t>
      </w:r>
    </w:p>
    <w:p w14:paraId="63989F74" w14:textId="77777777" w:rsidR="00F54BF6" w:rsidRDefault="00F54BF6" w:rsidP="00F54BF6">
      <w:pPr>
        <w:jc w:val="left"/>
        <w:rPr>
          <w:rFonts w:cs="Arial"/>
          <w:szCs w:val="22"/>
        </w:rPr>
      </w:pPr>
    </w:p>
    <w:p w14:paraId="712A203F" w14:textId="77777777" w:rsidR="00F54BF6" w:rsidRPr="00833E3E" w:rsidRDefault="00F54BF6" w:rsidP="00F54BF6">
      <w:pPr>
        <w:jc w:val="left"/>
        <w:rPr>
          <w:rFonts w:cs="Arial"/>
          <w:szCs w:val="22"/>
        </w:rPr>
      </w:pPr>
      <w:proofErr w:type="spellStart"/>
      <w:r>
        <w:rPr>
          <w:rFonts w:cs="Arial"/>
          <w:b/>
          <w:szCs w:val="22"/>
        </w:rPr>
        <w:t>Comminutor</w:t>
      </w:r>
      <w:proofErr w:type="spellEnd"/>
      <w:r>
        <w:rPr>
          <w:rFonts w:cs="Arial"/>
          <w:b/>
          <w:szCs w:val="22"/>
        </w:rPr>
        <w:t xml:space="preserve"> – </w:t>
      </w:r>
      <w:r>
        <w:rPr>
          <w:rFonts w:cs="Arial"/>
          <w:szCs w:val="22"/>
        </w:rPr>
        <w:t xml:space="preserve">Equipment in the collection system that grinds up solid waste. Also called a </w:t>
      </w:r>
      <w:r>
        <w:rPr>
          <w:rFonts w:cs="Arial"/>
          <w:b/>
          <w:szCs w:val="22"/>
        </w:rPr>
        <w:t>Muffin Monster</w:t>
      </w:r>
      <w:r>
        <w:rPr>
          <w:rFonts w:cs="Arial"/>
          <w:szCs w:val="22"/>
        </w:rPr>
        <w:t>.</w:t>
      </w:r>
    </w:p>
    <w:p w14:paraId="7823FB6F" w14:textId="77777777" w:rsidR="00F54BF6" w:rsidRDefault="00F54BF6" w:rsidP="00F54BF6">
      <w:pPr>
        <w:rPr>
          <w:rFonts w:cs="Arial"/>
          <w:szCs w:val="22"/>
        </w:rPr>
      </w:pPr>
    </w:p>
    <w:p w14:paraId="1771B68E" w14:textId="77777777" w:rsidR="00F54BF6" w:rsidRDefault="00F54BF6" w:rsidP="00F54BF6">
      <w:pPr>
        <w:autoSpaceDE w:val="0"/>
        <w:autoSpaceDN w:val="0"/>
        <w:adjustRightInd w:val="0"/>
        <w:jc w:val="left"/>
        <w:rPr>
          <w:rFonts w:cs="Arial"/>
          <w:szCs w:val="22"/>
        </w:rPr>
      </w:pPr>
      <w:r>
        <w:rPr>
          <w:rFonts w:cs="Arial"/>
          <w:b/>
          <w:szCs w:val="22"/>
        </w:rPr>
        <w:t>Confined Space</w:t>
      </w:r>
      <w:r>
        <w:rPr>
          <w:rStyle w:val="oneclick-link"/>
          <w:rFonts w:cs="Arial"/>
          <w:b/>
          <w:szCs w:val="22"/>
        </w:rPr>
        <w:t xml:space="preserve"> –</w:t>
      </w:r>
      <w:r>
        <w:rPr>
          <w:rStyle w:val="oneclick-link"/>
          <w:rFonts w:cs="Arial"/>
          <w:szCs w:val="22"/>
        </w:rPr>
        <w:t xml:space="preserve"> </w:t>
      </w:r>
      <w:r>
        <w:rPr>
          <w:rFonts w:cs="Arial"/>
          <w:szCs w:val="22"/>
        </w:rPr>
        <w:t>Limited</w:t>
      </w:r>
      <w:r>
        <w:rPr>
          <w:rFonts w:cs="Arial"/>
          <w:shd w:val="clear" w:color="auto" w:fill="FFFFFF"/>
        </w:rPr>
        <w:t xml:space="preserve"> or restricted area of entry and/or exit, not designed for continuous occupancy.</w:t>
      </w:r>
    </w:p>
    <w:p w14:paraId="0075285A" w14:textId="77777777" w:rsidR="00F54BF6" w:rsidRDefault="00F54BF6" w:rsidP="00F54BF6">
      <w:pPr>
        <w:rPr>
          <w:rFonts w:cs="Arial"/>
          <w:szCs w:val="22"/>
        </w:rPr>
      </w:pPr>
    </w:p>
    <w:p w14:paraId="2999B21B" w14:textId="77777777" w:rsidR="00F54BF6" w:rsidRDefault="00F54BF6" w:rsidP="00F54BF6">
      <w:pPr>
        <w:jc w:val="left"/>
        <w:rPr>
          <w:rFonts w:cs="Arial"/>
          <w:szCs w:val="22"/>
        </w:rPr>
      </w:pPr>
      <w:r>
        <w:rPr>
          <w:rFonts w:cs="Arial"/>
          <w:b/>
          <w:szCs w:val="22"/>
        </w:rPr>
        <w:t>DMR –</w:t>
      </w:r>
      <w:r>
        <w:rPr>
          <w:rFonts w:cs="Arial"/>
          <w:szCs w:val="22"/>
        </w:rPr>
        <w:t xml:space="preserve"> Discharge Monitoring Report.</w:t>
      </w:r>
    </w:p>
    <w:p w14:paraId="08526C23" w14:textId="77777777" w:rsidR="00F54BF6" w:rsidRDefault="00F54BF6" w:rsidP="00F54BF6">
      <w:pPr>
        <w:jc w:val="left"/>
        <w:rPr>
          <w:rFonts w:cs="Arial"/>
          <w:szCs w:val="22"/>
        </w:rPr>
      </w:pPr>
    </w:p>
    <w:p w14:paraId="5D0B2DC7" w14:textId="77777777" w:rsidR="00F54BF6" w:rsidRDefault="00F54BF6" w:rsidP="00F54BF6">
      <w:pPr>
        <w:jc w:val="left"/>
        <w:rPr>
          <w:rStyle w:val="oneclick-link"/>
        </w:rPr>
      </w:pPr>
      <w:r>
        <w:rPr>
          <w:rFonts w:cs="Arial"/>
          <w:b/>
          <w:szCs w:val="22"/>
        </w:rPr>
        <w:t>Effluent</w:t>
      </w:r>
      <w:r>
        <w:rPr>
          <w:rStyle w:val="oneclick-link"/>
          <w:rFonts w:cs="Arial"/>
          <w:b/>
          <w:szCs w:val="22"/>
        </w:rPr>
        <w:t xml:space="preserve"> –</w:t>
      </w:r>
      <w:r>
        <w:rPr>
          <w:rStyle w:val="oneclick-link"/>
          <w:rFonts w:cs="Arial"/>
          <w:szCs w:val="22"/>
        </w:rPr>
        <w:t xml:space="preserve"> Sewage</w:t>
      </w:r>
      <w:r>
        <w:rPr>
          <w:rFonts w:cs="Arial"/>
          <w:szCs w:val="22"/>
        </w:rPr>
        <w:t xml:space="preserve"> </w:t>
      </w:r>
      <w:r>
        <w:rPr>
          <w:rStyle w:val="oneclick-link"/>
          <w:rFonts w:cs="Arial"/>
          <w:szCs w:val="22"/>
        </w:rPr>
        <w:t>or</w:t>
      </w:r>
      <w:r>
        <w:rPr>
          <w:rFonts w:cs="Arial"/>
          <w:szCs w:val="22"/>
        </w:rPr>
        <w:t xml:space="preserve"> </w:t>
      </w:r>
      <w:r>
        <w:rPr>
          <w:rStyle w:val="oneclick-link"/>
          <w:rFonts w:cs="Arial"/>
          <w:szCs w:val="22"/>
        </w:rPr>
        <w:t>other</w:t>
      </w:r>
      <w:r>
        <w:rPr>
          <w:rFonts w:cs="Arial"/>
          <w:szCs w:val="22"/>
        </w:rPr>
        <w:t xml:space="preserve"> </w:t>
      </w:r>
      <w:r>
        <w:rPr>
          <w:rStyle w:val="oneclick-link"/>
          <w:rFonts w:cs="Arial"/>
          <w:szCs w:val="22"/>
        </w:rPr>
        <w:t>liquid</w:t>
      </w:r>
      <w:r>
        <w:rPr>
          <w:rFonts w:cs="Arial"/>
          <w:szCs w:val="22"/>
        </w:rPr>
        <w:t xml:space="preserve"> </w:t>
      </w:r>
      <w:r>
        <w:rPr>
          <w:rStyle w:val="oneclick-link"/>
          <w:rFonts w:cs="Arial"/>
          <w:szCs w:val="22"/>
        </w:rPr>
        <w:t>waste</w:t>
      </w:r>
      <w:r>
        <w:rPr>
          <w:rFonts w:cs="Arial"/>
          <w:szCs w:val="22"/>
        </w:rPr>
        <w:t xml:space="preserve"> </w:t>
      </w:r>
      <w:r>
        <w:rPr>
          <w:rStyle w:val="oneclick-link"/>
          <w:rFonts w:cs="Arial"/>
          <w:szCs w:val="22"/>
        </w:rPr>
        <w:t>that</w:t>
      </w:r>
      <w:r>
        <w:rPr>
          <w:rFonts w:cs="Arial"/>
          <w:szCs w:val="22"/>
        </w:rPr>
        <w:t xml:space="preserve"> </w:t>
      </w:r>
      <w:r>
        <w:rPr>
          <w:rStyle w:val="oneclick-link"/>
          <w:rFonts w:cs="Arial"/>
          <w:szCs w:val="22"/>
        </w:rPr>
        <w:t>is</w:t>
      </w:r>
      <w:r>
        <w:rPr>
          <w:rFonts w:cs="Arial"/>
          <w:szCs w:val="22"/>
        </w:rPr>
        <w:t xml:space="preserve"> </w:t>
      </w:r>
      <w:r>
        <w:rPr>
          <w:rStyle w:val="oneclick-link"/>
          <w:rFonts w:cs="Arial"/>
          <w:szCs w:val="22"/>
        </w:rPr>
        <w:t>discharged</w:t>
      </w:r>
      <w:r>
        <w:rPr>
          <w:rFonts w:cs="Arial"/>
          <w:szCs w:val="22"/>
        </w:rPr>
        <w:t xml:space="preserve"> </w:t>
      </w:r>
      <w:r>
        <w:rPr>
          <w:rStyle w:val="oneclick-link"/>
          <w:rFonts w:cs="Arial"/>
          <w:szCs w:val="22"/>
        </w:rPr>
        <w:t>and received primarily, secondary, or advanced treatment to reduce pollution or health hazards.</w:t>
      </w:r>
    </w:p>
    <w:p w14:paraId="10E81030" w14:textId="77777777" w:rsidR="00F54BF6" w:rsidRDefault="00F54BF6" w:rsidP="00F54BF6">
      <w:pPr>
        <w:jc w:val="left"/>
        <w:rPr>
          <w:rStyle w:val="oneclick-link"/>
          <w:rFonts w:cs="Arial"/>
          <w:szCs w:val="22"/>
        </w:rPr>
      </w:pPr>
    </w:p>
    <w:p w14:paraId="31C1B7FD" w14:textId="77777777" w:rsidR="00F54BF6" w:rsidRDefault="00F54BF6" w:rsidP="00F54BF6">
      <w:pPr>
        <w:jc w:val="left"/>
        <w:rPr>
          <w:rStyle w:val="oneclick-link"/>
          <w:rFonts w:cs="Arial"/>
          <w:szCs w:val="22"/>
        </w:rPr>
      </w:pPr>
      <w:r>
        <w:rPr>
          <w:rStyle w:val="oneclick-link"/>
          <w:rFonts w:cs="Arial"/>
          <w:b/>
          <w:szCs w:val="22"/>
        </w:rPr>
        <w:t>GPD –</w:t>
      </w:r>
      <w:r>
        <w:rPr>
          <w:rStyle w:val="oneclick-link"/>
          <w:rFonts w:cs="Arial"/>
          <w:szCs w:val="22"/>
        </w:rPr>
        <w:t xml:space="preserve"> Gallons per Day.</w:t>
      </w:r>
    </w:p>
    <w:p w14:paraId="6FBC2160" w14:textId="77777777" w:rsidR="00F54BF6" w:rsidRDefault="00F54BF6" w:rsidP="00F54BF6">
      <w:pPr>
        <w:jc w:val="left"/>
        <w:rPr>
          <w:rStyle w:val="oneclick-link"/>
          <w:rFonts w:cs="Arial"/>
          <w:szCs w:val="22"/>
        </w:rPr>
      </w:pPr>
    </w:p>
    <w:p w14:paraId="1F59501F" w14:textId="77777777" w:rsidR="00F54BF6" w:rsidRDefault="00F54BF6" w:rsidP="00F54BF6">
      <w:pPr>
        <w:autoSpaceDE w:val="0"/>
        <w:autoSpaceDN w:val="0"/>
        <w:adjustRightInd w:val="0"/>
        <w:jc w:val="left"/>
      </w:pPr>
      <w:r>
        <w:rPr>
          <w:rFonts w:cs="Arial"/>
          <w:b/>
          <w:szCs w:val="22"/>
        </w:rPr>
        <w:t>“Grab” Sample</w:t>
      </w:r>
      <w:r>
        <w:rPr>
          <w:rStyle w:val="oneclick-link"/>
          <w:rFonts w:cs="Arial"/>
          <w:b/>
          <w:szCs w:val="22"/>
        </w:rPr>
        <w:t xml:space="preserve"> –</w:t>
      </w:r>
      <w:r>
        <w:rPr>
          <w:rStyle w:val="oneclick-link"/>
          <w:rFonts w:cs="Arial"/>
          <w:szCs w:val="22"/>
        </w:rPr>
        <w:t xml:space="preserve"> </w:t>
      </w:r>
      <w:r>
        <w:rPr>
          <w:rFonts w:cs="Arial"/>
          <w:szCs w:val="22"/>
        </w:rPr>
        <w:t xml:space="preserve">A sample collected at a specific time and place that reflects the composition of water, air, or soil at that time and place. </w:t>
      </w:r>
    </w:p>
    <w:p w14:paraId="40636CA2" w14:textId="77777777" w:rsidR="00F54BF6" w:rsidRDefault="00F54BF6" w:rsidP="00F54BF6">
      <w:pPr>
        <w:autoSpaceDE w:val="0"/>
        <w:autoSpaceDN w:val="0"/>
        <w:adjustRightInd w:val="0"/>
        <w:jc w:val="left"/>
        <w:rPr>
          <w:rFonts w:cs="Arial"/>
          <w:szCs w:val="22"/>
        </w:rPr>
      </w:pPr>
    </w:p>
    <w:p w14:paraId="414B659B" w14:textId="77777777" w:rsidR="00F54BF6" w:rsidRDefault="00F54BF6" w:rsidP="00F54BF6">
      <w:pPr>
        <w:jc w:val="left"/>
        <w:rPr>
          <w:rStyle w:val="oneclick-link"/>
          <w:rFonts w:cs="Arial"/>
          <w:szCs w:val="22"/>
        </w:rPr>
      </w:pPr>
      <w:r>
        <w:rPr>
          <w:rStyle w:val="oneclick-link"/>
          <w:rFonts w:cs="Arial"/>
          <w:b/>
          <w:szCs w:val="22"/>
        </w:rPr>
        <w:t>Influent –</w:t>
      </w:r>
      <w:r>
        <w:rPr>
          <w:rStyle w:val="oneclick-link"/>
          <w:rFonts w:cs="Arial"/>
          <w:szCs w:val="22"/>
        </w:rPr>
        <w:t xml:space="preserve"> Untreated sewage that flows into a treatment plant.</w:t>
      </w:r>
    </w:p>
    <w:p w14:paraId="0485D496" w14:textId="77777777" w:rsidR="00F54BF6" w:rsidRDefault="00F54BF6" w:rsidP="00F54BF6">
      <w:pPr>
        <w:jc w:val="left"/>
        <w:rPr>
          <w:rStyle w:val="oneclick-link"/>
          <w:rFonts w:cs="Arial"/>
          <w:szCs w:val="22"/>
        </w:rPr>
      </w:pPr>
    </w:p>
    <w:p w14:paraId="1D3939D6" w14:textId="76A3DD09" w:rsidR="00F54BF6" w:rsidRDefault="00F54BF6" w:rsidP="00F54BF6">
      <w:pPr>
        <w:autoSpaceDE w:val="0"/>
        <w:autoSpaceDN w:val="0"/>
        <w:adjustRightInd w:val="0"/>
        <w:jc w:val="left"/>
        <w:rPr>
          <w:ins w:id="99" w:author="Popso, Katherine [2]" w:date="2021-10-03T10:35:00Z"/>
          <w:rStyle w:val="oneclick-link"/>
          <w:rFonts w:cs="Arial"/>
          <w:szCs w:val="22"/>
          <w:shd w:val="clear" w:color="auto" w:fill="FFFFFF"/>
        </w:rPr>
      </w:pPr>
      <w:r>
        <w:rPr>
          <w:rFonts w:cs="Arial"/>
          <w:b/>
          <w:szCs w:val="22"/>
        </w:rPr>
        <w:t>Jetting</w:t>
      </w:r>
      <w:r>
        <w:rPr>
          <w:rStyle w:val="oneclick-link"/>
          <w:rFonts w:cs="Arial"/>
          <w:b/>
          <w:szCs w:val="22"/>
        </w:rPr>
        <w:t xml:space="preserve"> –</w:t>
      </w:r>
      <w:r>
        <w:rPr>
          <w:rStyle w:val="oneclick-link"/>
          <w:rFonts w:cs="Arial"/>
          <w:szCs w:val="22"/>
        </w:rPr>
        <w:t xml:space="preserve"> </w:t>
      </w:r>
      <w:r>
        <w:rPr>
          <w:rFonts w:cs="Arial"/>
          <w:szCs w:val="22"/>
          <w:shd w:val="clear" w:color="auto" w:fill="FFFFFF"/>
        </w:rPr>
        <w:t>A</w:t>
      </w:r>
      <w:r>
        <w:rPr>
          <w:rStyle w:val="oneclick-link"/>
          <w:rFonts w:cs="Arial"/>
          <w:szCs w:val="22"/>
          <w:shd w:val="clear" w:color="auto" w:fill="FFFFFF"/>
        </w:rPr>
        <w:t xml:space="preserve"> stream</w:t>
      </w:r>
      <w:r>
        <w:rPr>
          <w:rFonts w:cs="Arial"/>
          <w:szCs w:val="22"/>
          <w:shd w:val="clear" w:color="auto" w:fill="FFFFFF"/>
        </w:rPr>
        <w:t> </w:t>
      </w:r>
      <w:r>
        <w:rPr>
          <w:rStyle w:val="oneclick-link"/>
          <w:rFonts w:cs="Arial"/>
          <w:szCs w:val="22"/>
          <w:shd w:val="clear" w:color="auto" w:fill="FFFFFF"/>
        </w:rPr>
        <w:t>of</w:t>
      </w:r>
      <w:r>
        <w:rPr>
          <w:rFonts w:cs="Arial"/>
          <w:szCs w:val="22"/>
          <w:shd w:val="clear" w:color="auto" w:fill="FFFFFF"/>
        </w:rPr>
        <w:t> </w:t>
      </w:r>
      <w:r>
        <w:rPr>
          <w:rStyle w:val="oneclick-link"/>
          <w:rFonts w:cs="Arial"/>
          <w:szCs w:val="22"/>
          <w:shd w:val="clear" w:color="auto" w:fill="FFFFFF"/>
        </w:rPr>
        <w:t>a</w:t>
      </w:r>
      <w:r>
        <w:rPr>
          <w:rFonts w:cs="Arial"/>
          <w:szCs w:val="22"/>
          <w:shd w:val="clear" w:color="auto" w:fill="FFFFFF"/>
        </w:rPr>
        <w:t> </w:t>
      </w:r>
      <w:r>
        <w:rPr>
          <w:rStyle w:val="oneclick-link"/>
          <w:rFonts w:cs="Arial"/>
          <w:szCs w:val="22"/>
          <w:shd w:val="clear" w:color="auto" w:fill="FFFFFF"/>
        </w:rPr>
        <w:t>liquid,</w:t>
      </w:r>
      <w:r>
        <w:rPr>
          <w:rFonts w:cs="Arial"/>
          <w:szCs w:val="22"/>
          <w:shd w:val="clear" w:color="auto" w:fill="FFFFFF"/>
        </w:rPr>
        <w:t> </w:t>
      </w:r>
      <w:r>
        <w:rPr>
          <w:rStyle w:val="oneclick-link"/>
          <w:rFonts w:cs="Arial"/>
          <w:szCs w:val="22"/>
          <w:shd w:val="clear" w:color="auto" w:fill="FFFFFF"/>
        </w:rPr>
        <w:t>gas,</w:t>
      </w:r>
      <w:r>
        <w:rPr>
          <w:rFonts w:cs="Arial"/>
          <w:szCs w:val="22"/>
          <w:shd w:val="clear" w:color="auto" w:fill="FFFFFF"/>
        </w:rPr>
        <w:t> </w:t>
      </w:r>
      <w:r>
        <w:rPr>
          <w:rStyle w:val="oneclick-link"/>
          <w:rFonts w:cs="Arial"/>
          <w:szCs w:val="22"/>
          <w:shd w:val="clear" w:color="auto" w:fill="FFFFFF"/>
        </w:rPr>
        <w:t>or</w:t>
      </w:r>
      <w:r>
        <w:rPr>
          <w:rFonts w:cs="Arial"/>
          <w:szCs w:val="22"/>
          <w:shd w:val="clear" w:color="auto" w:fill="FFFFFF"/>
        </w:rPr>
        <w:t> </w:t>
      </w:r>
      <w:r>
        <w:rPr>
          <w:rStyle w:val="oneclick-link"/>
          <w:rFonts w:cs="Arial"/>
          <w:szCs w:val="22"/>
          <w:shd w:val="clear" w:color="auto" w:fill="FFFFFF"/>
        </w:rPr>
        <w:t>small</w:t>
      </w:r>
      <w:r>
        <w:rPr>
          <w:rFonts w:cs="Arial"/>
          <w:szCs w:val="22"/>
          <w:shd w:val="clear" w:color="auto" w:fill="FFFFFF"/>
        </w:rPr>
        <w:t> </w:t>
      </w:r>
      <w:r>
        <w:rPr>
          <w:rStyle w:val="oneclick-link"/>
          <w:rFonts w:cs="Arial"/>
          <w:szCs w:val="22"/>
          <w:shd w:val="clear" w:color="auto" w:fill="FFFFFF"/>
        </w:rPr>
        <w:t>solid</w:t>
      </w:r>
      <w:r>
        <w:rPr>
          <w:rFonts w:cs="Arial"/>
          <w:szCs w:val="22"/>
          <w:shd w:val="clear" w:color="auto" w:fill="FFFFFF"/>
        </w:rPr>
        <w:t> </w:t>
      </w:r>
      <w:r>
        <w:rPr>
          <w:rStyle w:val="oneclick-link"/>
          <w:rFonts w:cs="Arial"/>
          <w:szCs w:val="22"/>
          <w:shd w:val="clear" w:color="auto" w:fill="FFFFFF"/>
        </w:rPr>
        <w:t>particles</w:t>
      </w:r>
      <w:r>
        <w:rPr>
          <w:rFonts w:cs="Arial"/>
          <w:szCs w:val="22"/>
          <w:shd w:val="clear" w:color="auto" w:fill="FFFFFF"/>
        </w:rPr>
        <w:t> </w:t>
      </w:r>
      <w:r>
        <w:rPr>
          <w:rStyle w:val="oneclick-link"/>
          <w:rFonts w:cs="Arial"/>
          <w:szCs w:val="22"/>
          <w:shd w:val="clear" w:color="auto" w:fill="FFFFFF"/>
        </w:rPr>
        <w:t>forcefully</w:t>
      </w:r>
      <w:r>
        <w:rPr>
          <w:rFonts w:cs="Arial"/>
          <w:szCs w:val="22"/>
          <w:shd w:val="clear" w:color="auto" w:fill="FFFFFF"/>
        </w:rPr>
        <w:t> </w:t>
      </w:r>
      <w:r>
        <w:rPr>
          <w:rStyle w:val="oneclick-link"/>
          <w:rFonts w:cs="Arial"/>
          <w:szCs w:val="22"/>
          <w:shd w:val="clear" w:color="auto" w:fill="FFFFFF"/>
        </w:rPr>
        <w:t>shooting forth from a nozzle, orifice, etc.</w:t>
      </w:r>
    </w:p>
    <w:p w14:paraId="0763A8B2" w14:textId="5C0995E8" w:rsidR="0049722A" w:rsidRDefault="0049722A" w:rsidP="00F54BF6">
      <w:pPr>
        <w:autoSpaceDE w:val="0"/>
        <w:autoSpaceDN w:val="0"/>
        <w:adjustRightInd w:val="0"/>
        <w:jc w:val="left"/>
        <w:rPr>
          <w:ins w:id="100" w:author="Popso, Katherine [2]" w:date="2021-10-03T10:35:00Z"/>
          <w:rStyle w:val="oneclick-link"/>
          <w:rFonts w:cs="Arial"/>
          <w:szCs w:val="22"/>
          <w:shd w:val="clear" w:color="auto" w:fill="FFFFFF"/>
        </w:rPr>
      </w:pPr>
    </w:p>
    <w:p w14:paraId="76C8CFC0" w14:textId="63723073" w:rsidR="0049722A" w:rsidRPr="0049722A" w:rsidRDefault="0049722A">
      <w:pPr>
        <w:autoSpaceDE w:val="0"/>
        <w:autoSpaceDN w:val="0"/>
        <w:adjustRightInd w:val="0"/>
        <w:rPr>
          <w:rFonts w:cs="Arial"/>
          <w:b/>
          <w:szCs w:val="22"/>
        </w:rPr>
        <w:pPrChange w:id="101" w:author="Popso, Katherine [2]" w:date="2021-10-03T10:35:00Z">
          <w:pPr>
            <w:autoSpaceDE w:val="0"/>
            <w:autoSpaceDN w:val="0"/>
            <w:adjustRightInd w:val="0"/>
            <w:jc w:val="left"/>
          </w:pPr>
        </w:pPrChange>
      </w:pPr>
      <w:ins w:id="102" w:author="Popso, Katherine [2]" w:date="2021-10-03T10:35:00Z">
        <w:r w:rsidRPr="0049722A">
          <w:rPr>
            <w:rFonts w:cs="Arial"/>
            <w:b/>
            <w:color w:val="000000"/>
            <w:szCs w:val="22"/>
            <w:rPrChange w:id="103" w:author="Popso, Katherine [2]" w:date="2021-10-03T10:36:00Z">
              <w:rPr>
                <w:rFonts w:ascii="Verdana" w:hAnsi="Verdana"/>
                <w:color w:val="000000"/>
                <w:sz w:val="18"/>
                <w:szCs w:val="18"/>
              </w:rPr>
            </w:rPrChange>
          </w:rPr>
          <w:t>Licensed Operator -</w:t>
        </w:r>
        <w:r w:rsidRPr="0049722A">
          <w:rPr>
            <w:rFonts w:cs="Arial"/>
            <w:color w:val="000000"/>
            <w:szCs w:val="22"/>
            <w:rPrChange w:id="104" w:author="Popso, Katherine [2]" w:date="2021-10-03T10:35:00Z">
              <w:rPr>
                <w:rFonts w:ascii="Verdana" w:hAnsi="Verdana"/>
                <w:color w:val="000000"/>
                <w:sz w:val="18"/>
                <w:szCs w:val="18"/>
              </w:rPr>
            </w:rPrChange>
          </w:rPr>
          <w:t xml:space="preserve"> The individual approved by the DEP holding any local title, designation, or job description who is on-site at a system a significant amount of time, although not necessarily full time, and who has active involvement in and is responsible for the operation, maintenance, and effectiveness of the system, and who holds a license equal to or higher than that required for the system. </w:t>
        </w:r>
      </w:ins>
    </w:p>
    <w:p w14:paraId="376C9B30" w14:textId="77777777" w:rsidR="00F54BF6" w:rsidRDefault="00F54BF6" w:rsidP="00F54BF6">
      <w:pPr>
        <w:shd w:val="clear" w:color="auto" w:fill="FFFFFF"/>
        <w:spacing w:before="100" w:beforeAutospacing="1" w:after="24"/>
        <w:ind w:left="24"/>
        <w:jc w:val="left"/>
        <w:rPr>
          <w:rFonts w:cs="Arial"/>
          <w:sz w:val="21"/>
          <w:szCs w:val="21"/>
        </w:rPr>
      </w:pPr>
      <w:r>
        <w:rPr>
          <w:rFonts w:cs="Arial"/>
          <w:b/>
          <w:szCs w:val="22"/>
        </w:rPr>
        <w:t>Microgram (</w:t>
      </w:r>
      <w:proofErr w:type="spellStart"/>
      <w:r>
        <w:rPr>
          <w:rFonts w:cs="Arial"/>
          <w:b/>
          <w:szCs w:val="22"/>
        </w:rPr>
        <w:t>Ug</w:t>
      </w:r>
      <w:proofErr w:type="spellEnd"/>
      <w:r>
        <w:rPr>
          <w:rFonts w:cs="Arial"/>
          <w:b/>
          <w:szCs w:val="22"/>
        </w:rPr>
        <w:t>)</w:t>
      </w:r>
      <w:r>
        <w:rPr>
          <w:rStyle w:val="oneclick-link"/>
          <w:rFonts w:cs="Arial"/>
          <w:b/>
          <w:szCs w:val="22"/>
        </w:rPr>
        <w:t xml:space="preserve"> –</w:t>
      </w:r>
      <w:r>
        <w:rPr>
          <w:rStyle w:val="oneclick-link"/>
          <w:rFonts w:cs="Arial"/>
          <w:szCs w:val="22"/>
        </w:rPr>
        <w:t xml:space="preserve"> </w:t>
      </w:r>
      <w:r>
        <w:rPr>
          <w:rFonts w:cs="Arial"/>
          <w:sz w:val="21"/>
          <w:szCs w:val="21"/>
        </w:rPr>
        <w:t>A</w:t>
      </w:r>
      <w:r>
        <w:rPr>
          <w:rFonts w:cs="Arial"/>
          <w:szCs w:val="22"/>
        </w:rPr>
        <w:t xml:space="preserve"> metric unit for mass.</w:t>
      </w:r>
    </w:p>
    <w:p w14:paraId="5C8A4F1C" w14:textId="77777777" w:rsidR="00F54BF6" w:rsidRDefault="00F54BF6" w:rsidP="00F54BF6">
      <w:pPr>
        <w:autoSpaceDE w:val="0"/>
        <w:autoSpaceDN w:val="0"/>
        <w:adjustRightInd w:val="0"/>
        <w:jc w:val="left"/>
        <w:rPr>
          <w:rFonts w:cs="Arial"/>
          <w:b/>
          <w:szCs w:val="22"/>
        </w:rPr>
      </w:pPr>
    </w:p>
    <w:p w14:paraId="4109DABC" w14:textId="77777777" w:rsidR="00F54BF6" w:rsidRDefault="00F54BF6" w:rsidP="00F54BF6">
      <w:pPr>
        <w:autoSpaceDE w:val="0"/>
        <w:autoSpaceDN w:val="0"/>
        <w:adjustRightInd w:val="0"/>
        <w:jc w:val="left"/>
        <w:rPr>
          <w:rFonts w:cs="Arial"/>
          <w:szCs w:val="22"/>
        </w:rPr>
      </w:pPr>
      <w:r>
        <w:rPr>
          <w:rFonts w:cs="Arial"/>
          <w:b/>
          <w:szCs w:val="22"/>
        </w:rPr>
        <w:t>MGD</w:t>
      </w:r>
      <w:r>
        <w:rPr>
          <w:rStyle w:val="oneclick-link"/>
          <w:rFonts w:cs="Arial"/>
          <w:b/>
          <w:szCs w:val="22"/>
        </w:rPr>
        <w:t xml:space="preserve"> –</w:t>
      </w:r>
      <w:r>
        <w:rPr>
          <w:rStyle w:val="oneclick-link"/>
          <w:rFonts w:cs="Arial"/>
          <w:szCs w:val="22"/>
        </w:rPr>
        <w:t xml:space="preserve"> </w:t>
      </w:r>
      <w:r>
        <w:rPr>
          <w:rFonts w:cs="Arial"/>
          <w:szCs w:val="22"/>
        </w:rPr>
        <w:t>Million Gallons per Day.</w:t>
      </w:r>
    </w:p>
    <w:p w14:paraId="321937EA" w14:textId="77777777" w:rsidR="00F54BF6" w:rsidRDefault="00F54BF6" w:rsidP="00F54BF6">
      <w:pPr>
        <w:autoSpaceDE w:val="0"/>
        <w:autoSpaceDN w:val="0"/>
        <w:adjustRightInd w:val="0"/>
        <w:jc w:val="left"/>
        <w:rPr>
          <w:rFonts w:cs="Arial"/>
          <w:szCs w:val="22"/>
        </w:rPr>
      </w:pPr>
    </w:p>
    <w:p w14:paraId="0C82C8C7" w14:textId="77777777" w:rsidR="00F54BF6" w:rsidRDefault="00F54BF6" w:rsidP="00F54BF6">
      <w:pPr>
        <w:autoSpaceDE w:val="0"/>
        <w:autoSpaceDN w:val="0"/>
        <w:adjustRightInd w:val="0"/>
        <w:jc w:val="left"/>
        <w:rPr>
          <w:rFonts w:cs="Arial"/>
          <w:szCs w:val="22"/>
        </w:rPr>
      </w:pPr>
      <w:r>
        <w:rPr>
          <w:rFonts w:cs="Arial"/>
          <w:b/>
          <w:szCs w:val="22"/>
        </w:rPr>
        <w:t>MRF</w:t>
      </w:r>
      <w:r>
        <w:rPr>
          <w:rStyle w:val="oneclick-link"/>
          <w:rFonts w:cs="Arial"/>
          <w:b/>
          <w:szCs w:val="22"/>
        </w:rPr>
        <w:t xml:space="preserve"> –</w:t>
      </w:r>
      <w:r>
        <w:rPr>
          <w:rStyle w:val="oneclick-link"/>
          <w:rFonts w:cs="Arial"/>
          <w:szCs w:val="22"/>
        </w:rPr>
        <w:t xml:space="preserve"> </w:t>
      </w:r>
      <w:r>
        <w:rPr>
          <w:rFonts w:cs="Arial"/>
          <w:szCs w:val="22"/>
        </w:rPr>
        <w:t>Monitoring Reporting Forms.</w:t>
      </w:r>
    </w:p>
    <w:p w14:paraId="105D39AF" w14:textId="77777777" w:rsidR="00F54BF6" w:rsidRDefault="00F54BF6" w:rsidP="00F54BF6">
      <w:pPr>
        <w:autoSpaceDE w:val="0"/>
        <w:autoSpaceDN w:val="0"/>
        <w:adjustRightInd w:val="0"/>
        <w:jc w:val="left"/>
        <w:rPr>
          <w:rFonts w:cs="Arial"/>
          <w:szCs w:val="22"/>
        </w:rPr>
      </w:pPr>
    </w:p>
    <w:p w14:paraId="637ABBAC" w14:textId="77777777" w:rsidR="00F54BF6" w:rsidRDefault="00F54BF6" w:rsidP="00F54BF6">
      <w:pPr>
        <w:autoSpaceDE w:val="0"/>
        <w:autoSpaceDN w:val="0"/>
        <w:adjustRightInd w:val="0"/>
        <w:jc w:val="left"/>
        <w:rPr>
          <w:rFonts w:cs="Arial"/>
          <w:b/>
          <w:szCs w:val="22"/>
        </w:rPr>
      </w:pPr>
      <w:r>
        <w:rPr>
          <w:rFonts w:cs="Arial"/>
          <w:b/>
          <w:szCs w:val="22"/>
        </w:rPr>
        <w:t xml:space="preserve">Muffin Monster – </w:t>
      </w:r>
      <w:r>
        <w:rPr>
          <w:rFonts w:cs="Arial"/>
          <w:szCs w:val="22"/>
        </w:rPr>
        <w:t xml:space="preserve">See also, </w:t>
      </w:r>
      <w:proofErr w:type="spellStart"/>
      <w:r>
        <w:rPr>
          <w:rFonts w:cs="Arial"/>
          <w:b/>
          <w:szCs w:val="22"/>
        </w:rPr>
        <w:t>Comminutor</w:t>
      </w:r>
      <w:proofErr w:type="spellEnd"/>
      <w:r>
        <w:rPr>
          <w:rFonts w:cs="Arial"/>
          <w:b/>
          <w:szCs w:val="22"/>
        </w:rPr>
        <w:t>.</w:t>
      </w:r>
    </w:p>
    <w:p w14:paraId="767EB229" w14:textId="77777777" w:rsidR="00F54BF6" w:rsidRDefault="00F54BF6" w:rsidP="00F54BF6">
      <w:pPr>
        <w:autoSpaceDE w:val="0"/>
        <w:autoSpaceDN w:val="0"/>
        <w:adjustRightInd w:val="0"/>
        <w:jc w:val="left"/>
        <w:rPr>
          <w:rFonts w:cs="Arial"/>
          <w:b/>
          <w:szCs w:val="22"/>
        </w:rPr>
      </w:pPr>
    </w:p>
    <w:p w14:paraId="7585D8AF" w14:textId="77777777" w:rsidR="00F54BF6" w:rsidRPr="00FC515D" w:rsidRDefault="00F54BF6" w:rsidP="00F54BF6">
      <w:pPr>
        <w:autoSpaceDE w:val="0"/>
        <w:autoSpaceDN w:val="0"/>
        <w:adjustRightInd w:val="0"/>
        <w:jc w:val="left"/>
        <w:rPr>
          <w:rFonts w:cs="Arial"/>
          <w:szCs w:val="22"/>
        </w:rPr>
      </w:pPr>
      <w:r>
        <w:rPr>
          <w:rFonts w:cs="Arial"/>
          <w:b/>
          <w:szCs w:val="22"/>
        </w:rPr>
        <w:t xml:space="preserve">NJDEP </w:t>
      </w:r>
      <w:proofErr w:type="gramStart"/>
      <w:r>
        <w:rPr>
          <w:rFonts w:cs="Arial"/>
          <w:b/>
          <w:szCs w:val="22"/>
        </w:rPr>
        <w:t xml:space="preserve">- </w:t>
      </w:r>
      <w:r>
        <w:rPr>
          <w:rFonts w:cs="Arial"/>
          <w:szCs w:val="22"/>
        </w:rPr>
        <w:t xml:space="preserve"> New</w:t>
      </w:r>
      <w:proofErr w:type="gramEnd"/>
      <w:r>
        <w:rPr>
          <w:rFonts w:cs="Arial"/>
          <w:szCs w:val="22"/>
        </w:rPr>
        <w:t xml:space="preserve"> Jersey Department of Environmental Protection.</w:t>
      </w:r>
    </w:p>
    <w:p w14:paraId="2AD6B347" w14:textId="77777777" w:rsidR="00F54BF6" w:rsidRDefault="00F54BF6" w:rsidP="00F54BF6">
      <w:pPr>
        <w:autoSpaceDE w:val="0"/>
        <w:autoSpaceDN w:val="0"/>
        <w:adjustRightInd w:val="0"/>
        <w:jc w:val="left"/>
        <w:rPr>
          <w:rFonts w:cs="Arial"/>
          <w:szCs w:val="22"/>
        </w:rPr>
      </w:pPr>
    </w:p>
    <w:p w14:paraId="09A86E75" w14:textId="77777777" w:rsidR="00F54BF6" w:rsidRDefault="00F54BF6" w:rsidP="00F54BF6">
      <w:pPr>
        <w:jc w:val="left"/>
        <w:rPr>
          <w:rFonts w:cs="Arial"/>
          <w:szCs w:val="22"/>
        </w:rPr>
      </w:pPr>
      <w:r>
        <w:rPr>
          <w:rFonts w:cs="Arial"/>
          <w:b/>
          <w:szCs w:val="22"/>
        </w:rPr>
        <w:t>NJPDES</w:t>
      </w:r>
      <w:r>
        <w:rPr>
          <w:rStyle w:val="oneclick-link"/>
          <w:rFonts w:cs="Arial"/>
          <w:b/>
          <w:szCs w:val="22"/>
        </w:rPr>
        <w:t xml:space="preserve"> –</w:t>
      </w:r>
      <w:r>
        <w:rPr>
          <w:rStyle w:val="oneclick-link"/>
          <w:rFonts w:cs="Arial"/>
          <w:szCs w:val="22"/>
        </w:rPr>
        <w:t xml:space="preserve"> </w:t>
      </w:r>
      <w:r>
        <w:rPr>
          <w:rFonts w:cs="Arial"/>
          <w:szCs w:val="22"/>
        </w:rPr>
        <w:t>New Jersey Pollutant Discharge Elimination System.</w:t>
      </w:r>
    </w:p>
    <w:p w14:paraId="1DA232CE" w14:textId="77777777" w:rsidR="00F54BF6" w:rsidRDefault="00F54BF6" w:rsidP="00F54BF6">
      <w:pPr>
        <w:jc w:val="left"/>
        <w:rPr>
          <w:rFonts w:cs="Arial"/>
          <w:szCs w:val="22"/>
        </w:rPr>
      </w:pPr>
    </w:p>
    <w:p w14:paraId="7283DA6E" w14:textId="77777777" w:rsidR="00F54BF6" w:rsidRDefault="00F54BF6" w:rsidP="00F54BF6">
      <w:pPr>
        <w:jc w:val="left"/>
        <w:rPr>
          <w:rFonts w:cs="Arial"/>
          <w:szCs w:val="22"/>
        </w:rPr>
      </w:pPr>
      <w:r>
        <w:rPr>
          <w:rFonts w:cs="Arial"/>
          <w:b/>
          <w:szCs w:val="22"/>
        </w:rPr>
        <w:t xml:space="preserve">O&amp;M – </w:t>
      </w:r>
      <w:r>
        <w:rPr>
          <w:rFonts w:cs="Arial"/>
          <w:szCs w:val="22"/>
        </w:rPr>
        <w:t xml:space="preserve">Operations and maintenance. </w:t>
      </w:r>
    </w:p>
    <w:p w14:paraId="475FA6BF" w14:textId="77777777" w:rsidR="00E443CB" w:rsidRDefault="00E443CB" w:rsidP="00F54BF6">
      <w:pPr>
        <w:jc w:val="left"/>
        <w:rPr>
          <w:rFonts w:cs="Arial"/>
          <w:szCs w:val="22"/>
        </w:rPr>
      </w:pPr>
    </w:p>
    <w:p w14:paraId="3B8CBFBC" w14:textId="77777777" w:rsidR="00E443CB" w:rsidRPr="00282A74" w:rsidRDefault="00E443CB" w:rsidP="00F54BF6">
      <w:pPr>
        <w:jc w:val="left"/>
        <w:rPr>
          <w:rFonts w:cs="Arial"/>
          <w:szCs w:val="22"/>
        </w:rPr>
      </w:pPr>
      <w:r w:rsidRPr="00282A74">
        <w:rPr>
          <w:rFonts w:cs="Arial"/>
          <w:b/>
          <w:szCs w:val="22"/>
        </w:rPr>
        <w:t>Off Peak Hours</w:t>
      </w:r>
      <w:r w:rsidRPr="00282A74">
        <w:rPr>
          <w:rFonts w:cs="Arial"/>
          <w:szCs w:val="22"/>
        </w:rPr>
        <w:t xml:space="preserve"> - </w:t>
      </w:r>
      <w:r w:rsidRPr="00282A74">
        <w:t>Periods of time where the wastewater and water usage at Ancora is lower than usual.</w:t>
      </w:r>
    </w:p>
    <w:p w14:paraId="21A45AAD" w14:textId="77777777" w:rsidR="00F54BF6" w:rsidRDefault="00F54BF6" w:rsidP="00F54BF6">
      <w:pPr>
        <w:jc w:val="left"/>
        <w:rPr>
          <w:rFonts w:cs="Arial"/>
          <w:szCs w:val="22"/>
        </w:rPr>
      </w:pPr>
    </w:p>
    <w:p w14:paraId="39376E59" w14:textId="77777777" w:rsidR="00F54BF6" w:rsidRDefault="00F54BF6" w:rsidP="00F54BF6">
      <w:pPr>
        <w:jc w:val="left"/>
        <w:rPr>
          <w:rFonts w:cs="Arial"/>
          <w:szCs w:val="22"/>
        </w:rPr>
      </w:pPr>
      <w:r>
        <w:rPr>
          <w:rFonts w:cs="Arial"/>
          <w:b/>
          <w:szCs w:val="22"/>
        </w:rPr>
        <w:t>Potential of Hydrogen (pH)</w:t>
      </w:r>
      <w:r>
        <w:rPr>
          <w:rStyle w:val="oneclick-link"/>
          <w:rFonts w:cs="Arial"/>
          <w:b/>
          <w:szCs w:val="22"/>
        </w:rPr>
        <w:t xml:space="preserve"> –</w:t>
      </w:r>
      <w:r>
        <w:rPr>
          <w:rStyle w:val="oneclick-link"/>
          <w:rFonts w:cs="Arial"/>
          <w:szCs w:val="22"/>
        </w:rPr>
        <w:t xml:space="preserve"> </w:t>
      </w:r>
      <w:r>
        <w:rPr>
          <w:rFonts w:cs="Arial"/>
          <w:szCs w:val="22"/>
        </w:rPr>
        <w:t>A measure of acidity or alkalinity of water, or any given substance.  The scale is one (1) to 14 with seven (7) being neutral. Over seven (7) is alkaline or caustic and under seven (7) is acid or base.</w:t>
      </w:r>
    </w:p>
    <w:p w14:paraId="1E911B75" w14:textId="77777777" w:rsidR="00F54BF6" w:rsidRDefault="00F54BF6" w:rsidP="00F54BF6">
      <w:pPr>
        <w:jc w:val="left"/>
        <w:rPr>
          <w:rStyle w:val="oneclick-link"/>
        </w:rPr>
      </w:pPr>
    </w:p>
    <w:p w14:paraId="3FD72A26" w14:textId="77777777" w:rsidR="00F54BF6" w:rsidRDefault="00F54BF6" w:rsidP="00F54BF6">
      <w:pPr>
        <w:jc w:val="left"/>
      </w:pPr>
      <w:r>
        <w:rPr>
          <w:rFonts w:cs="Arial"/>
          <w:b/>
          <w:szCs w:val="22"/>
        </w:rPr>
        <w:t>Raw Sewerage (RS) Pump</w:t>
      </w:r>
      <w:r>
        <w:rPr>
          <w:rStyle w:val="oneclick-link"/>
          <w:rFonts w:cs="Arial"/>
          <w:b/>
          <w:szCs w:val="22"/>
        </w:rPr>
        <w:t xml:space="preserve"> –</w:t>
      </w:r>
      <w:r>
        <w:rPr>
          <w:rStyle w:val="oneclick-link"/>
          <w:rFonts w:cs="Arial"/>
          <w:szCs w:val="22"/>
        </w:rPr>
        <w:t xml:space="preserve"> </w:t>
      </w:r>
      <w:r>
        <w:rPr>
          <w:rFonts w:cs="Arial"/>
          <w:szCs w:val="22"/>
        </w:rPr>
        <w:t>A submersible raw sewage pump.</w:t>
      </w:r>
    </w:p>
    <w:p w14:paraId="3C78DB0E" w14:textId="77777777" w:rsidR="00F54BF6" w:rsidRDefault="00F54BF6" w:rsidP="00F54BF6">
      <w:pPr>
        <w:jc w:val="left"/>
        <w:rPr>
          <w:rStyle w:val="oneclick-link"/>
          <w:b/>
        </w:rPr>
      </w:pPr>
    </w:p>
    <w:p w14:paraId="03788D78" w14:textId="77777777" w:rsidR="00F54BF6" w:rsidRDefault="00F54BF6" w:rsidP="00F54BF6">
      <w:pPr>
        <w:jc w:val="left"/>
        <w:rPr>
          <w:rStyle w:val="oneclick-link"/>
          <w:rFonts w:cs="Arial"/>
          <w:szCs w:val="22"/>
        </w:rPr>
      </w:pPr>
      <w:r>
        <w:rPr>
          <w:rFonts w:cs="Arial"/>
          <w:b/>
          <w:szCs w:val="22"/>
        </w:rPr>
        <w:t>Screw Auger</w:t>
      </w:r>
      <w:r>
        <w:rPr>
          <w:rStyle w:val="oneclick-link"/>
          <w:rFonts w:cs="Arial"/>
          <w:b/>
          <w:szCs w:val="22"/>
        </w:rPr>
        <w:t xml:space="preserve"> –</w:t>
      </w:r>
      <w:r>
        <w:rPr>
          <w:rStyle w:val="oneclick-link"/>
          <w:rFonts w:cs="Arial"/>
          <w:szCs w:val="22"/>
        </w:rPr>
        <w:t xml:space="preserve"> A</w:t>
      </w:r>
      <w:r>
        <w:rPr>
          <w:rFonts w:cs="Arial"/>
          <w:szCs w:val="22"/>
        </w:rPr>
        <w:t xml:space="preserve"> </w:t>
      </w:r>
      <w:r>
        <w:rPr>
          <w:rStyle w:val="oneclick-link"/>
          <w:rFonts w:cs="Arial"/>
          <w:szCs w:val="22"/>
        </w:rPr>
        <w:t>device</w:t>
      </w:r>
      <w:r>
        <w:rPr>
          <w:rFonts w:cs="Arial"/>
          <w:szCs w:val="22"/>
        </w:rPr>
        <w:t xml:space="preserve"> </w:t>
      </w:r>
      <w:r>
        <w:rPr>
          <w:rStyle w:val="oneclick-link"/>
          <w:rFonts w:cs="Arial"/>
          <w:szCs w:val="22"/>
        </w:rPr>
        <w:t>consisting</w:t>
      </w:r>
      <w:r>
        <w:rPr>
          <w:rFonts w:cs="Arial"/>
          <w:szCs w:val="22"/>
        </w:rPr>
        <w:t xml:space="preserve"> </w:t>
      </w:r>
      <w:r>
        <w:rPr>
          <w:rStyle w:val="oneclick-link"/>
          <w:rFonts w:cs="Arial"/>
          <w:szCs w:val="22"/>
        </w:rPr>
        <w:t>of</w:t>
      </w:r>
      <w:r>
        <w:rPr>
          <w:rFonts w:cs="Arial"/>
          <w:szCs w:val="22"/>
        </w:rPr>
        <w:t xml:space="preserve"> </w:t>
      </w:r>
      <w:r>
        <w:rPr>
          <w:rStyle w:val="oneclick-link"/>
          <w:rFonts w:cs="Arial"/>
          <w:szCs w:val="22"/>
        </w:rPr>
        <w:t>a</w:t>
      </w:r>
      <w:r>
        <w:rPr>
          <w:rFonts w:cs="Arial"/>
          <w:szCs w:val="22"/>
        </w:rPr>
        <w:t xml:space="preserve"> </w:t>
      </w:r>
      <w:r>
        <w:rPr>
          <w:rStyle w:val="oneclick-link"/>
          <w:rFonts w:cs="Arial"/>
          <w:szCs w:val="22"/>
        </w:rPr>
        <w:t>shaft</w:t>
      </w:r>
      <w:r>
        <w:rPr>
          <w:rFonts w:cs="Arial"/>
          <w:szCs w:val="22"/>
        </w:rPr>
        <w:t xml:space="preserve"> </w:t>
      </w:r>
      <w:r>
        <w:rPr>
          <w:rStyle w:val="oneclick-link"/>
          <w:rFonts w:cs="Arial"/>
          <w:szCs w:val="22"/>
        </w:rPr>
        <w:t>with</w:t>
      </w:r>
      <w:r>
        <w:rPr>
          <w:rFonts w:cs="Arial"/>
          <w:szCs w:val="22"/>
        </w:rPr>
        <w:t xml:space="preserve"> </w:t>
      </w:r>
      <w:r>
        <w:rPr>
          <w:rStyle w:val="oneclick-link"/>
          <w:rFonts w:cs="Arial"/>
          <w:szCs w:val="22"/>
        </w:rPr>
        <w:t>a</w:t>
      </w:r>
      <w:r>
        <w:rPr>
          <w:rFonts w:cs="Arial"/>
          <w:szCs w:val="22"/>
        </w:rPr>
        <w:t xml:space="preserve"> </w:t>
      </w:r>
      <w:r>
        <w:rPr>
          <w:rStyle w:val="oneclick-link"/>
          <w:rFonts w:cs="Arial"/>
          <w:szCs w:val="22"/>
        </w:rPr>
        <w:t>broad</w:t>
      </w:r>
      <w:r>
        <w:rPr>
          <w:rFonts w:cs="Arial"/>
          <w:szCs w:val="22"/>
        </w:rPr>
        <w:t xml:space="preserve"> </w:t>
      </w:r>
      <w:r>
        <w:rPr>
          <w:rStyle w:val="oneclick-link"/>
          <w:rFonts w:cs="Arial"/>
          <w:szCs w:val="22"/>
        </w:rPr>
        <w:t>helical</w:t>
      </w:r>
      <w:r>
        <w:rPr>
          <w:rFonts w:cs="Arial"/>
          <w:szCs w:val="22"/>
        </w:rPr>
        <w:t xml:space="preserve"> </w:t>
      </w:r>
      <w:r>
        <w:rPr>
          <w:rStyle w:val="oneclick-link"/>
          <w:rFonts w:cs="Arial"/>
          <w:szCs w:val="22"/>
        </w:rPr>
        <w:t>flange</w:t>
      </w:r>
      <w:r>
        <w:rPr>
          <w:rFonts w:cs="Arial"/>
          <w:szCs w:val="22"/>
        </w:rPr>
        <w:t xml:space="preserve"> </w:t>
      </w:r>
      <w:r>
        <w:rPr>
          <w:rStyle w:val="oneclick-link"/>
          <w:rFonts w:cs="Arial"/>
          <w:szCs w:val="22"/>
        </w:rPr>
        <w:t>rotating</w:t>
      </w:r>
      <w:r>
        <w:rPr>
          <w:rFonts w:cs="Arial"/>
          <w:szCs w:val="22"/>
        </w:rPr>
        <w:t xml:space="preserve"> </w:t>
      </w:r>
      <w:r>
        <w:rPr>
          <w:rStyle w:val="oneclick-link"/>
          <w:rFonts w:cs="Arial"/>
          <w:szCs w:val="22"/>
        </w:rPr>
        <w:t>within</w:t>
      </w:r>
      <w:r>
        <w:rPr>
          <w:rFonts w:cs="Arial"/>
          <w:szCs w:val="22"/>
        </w:rPr>
        <w:t xml:space="preserve"> </w:t>
      </w:r>
      <w:r>
        <w:rPr>
          <w:rStyle w:val="oneclick-link"/>
          <w:rFonts w:cs="Arial"/>
          <w:szCs w:val="22"/>
        </w:rPr>
        <w:t>a</w:t>
      </w:r>
      <w:r>
        <w:rPr>
          <w:rFonts w:cs="Arial"/>
          <w:szCs w:val="22"/>
        </w:rPr>
        <w:t xml:space="preserve"> </w:t>
      </w:r>
      <w:r>
        <w:rPr>
          <w:rStyle w:val="oneclick-link"/>
          <w:rFonts w:cs="Arial"/>
          <w:szCs w:val="22"/>
        </w:rPr>
        <w:t>cylindrical</w:t>
      </w:r>
      <w:r>
        <w:rPr>
          <w:rFonts w:cs="Arial"/>
          <w:szCs w:val="22"/>
        </w:rPr>
        <w:t xml:space="preserve"> </w:t>
      </w:r>
      <w:r>
        <w:rPr>
          <w:rStyle w:val="oneclick-link"/>
          <w:rFonts w:cs="Arial"/>
          <w:szCs w:val="22"/>
        </w:rPr>
        <w:t>casing</w:t>
      </w:r>
      <w:r>
        <w:rPr>
          <w:rFonts w:cs="Arial"/>
          <w:szCs w:val="22"/>
        </w:rPr>
        <w:t xml:space="preserve"> used </w:t>
      </w:r>
      <w:r>
        <w:rPr>
          <w:rStyle w:val="oneclick-link"/>
          <w:rFonts w:cs="Arial"/>
          <w:szCs w:val="22"/>
        </w:rPr>
        <w:t>to</w:t>
      </w:r>
      <w:r>
        <w:rPr>
          <w:rFonts w:cs="Arial"/>
          <w:szCs w:val="22"/>
        </w:rPr>
        <w:t xml:space="preserve"> </w:t>
      </w:r>
      <w:r>
        <w:rPr>
          <w:rStyle w:val="oneclick-link"/>
          <w:rFonts w:cs="Arial"/>
          <w:szCs w:val="22"/>
        </w:rPr>
        <w:t>force</w:t>
      </w:r>
      <w:r>
        <w:rPr>
          <w:rFonts w:cs="Arial"/>
          <w:szCs w:val="22"/>
        </w:rPr>
        <w:t xml:space="preserve"> </w:t>
      </w:r>
      <w:r>
        <w:rPr>
          <w:rStyle w:val="oneclick-link"/>
          <w:rFonts w:cs="Arial"/>
          <w:szCs w:val="22"/>
        </w:rPr>
        <w:t>bulk</w:t>
      </w:r>
      <w:r>
        <w:rPr>
          <w:rFonts w:cs="Arial"/>
          <w:szCs w:val="22"/>
        </w:rPr>
        <w:t xml:space="preserve"> </w:t>
      </w:r>
      <w:r>
        <w:rPr>
          <w:rStyle w:val="oneclick-link"/>
          <w:rFonts w:cs="Arial"/>
          <w:szCs w:val="22"/>
        </w:rPr>
        <w:t>materials</w:t>
      </w:r>
      <w:r>
        <w:rPr>
          <w:rFonts w:cs="Arial"/>
          <w:szCs w:val="22"/>
        </w:rPr>
        <w:t xml:space="preserve"> </w:t>
      </w:r>
      <w:r>
        <w:rPr>
          <w:rStyle w:val="oneclick-link"/>
          <w:rFonts w:cs="Arial"/>
          <w:szCs w:val="22"/>
        </w:rPr>
        <w:t>from</w:t>
      </w:r>
      <w:r>
        <w:rPr>
          <w:rFonts w:cs="Arial"/>
          <w:szCs w:val="22"/>
        </w:rPr>
        <w:t xml:space="preserve"> </w:t>
      </w:r>
      <w:r>
        <w:rPr>
          <w:rStyle w:val="oneclick-link"/>
          <w:rFonts w:cs="Arial"/>
          <w:szCs w:val="22"/>
        </w:rPr>
        <w:t>one</w:t>
      </w:r>
      <w:r>
        <w:rPr>
          <w:rFonts w:cs="Arial"/>
          <w:szCs w:val="22"/>
        </w:rPr>
        <w:t xml:space="preserve"> </w:t>
      </w:r>
      <w:r>
        <w:rPr>
          <w:rStyle w:val="oneclick-link"/>
          <w:rFonts w:cs="Arial"/>
          <w:szCs w:val="22"/>
        </w:rPr>
        <w:t>end</w:t>
      </w:r>
      <w:r>
        <w:rPr>
          <w:rFonts w:cs="Arial"/>
          <w:szCs w:val="22"/>
        </w:rPr>
        <w:t xml:space="preserve"> </w:t>
      </w:r>
      <w:r>
        <w:rPr>
          <w:rStyle w:val="oneclick-link"/>
          <w:rFonts w:cs="Arial"/>
          <w:szCs w:val="22"/>
        </w:rPr>
        <w:t>to</w:t>
      </w:r>
      <w:r>
        <w:rPr>
          <w:rFonts w:cs="Arial"/>
          <w:szCs w:val="22"/>
        </w:rPr>
        <w:t xml:space="preserve"> </w:t>
      </w:r>
      <w:r>
        <w:rPr>
          <w:rStyle w:val="oneclick-link"/>
          <w:rFonts w:cs="Arial"/>
          <w:szCs w:val="22"/>
        </w:rPr>
        <w:t>the</w:t>
      </w:r>
      <w:r>
        <w:rPr>
          <w:rFonts w:cs="Arial"/>
          <w:szCs w:val="22"/>
        </w:rPr>
        <w:t xml:space="preserve"> </w:t>
      </w:r>
      <w:r>
        <w:rPr>
          <w:rStyle w:val="oneclick-link"/>
          <w:rFonts w:cs="Arial"/>
          <w:szCs w:val="22"/>
        </w:rPr>
        <w:t>other.</w:t>
      </w:r>
    </w:p>
    <w:p w14:paraId="42D7DEDA" w14:textId="77777777" w:rsidR="00F54BF6" w:rsidRDefault="00F54BF6" w:rsidP="00F54BF6">
      <w:pPr>
        <w:autoSpaceDE w:val="0"/>
        <w:autoSpaceDN w:val="0"/>
        <w:adjustRightInd w:val="0"/>
        <w:jc w:val="left"/>
      </w:pPr>
    </w:p>
    <w:p w14:paraId="6E8D3C1E" w14:textId="77777777" w:rsidR="00F54BF6" w:rsidRDefault="00F54BF6" w:rsidP="00F54BF6">
      <w:pPr>
        <w:autoSpaceDE w:val="0"/>
        <w:autoSpaceDN w:val="0"/>
        <w:adjustRightInd w:val="0"/>
        <w:jc w:val="left"/>
        <w:rPr>
          <w:rFonts w:cs="Arial"/>
          <w:szCs w:val="22"/>
        </w:rPr>
      </w:pPr>
      <w:r>
        <w:rPr>
          <w:rFonts w:cs="Arial"/>
          <w:b/>
          <w:szCs w:val="22"/>
        </w:rPr>
        <w:t>USEPA</w:t>
      </w:r>
      <w:r>
        <w:rPr>
          <w:rStyle w:val="oneclick-link"/>
          <w:rFonts w:cs="Arial"/>
          <w:b/>
          <w:szCs w:val="22"/>
        </w:rPr>
        <w:t xml:space="preserve"> –</w:t>
      </w:r>
      <w:r>
        <w:rPr>
          <w:rStyle w:val="oneclick-link"/>
          <w:rFonts w:cs="Arial"/>
          <w:szCs w:val="22"/>
        </w:rPr>
        <w:t xml:space="preserve"> </w:t>
      </w:r>
      <w:r>
        <w:rPr>
          <w:rFonts w:cs="Arial"/>
          <w:szCs w:val="22"/>
        </w:rPr>
        <w:t>United States Environmental Protection Agency.</w:t>
      </w:r>
    </w:p>
    <w:p w14:paraId="3B482C75" w14:textId="77777777" w:rsidR="00F54BF6" w:rsidRDefault="00F54BF6" w:rsidP="00F54BF6">
      <w:pPr>
        <w:autoSpaceDE w:val="0"/>
        <w:autoSpaceDN w:val="0"/>
        <w:adjustRightInd w:val="0"/>
        <w:jc w:val="left"/>
        <w:rPr>
          <w:rFonts w:cs="Arial"/>
          <w:szCs w:val="22"/>
        </w:rPr>
      </w:pPr>
    </w:p>
    <w:p w14:paraId="5ADE4B29" w14:textId="77777777" w:rsidR="00F54BF6" w:rsidRDefault="00F54BF6" w:rsidP="00F54BF6">
      <w:pPr>
        <w:autoSpaceDE w:val="0"/>
        <w:autoSpaceDN w:val="0"/>
        <w:adjustRightInd w:val="0"/>
        <w:jc w:val="left"/>
        <w:rPr>
          <w:rStyle w:val="oneclick-link"/>
        </w:rPr>
      </w:pPr>
      <w:r>
        <w:rPr>
          <w:rFonts w:cs="Arial"/>
          <w:b/>
          <w:szCs w:val="22"/>
        </w:rPr>
        <w:t>Water Allocation Permit (WAP)</w:t>
      </w:r>
      <w:r>
        <w:rPr>
          <w:rStyle w:val="oneclick-link"/>
          <w:rFonts w:cs="Arial"/>
          <w:b/>
          <w:szCs w:val="22"/>
        </w:rPr>
        <w:t xml:space="preserve"> –</w:t>
      </w:r>
      <w:r>
        <w:rPr>
          <w:rStyle w:val="oneclick-link"/>
          <w:rFonts w:cs="Arial"/>
          <w:szCs w:val="22"/>
        </w:rPr>
        <w:t xml:space="preserve"> </w:t>
      </w:r>
      <w:r>
        <w:rPr>
          <w:rFonts w:cs="Arial"/>
          <w:szCs w:val="22"/>
        </w:rPr>
        <w:t>Permit for water allocation.</w:t>
      </w:r>
    </w:p>
    <w:p w14:paraId="1CF648C0" w14:textId="77777777" w:rsidR="00F54BF6" w:rsidRPr="00851065" w:rsidRDefault="00F54BF6" w:rsidP="00851065"/>
    <w:p w14:paraId="2F51B3F6" w14:textId="77777777" w:rsidR="00F54BF6" w:rsidRPr="00F54BF6" w:rsidRDefault="00E651D6" w:rsidP="00F54BF6">
      <w:pPr>
        <w:pStyle w:val="Heading1"/>
      </w:pPr>
      <w:r>
        <w:br w:type="page"/>
      </w:r>
      <w:bookmarkStart w:id="105" w:name="_Ref37485783"/>
      <w:bookmarkStart w:id="106" w:name="_Toc400531491"/>
      <w:bookmarkStart w:id="107" w:name="_Toc428533962"/>
      <w:r w:rsidR="00AA3B67">
        <w:t xml:space="preserve"> </w:t>
      </w:r>
      <w:bookmarkStart w:id="108" w:name="_Toc74294598"/>
      <w:r>
        <w:t>SCOPE OF WORK</w:t>
      </w:r>
      <w:bookmarkEnd w:id="105"/>
      <w:bookmarkEnd w:id="106"/>
      <w:bookmarkEnd w:id="107"/>
      <w:r w:rsidR="00BB673B">
        <w:t xml:space="preserve"> – REQUIREMENTS OF THE VENDOR {CONTRACTOR}</w:t>
      </w:r>
      <w:bookmarkEnd w:id="108"/>
    </w:p>
    <w:p w14:paraId="6C719F69" w14:textId="77777777" w:rsidR="00F54BF6" w:rsidRDefault="00F54BF6" w:rsidP="00F54BF6">
      <w:pPr>
        <w:keepNext/>
        <w:rPr>
          <w:highlight w:val="yellow"/>
        </w:rPr>
      </w:pPr>
    </w:p>
    <w:p w14:paraId="5DFD5E14" w14:textId="77777777" w:rsidR="0097408B" w:rsidRDefault="0097408B" w:rsidP="0097408B">
      <w:pPr>
        <w:pStyle w:val="Heading3"/>
        <w:numPr>
          <w:ilvl w:val="0"/>
          <w:numId w:val="0"/>
        </w:numPr>
      </w:pPr>
      <w:bookmarkStart w:id="109" w:name="_Toc74294599"/>
      <w:r>
        <w:t>3.1</w:t>
      </w:r>
      <w:r w:rsidRPr="0097408B">
        <w:rPr>
          <w:u w:val="none"/>
        </w:rPr>
        <w:t xml:space="preserve">     </w:t>
      </w:r>
      <w:r>
        <w:t>BLANKET P.O. KICK-OFF MEETING (BKM)</w:t>
      </w:r>
      <w:bookmarkEnd w:id="109"/>
    </w:p>
    <w:p w14:paraId="5C0F0480" w14:textId="77777777" w:rsidR="00F54BF6" w:rsidRDefault="00F54BF6" w:rsidP="00F54BF6">
      <w:pPr>
        <w:keepNext/>
      </w:pPr>
    </w:p>
    <w:p w14:paraId="472C772B" w14:textId="77777777" w:rsidR="00F54BF6" w:rsidRDefault="00F54BF6" w:rsidP="00F54BF6">
      <w:pPr>
        <w:keepNext/>
        <w:rPr>
          <w:rFonts w:ascii="Calibri" w:hAnsi="Calibri"/>
          <w:szCs w:val="22"/>
        </w:rPr>
      </w:pPr>
      <w:r>
        <w:t>The Vendor {Contractor} shall schedule and meet in person with the State Contract Manager (SCM) within ten (10) business days after Blanket P.O</w:t>
      </w:r>
      <w:r>
        <w:rPr>
          <w:szCs w:val="22"/>
        </w:rPr>
        <w:t>. award</w:t>
      </w:r>
      <w:r>
        <w:t xml:space="preserve">.  This meeting shall include, at a minimum, the following topics: </w:t>
      </w:r>
    </w:p>
    <w:p w14:paraId="0FE49034" w14:textId="77777777" w:rsidR="00F54BF6" w:rsidRDefault="00F54BF6" w:rsidP="00F54BF6">
      <w:pPr>
        <w:ind w:right="108"/>
        <w:rPr>
          <w:color w:val="000000"/>
        </w:rPr>
      </w:pPr>
    </w:p>
    <w:p w14:paraId="4E7CDDBA" w14:textId="77777777" w:rsidR="00F54BF6" w:rsidRDefault="00F54BF6" w:rsidP="00FC7570">
      <w:pPr>
        <w:pStyle w:val="ListParagraph"/>
        <w:numPr>
          <w:ilvl w:val="0"/>
          <w:numId w:val="40"/>
        </w:numPr>
        <w:autoSpaceDE w:val="0"/>
        <w:autoSpaceDN w:val="0"/>
        <w:rPr>
          <w:color w:val="000000"/>
        </w:rPr>
      </w:pPr>
      <w:r>
        <w:rPr>
          <w:color w:val="000000"/>
        </w:rPr>
        <w:t xml:space="preserve">Blanket P.O. intent and scope; </w:t>
      </w:r>
    </w:p>
    <w:p w14:paraId="2753034F" w14:textId="77777777" w:rsidR="00F54BF6" w:rsidRDefault="00F54BF6" w:rsidP="00F54BF6">
      <w:pPr>
        <w:pStyle w:val="ListParagraph"/>
        <w:autoSpaceDE w:val="0"/>
        <w:autoSpaceDN w:val="0"/>
        <w:rPr>
          <w:color w:val="000000"/>
        </w:rPr>
      </w:pPr>
    </w:p>
    <w:p w14:paraId="36B2C644" w14:textId="77777777" w:rsidR="00F54BF6" w:rsidRDefault="00F54BF6" w:rsidP="00FC7570">
      <w:pPr>
        <w:pStyle w:val="ListParagraph"/>
        <w:numPr>
          <w:ilvl w:val="0"/>
          <w:numId w:val="40"/>
        </w:numPr>
        <w:autoSpaceDE w:val="0"/>
        <w:autoSpaceDN w:val="0"/>
        <w:rPr>
          <w:color w:val="000000"/>
        </w:rPr>
      </w:pPr>
      <w:r>
        <w:rPr>
          <w:color w:val="000000"/>
        </w:rPr>
        <w:t>Proper methods and channels of communication between the Vendor {Contractor}</w:t>
      </w:r>
      <w:r>
        <w:t xml:space="preserve">, </w:t>
      </w:r>
      <w:r>
        <w:rPr>
          <w:color w:val="000000"/>
        </w:rPr>
        <w:t xml:space="preserve">the SCM, and the APH engineer in charge; </w:t>
      </w:r>
    </w:p>
    <w:p w14:paraId="036CED02" w14:textId="77777777" w:rsidR="00F54BF6" w:rsidRDefault="00F54BF6" w:rsidP="00F54BF6">
      <w:pPr>
        <w:autoSpaceDE w:val="0"/>
        <w:autoSpaceDN w:val="0"/>
        <w:rPr>
          <w:color w:val="000000"/>
        </w:rPr>
      </w:pPr>
    </w:p>
    <w:p w14:paraId="04CD1217" w14:textId="77777777" w:rsidR="00F54BF6" w:rsidRDefault="00F54BF6" w:rsidP="00FC7570">
      <w:pPr>
        <w:pStyle w:val="ListParagraph"/>
        <w:numPr>
          <w:ilvl w:val="0"/>
          <w:numId w:val="40"/>
        </w:numPr>
        <w:autoSpaceDE w:val="0"/>
        <w:autoSpaceDN w:val="0"/>
        <w:rPr>
          <w:color w:val="000000"/>
        </w:rPr>
      </w:pPr>
      <w:r>
        <w:rPr>
          <w:color w:val="000000"/>
        </w:rPr>
        <w:t>Proper documentation for technical deliverables; and</w:t>
      </w:r>
    </w:p>
    <w:p w14:paraId="4A3B9DD9" w14:textId="77777777" w:rsidR="00F54BF6" w:rsidRDefault="00F54BF6" w:rsidP="00F54BF6">
      <w:pPr>
        <w:autoSpaceDE w:val="0"/>
        <w:autoSpaceDN w:val="0"/>
        <w:rPr>
          <w:color w:val="000000"/>
        </w:rPr>
      </w:pPr>
    </w:p>
    <w:p w14:paraId="6C236F16" w14:textId="77777777" w:rsidR="00F54BF6" w:rsidRDefault="00F54BF6" w:rsidP="00FC7570">
      <w:pPr>
        <w:pStyle w:val="ListParagraph"/>
        <w:numPr>
          <w:ilvl w:val="0"/>
          <w:numId w:val="40"/>
        </w:numPr>
        <w:autoSpaceDE w:val="0"/>
        <w:autoSpaceDN w:val="0"/>
      </w:pPr>
      <w:r>
        <w:t>Any additional information pertinent to Blanket P.O. operation.</w:t>
      </w:r>
    </w:p>
    <w:p w14:paraId="2669965B" w14:textId="77777777" w:rsidR="00F54BF6" w:rsidRDefault="00F54BF6" w:rsidP="00F54BF6">
      <w:pPr>
        <w:pStyle w:val="ListParagraph"/>
        <w:autoSpaceDE w:val="0"/>
        <w:autoSpaceDN w:val="0"/>
      </w:pPr>
    </w:p>
    <w:p w14:paraId="3BB9E22C" w14:textId="77777777" w:rsidR="00F54BF6" w:rsidRDefault="00F54BF6" w:rsidP="00F54BF6">
      <w:r>
        <w:t xml:space="preserve">At this meeting, the </w:t>
      </w:r>
      <w:r>
        <w:rPr>
          <w:color w:val="000000"/>
        </w:rPr>
        <w:t xml:space="preserve">SCM and APH Engineer in Charge will conduct a walk-through of the pumping station and PWTP with </w:t>
      </w:r>
      <w:r>
        <w:t xml:space="preserve">the Vendor {Contractor} to review current operating conditions at the facilities.  </w:t>
      </w:r>
    </w:p>
    <w:p w14:paraId="652685E7" w14:textId="77777777" w:rsidR="00F54BF6" w:rsidRDefault="00F54BF6" w:rsidP="00F54BF6"/>
    <w:p w14:paraId="11EBD98B" w14:textId="77777777" w:rsidR="00F54BF6" w:rsidRDefault="00F54BF6" w:rsidP="00F54BF6">
      <w:pPr>
        <w:pStyle w:val="Heading3"/>
        <w:ind w:left="720"/>
      </w:pPr>
      <w:bookmarkStart w:id="110" w:name="_Toc509734288"/>
      <w:bookmarkStart w:id="111" w:name="_Toc38957667"/>
      <w:bookmarkStart w:id="112" w:name="_Toc74294600"/>
      <w:r>
        <w:t>PUBLIC WORKS VENDOR {CONTRACTOR} REGISTRATION ACT COMPLIANCE</w:t>
      </w:r>
      <w:bookmarkEnd w:id="110"/>
      <w:bookmarkEnd w:id="111"/>
      <w:bookmarkEnd w:id="112"/>
    </w:p>
    <w:p w14:paraId="20056F2F" w14:textId="77777777" w:rsidR="00F54BF6" w:rsidRDefault="00F54BF6" w:rsidP="00F54BF6">
      <w:r>
        <w:t xml:space="preserve"> </w:t>
      </w:r>
    </w:p>
    <w:p w14:paraId="0B870EB5" w14:textId="77777777" w:rsidR="00F54BF6" w:rsidRDefault="00F54BF6" w:rsidP="00F54BF6">
      <w:pPr>
        <w:pStyle w:val="BodyText2"/>
      </w:pPr>
      <w:r>
        <w:t xml:space="preserve">This act specifies that no Vendor {Contractor} or subcontractor shall engage in, any Blanket P.O. (or part thereof) for public work which is subject to the provisions of </w:t>
      </w:r>
      <w:r>
        <w:rPr>
          <w:u w:val="single"/>
        </w:rPr>
        <w:t>N.J.S.A.</w:t>
      </w:r>
      <w:r>
        <w:t xml:space="preserve"> 34:11-56.48, </w:t>
      </w:r>
      <w:r>
        <w:rPr>
          <w:i/>
          <w:u w:val="single"/>
        </w:rPr>
        <w:t>et seq.</w:t>
      </w:r>
      <w: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  The Vendor {Contractor} and all named subcontractors performing public work must maintain a valid public works certificate issued by the Department of Labor and Workforce Development during the duration of the Blanket P.O. period.</w:t>
      </w:r>
    </w:p>
    <w:p w14:paraId="574BE4CF" w14:textId="77777777" w:rsidR="00F54BF6" w:rsidRPr="00303DBE" w:rsidRDefault="00F54BF6" w:rsidP="00F54BF6">
      <w:pPr>
        <w:pStyle w:val="BodyText2"/>
      </w:pPr>
    </w:p>
    <w:p w14:paraId="1595B5BD" w14:textId="77777777" w:rsidR="00F54BF6" w:rsidRDefault="00F54BF6" w:rsidP="00F54BF6">
      <w:pPr>
        <w:pStyle w:val="Heading3"/>
        <w:ind w:left="720"/>
      </w:pPr>
      <w:bookmarkStart w:id="113" w:name="_Toc509734289"/>
      <w:bookmarkStart w:id="114" w:name="_Toc38957668"/>
      <w:bookmarkStart w:id="115" w:name="_Toc74294601"/>
      <w:r>
        <w:t>CERTIFIED PAYROLL RECORDS</w:t>
      </w:r>
      <w:bookmarkEnd w:id="113"/>
      <w:bookmarkEnd w:id="114"/>
      <w:bookmarkEnd w:id="115"/>
      <w:r>
        <w:t xml:space="preserve"> </w:t>
      </w:r>
    </w:p>
    <w:p w14:paraId="2B69D3A7" w14:textId="77777777" w:rsidR="00F54BF6" w:rsidRDefault="00F54BF6" w:rsidP="00F54BF6">
      <w:pPr>
        <w:pStyle w:val="Default"/>
        <w:rPr>
          <w:sz w:val="22"/>
          <w:szCs w:val="22"/>
        </w:rPr>
      </w:pPr>
    </w:p>
    <w:p w14:paraId="15E965CB" w14:textId="77777777" w:rsidR="00F54BF6" w:rsidRDefault="00F54BF6" w:rsidP="00F54BF6">
      <w:pPr>
        <w:pStyle w:val="BodyText2"/>
      </w:pPr>
      <w:r>
        <w:rPr>
          <w:u w:val="single"/>
        </w:rPr>
        <w:t>N.J.A.C.</w:t>
      </w:r>
      <w:r>
        <w:t xml:space="preserve"> 12:60-5.1 of the New Jersey Prevailing Wage Act and </w:t>
      </w:r>
      <w:r>
        <w:rPr>
          <w:u w:val="single"/>
        </w:rPr>
        <w:t>N.J.S.A.</w:t>
      </w:r>
      <w:r>
        <w:t xml:space="preserve"> 34:11-56.25 </w:t>
      </w:r>
      <w:r>
        <w:rPr>
          <w:i/>
          <w:u w:val="single"/>
        </w:rPr>
        <w:t>et seq.</w:t>
      </w:r>
      <w:r>
        <w:t xml:space="preserve">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normal business hours.</w:t>
      </w:r>
    </w:p>
    <w:p w14:paraId="35F2D219" w14:textId="77777777" w:rsidR="00F54BF6" w:rsidRDefault="00F54BF6" w:rsidP="00F54BF6">
      <w:pPr>
        <w:pStyle w:val="Default"/>
        <w:rPr>
          <w:sz w:val="22"/>
          <w:szCs w:val="22"/>
        </w:rPr>
      </w:pPr>
    </w:p>
    <w:p w14:paraId="3F72C925" w14:textId="77777777" w:rsidR="00F54BF6" w:rsidRDefault="00F54BF6" w:rsidP="00F54BF6">
      <w:pPr>
        <w:pStyle w:val="Heading3"/>
        <w:ind w:left="720"/>
      </w:pPr>
      <w:bookmarkStart w:id="116" w:name="_Toc509734290"/>
      <w:bookmarkStart w:id="117" w:name="_Toc38957669"/>
      <w:bookmarkStart w:id="118" w:name="_Toc74294602"/>
      <w:r>
        <w:t>PREVAILING WAGE</w:t>
      </w:r>
      <w:bookmarkEnd w:id="116"/>
      <w:bookmarkEnd w:id="117"/>
      <w:bookmarkEnd w:id="118"/>
      <w:r>
        <w:t xml:space="preserve"> </w:t>
      </w:r>
    </w:p>
    <w:p w14:paraId="319B75E5" w14:textId="77777777" w:rsidR="00F54BF6" w:rsidRDefault="00F54BF6" w:rsidP="00F54BF6">
      <w:pPr>
        <w:pStyle w:val="Default"/>
        <w:rPr>
          <w:sz w:val="22"/>
          <w:szCs w:val="22"/>
        </w:rPr>
      </w:pPr>
    </w:p>
    <w:p w14:paraId="3406A9C9" w14:textId="77777777" w:rsidR="00F54BF6" w:rsidRDefault="00F54BF6" w:rsidP="00F54BF6">
      <w:pPr>
        <w:keepNext/>
      </w:pPr>
      <w:r>
        <w:t xml:space="preserve">The NJ State Prevailing Wage Act, </w:t>
      </w:r>
      <w:r>
        <w:rPr>
          <w:u w:val="single"/>
        </w:rPr>
        <w:t>N.J.S.A.</w:t>
      </w:r>
      <w:r>
        <w:t xml:space="preserve"> 34:11-56.25 </w:t>
      </w:r>
      <w:r>
        <w:rPr>
          <w:i/>
          <w:u w:val="single"/>
        </w:rPr>
        <w:t>et seq.</w:t>
      </w:r>
      <w: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Pr>
          <w:u w:val="single"/>
        </w:rPr>
        <w:t>N.J.S.A.</w:t>
      </w:r>
      <w:r>
        <w:t xml:space="preserve"> 34:11-56.25 to -56.47; </w:t>
      </w:r>
      <w:r>
        <w:rPr>
          <w:u w:val="single"/>
        </w:rPr>
        <w:t>N.J.S.A.</w:t>
      </w:r>
      <w: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Blanket P.O. and any extensions exercised.  Prevailing wages by county can be found on the wage determinations website at </w:t>
      </w:r>
      <w:hyperlink r:id="rId30" w:history="1">
        <w:r>
          <w:rPr>
            <w:rStyle w:val="Hyperlink"/>
            <w:szCs w:val="20"/>
          </w:rPr>
          <w:t>https://www.nj.gov/labor/wagehour/wagerate/CurrentWageRates.html</w:t>
        </w:r>
      </w:hyperlink>
      <w:r>
        <w:t>.  If it is found that any worker employed by the Vendor {Contractor} or any subcontractor under the Blanket P.O. has been paid a rate of wages less than the prevailing wage required to be paid under the Blanket P.O., the State may terminate the Vendor {Contractor} and/or subcontractor’s right to proceed with the work, or such part of the work as to which there has been a failure to pay required wages and may prosecute the work to completion.</w:t>
      </w:r>
    </w:p>
    <w:p w14:paraId="7EAC4474" w14:textId="77777777" w:rsidR="00F54BF6" w:rsidRPr="00303DBE" w:rsidRDefault="00F54BF6" w:rsidP="00F54BF6"/>
    <w:p w14:paraId="31CB1E70" w14:textId="77777777" w:rsidR="00F54BF6" w:rsidRDefault="00F54BF6" w:rsidP="00F54BF6">
      <w:pPr>
        <w:pStyle w:val="Heading2"/>
      </w:pPr>
      <w:bookmarkStart w:id="119" w:name="_Toc509734291"/>
      <w:bookmarkStart w:id="120" w:name="_Toc491076737"/>
      <w:bookmarkStart w:id="121" w:name="_Toc38957670"/>
      <w:bookmarkStart w:id="122" w:name="_Toc74294603"/>
      <w:r>
        <w:rPr>
          <w:rFonts w:cs="Arial"/>
          <w:caps w:val="0"/>
          <w:szCs w:val="22"/>
        </w:rPr>
        <w:t>PUMPING STATION/COLLECTION SYSTEM</w:t>
      </w:r>
      <w:r>
        <w:rPr>
          <w:caps w:val="0"/>
        </w:rPr>
        <w:t xml:space="preserve"> AND POTABLE </w:t>
      </w:r>
      <w:r>
        <w:rPr>
          <w:rFonts w:cs="Arial"/>
          <w:caps w:val="0"/>
          <w:szCs w:val="22"/>
        </w:rPr>
        <w:t>WATER TREATMENT PLANT</w:t>
      </w:r>
      <w:r>
        <w:rPr>
          <w:caps w:val="0"/>
        </w:rPr>
        <w:t xml:space="preserve"> (PWTP) FACILITY OPERATIONS</w:t>
      </w:r>
      <w:bookmarkEnd w:id="119"/>
      <w:bookmarkEnd w:id="120"/>
      <w:bookmarkEnd w:id="121"/>
      <w:bookmarkEnd w:id="122"/>
    </w:p>
    <w:p w14:paraId="585B71BF" w14:textId="77777777" w:rsidR="00F54BF6" w:rsidRDefault="00F54BF6" w:rsidP="00F54BF6"/>
    <w:p w14:paraId="47279C08" w14:textId="7B5639B9" w:rsidR="00F54BF6" w:rsidRDefault="00F54BF6" w:rsidP="00F54BF6">
      <w:r>
        <w:t xml:space="preserve">The Vendor {Contractor} shall furnish all labor, materials, chemicals, equipment, supplemental, and incidental services for the operation, maintenance, monitoring, and repair of the pumping station, collection system and PWTP facility at APH. The Vendor {Contractor} shall also furnish appropriately trained staff, including a part-time </w:t>
      </w:r>
      <w:ins w:id="123" w:author="Popso, Katherine [2]" w:date="2021-10-03T10:41:00Z">
        <w:r w:rsidR="0023512E">
          <w:t>L</w:t>
        </w:r>
      </w:ins>
      <w:del w:id="124" w:author="Popso, Katherine [2]" w:date="2021-10-03T10:41:00Z">
        <w:r w:rsidDel="0023512E">
          <w:delText>l</w:delText>
        </w:r>
      </w:del>
      <w:r>
        <w:t xml:space="preserve">icensed </w:t>
      </w:r>
      <w:ins w:id="125" w:author="Popso, Katherine [2]" w:date="2021-10-03T10:41:00Z">
        <w:r w:rsidR="0023512E">
          <w:t>O</w:t>
        </w:r>
      </w:ins>
      <w:del w:id="126" w:author="Popso, Katherine [2]" w:date="2021-10-03T10:41:00Z">
        <w:r w:rsidDel="0023512E">
          <w:delText>o</w:delText>
        </w:r>
      </w:del>
      <w:r>
        <w:t>perator,  in order to timely discharge the duties and responsibilities set forth in this Bid Solicitation and comply with all applicable laws, regulations, and policies governing the collection system/pumping station and PWTP operation.</w:t>
      </w:r>
    </w:p>
    <w:p w14:paraId="5599AB1B" w14:textId="77777777" w:rsidR="00F54BF6" w:rsidRDefault="00F54BF6" w:rsidP="00F54BF6"/>
    <w:p w14:paraId="0346209A" w14:textId="77777777" w:rsidR="00F54BF6" w:rsidRDefault="00F54BF6" w:rsidP="00F54BF6">
      <w:r>
        <w:t>The Vendor {Contractor} shall provide all daily operations, maintenance, adjustments, equipment operation, control testing, regulatory reporting and all other services needed to operate at the appropriate levels of treatment in accordance with applicable NJDEP requirements, regulations and permits.</w:t>
      </w:r>
    </w:p>
    <w:p w14:paraId="345D55BD" w14:textId="77777777" w:rsidR="00F54BF6" w:rsidRDefault="00F54BF6" w:rsidP="00F54BF6"/>
    <w:p w14:paraId="7BAF0A6D" w14:textId="77777777" w:rsidR="00F54BF6" w:rsidRDefault="00F54BF6" w:rsidP="00F54BF6">
      <w:r>
        <w:t>Note: The Vendor {Contractor} will be compensated the awarded monthly fee for the completion of all tasks outlined herein unless otherwise specified.</w:t>
      </w:r>
    </w:p>
    <w:p w14:paraId="052FF57B" w14:textId="77777777" w:rsidR="00F54BF6" w:rsidRDefault="00F54BF6" w:rsidP="00F54BF6"/>
    <w:p w14:paraId="1BE92928" w14:textId="77777777" w:rsidR="00F54BF6" w:rsidRDefault="00F54BF6" w:rsidP="00F54BF6">
      <w:pPr>
        <w:pStyle w:val="Heading2"/>
      </w:pPr>
      <w:r>
        <w:t xml:space="preserve"> </w:t>
      </w:r>
      <w:bookmarkStart w:id="127" w:name="_Toc38957671"/>
      <w:bookmarkStart w:id="128" w:name="_Toc74294604"/>
      <w:r>
        <w:rPr>
          <w:rFonts w:cs="Arial"/>
          <w:caps w:val="0"/>
          <w:szCs w:val="22"/>
        </w:rPr>
        <w:t>INITIAL MAINTENANCE</w:t>
      </w:r>
      <w:bookmarkEnd w:id="127"/>
      <w:bookmarkEnd w:id="128"/>
    </w:p>
    <w:p w14:paraId="5ADCA338" w14:textId="77777777" w:rsidR="00F54BF6" w:rsidRPr="00E35A51" w:rsidRDefault="00F54BF6" w:rsidP="00F54BF6"/>
    <w:p w14:paraId="5D6E8451" w14:textId="77777777" w:rsidR="00F54BF6" w:rsidRDefault="00F54BF6" w:rsidP="00F54BF6">
      <w:r w:rsidRPr="00E65EB1">
        <w:t xml:space="preserve">Within thirty (30) days of </w:t>
      </w:r>
      <w:r>
        <w:t>Blanket P.O. award, the Vendor {Contractor}</w:t>
      </w:r>
      <w:r w:rsidRPr="00E65EB1">
        <w:t xml:space="preserve"> shall inspect the entire wastewater pump</w:t>
      </w:r>
      <w:r>
        <w:t xml:space="preserve"> </w:t>
      </w:r>
      <w:r w:rsidRPr="00E65EB1">
        <w:t>station/collection system and the water treatment plant. Within two (2) weeks of the initial</w:t>
      </w:r>
      <w:r>
        <w:t xml:space="preserve"> inspection, the Vendor {Contractor}</w:t>
      </w:r>
      <w:r w:rsidRPr="00E65EB1">
        <w:t xml:space="preserve"> shall submit a written report to the engineer in charge of maintenance at</w:t>
      </w:r>
      <w:r>
        <w:t xml:space="preserve"> APH</w:t>
      </w:r>
      <w:r w:rsidRPr="00E65EB1">
        <w:t xml:space="preserve"> detailing all concerns and repair issues and </w:t>
      </w:r>
      <w:r>
        <w:t xml:space="preserve">identify </w:t>
      </w:r>
      <w:r w:rsidRPr="00E65EB1">
        <w:t>any</w:t>
      </w:r>
      <w:r>
        <w:t xml:space="preserve"> </w:t>
      </w:r>
      <w:r w:rsidRPr="00E65EB1">
        <w:t>critical concerns and repairs requiring immediate attention.</w:t>
      </w:r>
    </w:p>
    <w:p w14:paraId="73D7039F" w14:textId="77777777" w:rsidR="00F54BF6" w:rsidRPr="00E65EB1" w:rsidRDefault="00F54BF6" w:rsidP="00F54BF6"/>
    <w:p w14:paraId="1AB2CFB1" w14:textId="1553EEBB" w:rsidR="00F54BF6" w:rsidRDefault="00F54BF6" w:rsidP="00F54BF6">
      <w:r>
        <w:t>At a minimum</w:t>
      </w:r>
      <w:r w:rsidR="005571F0">
        <w:t>,</w:t>
      </w:r>
      <w:r>
        <w:t xml:space="preserve"> the Vendor {Contractor}</w:t>
      </w:r>
      <w:r w:rsidRPr="00E65EB1">
        <w:t xml:space="preserve"> shall be responsible for maintaining the following information</w:t>
      </w:r>
      <w:r>
        <w:t xml:space="preserve"> </w:t>
      </w:r>
      <w:r w:rsidRPr="00E65EB1">
        <w:t>for the wastewater pump station/collection system and for the water treatment plant:</w:t>
      </w:r>
    </w:p>
    <w:p w14:paraId="58D6868D" w14:textId="77777777" w:rsidR="00F54BF6" w:rsidRPr="00E65EB1" w:rsidRDefault="00F54BF6" w:rsidP="00F54BF6"/>
    <w:p w14:paraId="38F4B37A" w14:textId="77777777" w:rsidR="00F54BF6" w:rsidRDefault="00F54BF6" w:rsidP="00FC7570">
      <w:pPr>
        <w:pStyle w:val="ListParagraph"/>
        <w:numPr>
          <w:ilvl w:val="0"/>
          <w:numId w:val="56"/>
        </w:numPr>
        <w:contextualSpacing/>
      </w:pPr>
      <w:r w:rsidRPr="00E65EB1">
        <w:t xml:space="preserve">The </w:t>
      </w:r>
      <w:r>
        <w:t>Vendor {Contractor}</w:t>
      </w:r>
      <w:r w:rsidRPr="00E65EB1">
        <w:t xml:space="preserve"> shall have readily available written detailed operations and maintenance</w:t>
      </w:r>
      <w:r>
        <w:t xml:space="preserve"> (O&amp;M) procedures;</w:t>
      </w:r>
      <w:r w:rsidRPr="00E65EB1">
        <w:t xml:space="preserve"> </w:t>
      </w:r>
    </w:p>
    <w:p w14:paraId="1E962A83" w14:textId="77777777" w:rsidR="00F54BF6" w:rsidRDefault="00F54BF6" w:rsidP="00F54BF6">
      <w:pPr>
        <w:pStyle w:val="ListParagraph"/>
        <w:contextualSpacing/>
      </w:pPr>
    </w:p>
    <w:p w14:paraId="01E9993E" w14:textId="77777777" w:rsidR="00F54BF6" w:rsidRDefault="00F54BF6" w:rsidP="00FC7570">
      <w:pPr>
        <w:pStyle w:val="ListParagraph"/>
        <w:numPr>
          <w:ilvl w:val="0"/>
          <w:numId w:val="56"/>
        </w:numPr>
        <w:contextualSpacing/>
      </w:pPr>
      <w:r w:rsidRPr="00E65EB1">
        <w:t>The O&amp;M procedures shall be designed to maximize preventive maintenance</w:t>
      </w:r>
      <w:r>
        <w:t xml:space="preserve"> </w:t>
      </w:r>
      <w:r w:rsidRPr="00E65EB1">
        <w:t>and operating techniques that will ensure that the system operates in a manner that satisfies all</w:t>
      </w:r>
      <w:r>
        <w:t xml:space="preserve"> </w:t>
      </w:r>
      <w:r w:rsidRPr="00E65EB1">
        <w:t>laws, rules and regulations, licenses and conditions</w:t>
      </w:r>
      <w:r>
        <w:t>; and</w:t>
      </w:r>
    </w:p>
    <w:p w14:paraId="79A89518" w14:textId="77777777" w:rsidR="00F54BF6" w:rsidRDefault="00F54BF6" w:rsidP="00F54BF6">
      <w:pPr>
        <w:ind w:left="360"/>
        <w:contextualSpacing/>
      </w:pPr>
    </w:p>
    <w:p w14:paraId="536CB50D" w14:textId="7303AA38" w:rsidR="00F54BF6" w:rsidRDefault="00F54BF6" w:rsidP="00FC7570">
      <w:pPr>
        <w:pStyle w:val="ListParagraph"/>
        <w:numPr>
          <w:ilvl w:val="0"/>
          <w:numId w:val="56"/>
        </w:numPr>
        <w:contextualSpacing/>
      </w:pPr>
      <w:r>
        <w:t>T</w:t>
      </w:r>
      <w:r w:rsidRPr="00E65EB1">
        <w:t>he written O&amp;M procedures shall be</w:t>
      </w:r>
      <w:r>
        <w:t xml:space="preserve"> </w:t>
      </w:r>
      <w:r w:rsidRPr="00E65EB1">
        <w:t>updated within thirty (30) days after any substantial change to the system that warrants a change</w:t>
      </w:r>
      <w:r>
        <w:t xml:space="preserve"> </w:t>
      </w:r>
      <w:r w:rsidRPr="00E65EB1">
        <w:t>in the o</w:t>
      </w:r>
      <w:r>
        <w:t xml:space="preserve">peration and maintenance system. The written O&amp;M procedures shall include, </w:t>
      </w:r>
      <w:r w:rsidR="005571F0">
        <w:t>but not be limited to the following</w:t>
      </w:r>
      <w:r>
        <w:t>:</w:t>
      </w:r>
    </w:p>
    <w:p w14:paraId="0C6AA3E5" w14:textId="77777777" w:rsidR="00F54BF6" w:rsidRPr="0013243F" w:rsidRDefault="00F54BF6" w:rsidP="00F54BF6">
      <w:pPr>
        <w:pStyle w:val="ListParagraph"/>
        <w:contextualSpacing/>
      </w:pPr>
    </w:p>
    <w:p w14:paraId="721E3871" w14:textId="77777777" w:rsidR="00F54BF6" w:rsidRPr="00E65EB1" w:rsidRDefault="00F54BF6" w:rsidP="00FC7570">
      <w:pPr>
        <w:pStyle w:val="ListParagraph"/>
        <w:numPr>
          <w:ilvl w:val="0"/>
          <w:numId w:val="41"/>
        </w:numPr>
      </w:pPr>
      <w:r w:rsidRPr="00E65EB1">
        <w:t>Standard operating procedures, including a descripti</w:t>
      </w:r>
      <w:r>
        <w:t xml:space="preserve">on of each major treatment unit </w:t>
      </w:r>
      <w:r w:rsidRPr="00E65EB1">
        <w:t>and/or</w:t>
      </w:r>
      <w:r>
        <w:t xml:space="preserve"> process;</w:t>
      </w:r>
    </w:p>
    <w:p w14:paraId="0C68465C" w14:textId="77777777" w:rsidR="00F54BF6" w:rsidRPr="00E65EB1" w:rsidRDefault="00F54BF6" w:rsidP="00FC7570">
      <w:pPr>
        <w:pStyle w:val="ListParagraph"/>
        <w:numPr>
          <w:ilvl w:val="0"/>
          <w:numId w:val="41"/>
        </w:numPr>
      </w:pPr>
      <w:r w:rsidRPr="00E65EB1">
        <w:t>A plan for monitoring system process controls</w:t>
      </w:r>
      <w:r>
        <w:t>;</w:t>
      </w:r>
    </w:p>
    <w:p w14:paraId="175FDBEA" w14:textId="77777777" w:rsidR="00F54BF6" w:rsidRPr="00E65EB1" w:rsidRDefault="00F54BF6" w:rsidP="00FC7570">
      <w:pPr>
        <w:pStyle w:val="ListParagraph"/>
        <w:numPr>
          <w:ilvl w:val="0"/>
          <w:numId w:val="41"/>
        </w:numPr>
      </w:pPr>
      <w:r w:rsidRPr="00E65EB1">
        <w:t>An emergency operations plan, which address facility and system security and includes a</w:t>
      </w:r>
      <w:r>
        <w:t xml:space="preserve"> </w:t>
      </w:r>
      <w:r w:rsidRPr="00E65EB1">
        <w:t>list of names and telephone number of facility personnel to be contacted in the event of an</w:t>
      </w:r>
      <w:r>
        <w:t xml:space="preserve"> emergency;</w:t>
      </w:r>
    </w:p>
    <w:p w14:paraId="53846517" w14:textId="77777777" w:rsidR="00F54BF6" w:rsidRPr="00E65EB1" w:rsidRDefault="00F54BF6" w:rsidP="00FC7570">
      <w:pPr>
        <w:pStyle w:val="ListParagraph"/>
        <w:numPr>
          <w:ilvl w:val="0"/>
          <w:numId w:val="41"/>
        </w:numPr>
      </w:pPr>
      <w:r w:rsidRPr="00E65EB1">
        <w:t>A schedule of routine inspect</w:t>
      </w:r>
      <w:r>
        <w:t>ions and preventive maintenance;</w:t>
      </w:r>
    </w:p>
    <w:p w14:paraId="19270F54" w14:textId="77777777" w:rsidR="00F54BF6" w:rsidRPr="00E65EB1" w:rsidRDefault="00F54BF6" w:rsidP="00FC7570">
      <w:pPr>
        <w:pStyle w:val="ListParagraph"/>
        <w:numPr>
          <w:ilvl w:val="0"/>
          <w:numId w:val="41"/>
        </w:numPr>
      </w:pPr>
      <w:r>
        <w:t>A system map f</w:t>
      </w:r>
      <w:r w:rsidRPr="00E65EB1">
        <w:t>or a public wastewater collection system or a public water distribution system</w:t>
      </w:r>
      <w:r>
        <w:t>;</w:t>
      </w:r>
    </w:p>
    <w:p w14:paraId="0A83D98B" w14:textId="77777777" w:rsidR="00F54BF6" w:rsidRPr="00E65EB1" w:rsidRDefault="00F54BF6" w:rsidP="00FC7570">
      <w:pPr>
        <w:pStyle w:val="ListParagraph"/>
        <w:numPr>
          <w:ilvl w:val="0"/>
          <w:numId w:val="41"/>
        </w:numPr>
      </w:pPr>
      <w:r w:rsidRPr="00E65EB1">
        <w:t>A sampling and/or water quality</w:t>
      </w:r>
      <w:r>
        <w:t xml:space="preserve"> monitoring plan, if applicable;</w:t>
      </w:r>
    </w:p>
    <w:p w14:paraId="7F3D5CAB" w14:textId="77777777" w:rsidR="00F54BF6" w:rsidRPr="00E65EB1" w:rsidRDefault="00F54BF6" w:rsidP="00FC7570">
      <w:pPr>
        <w:pStyle w:val="ListParagraph"/>
        <w:numPr>
          <w:ilvl w:val="0"/>
          <w:numId w:val="41"/>
        </w:numPr>
      </w:pPr>
      <w:r w:rsidRPr="00E65EB1">
        <w:t>A schedule of routine meter readings, tests and chemicals used</w:t>
      </w:r>
      <w:r>
        <w:t>; and</w:t>
      </w:r>
    </w:p>
    <w:p w14:paraId="70190EA5" w14:textId="77777777" w:rsidR="00F54BF6" w:rsidRDefault="00F54BF6" w:rsidP="00FC7570">
      <w:pPr>
        <w:pStyle w:val="ListParagraph"/>
        <w:numPr>
          <w:ilvl w:val="0"/>
          <w:numId w:val="41"/>
        </w:numPr>
      </w:pPr>
      <w:r w:rsidRPr="00E65EB1">
        <w:t>An inventory of equipment and supplies necessary to operate and maintain the system.</w:t>
      </w:r>
    </w:p>
    <w:p w14:paraId="0C53B9F8" w14:textId="77777777" w:rsidR="00F54BF6" w:rsidRDefault="00F54BF6" w:rsidP="00F54BF6">
      <w:r>
        <w:t xml:space="preserve"> </w:t>
      </w:r>
    </w:p>
    <w:p w14:paraId="03121379" w14:textId="77777777" w:rsidR="00F54BF6" w:rsidRDefault="00F54BF6" w:rsidP="00F54BF6">
      <w:pPr>
        <w:pStyle w:val="Heading2"/>
      </w:pPr>
      <w:bookmarkStart w:id="129" w:name="_Toc38957672"/>
      <w:bookmarkStart w:id="130" w:name="_Toc74294605"/>
      <w:r>
        <w:t>Vendor {Contractor} requirements</w:t>
      </w:r>
      <w:bookmarkEnd w:id="129"/>
      <w:bookmarkEnd w:id="130"/>
      <w:r>
        <w:t xml:space="preserve"> </w:t>
      </w:r>
    </w:p>
    <w:p w14:paraId="6781BB28" w14:textId="77777777" w:rsidR="00F54BF6" w:rsidRDefault="00F54BF6" w:rsidP="00F54BF6"/>
    <w:p w14:paraId="76F5E232" w14:textId="77777777" w:rsidR="00F54BF6" w:rsidRDefault="00F54BF6" w:rsidP="00F54BF6">
      <w:r>
        <w:t xml:space="preserve">Vendor {Contractor} Requirements include, but are not limited to, the following: </w:t>
      </w:r>
    </w:p>
    <w:p w14:paraId="51F381E3" w14:textId="77777777" w:rsidR="00F54BF6" w:rsidRDefault="00F54BF6" w:rsidP="00F54BF6"/>
    <w:p w14:paraId="05CAC6B2" w14:textId="2374CD6E" w:rsidR="00F54BF6" w:rsidRPr="00DB2C7B" w:rsidRDefault="00F54BF6" w:rsidP="00FC7570">
      <w:pPr>
        <w:pStyle w:val="ListParagraph"/>
        <w:numPr>
          <w:ilvl w:val="0"/>
          <w:numId w:val="57"/>
        </w:numPr>
      </w:pPr>
      <w:r>
        <w:t>The Vendor {Contractor}</w:t>
      </w:r>
      <w:r w:rsidRPr="00E65EB1">
        <w:t xml:space="preserve"> must develop a protocol for the system designed to ensure that each</w:t>
      </w:r>
      <w:r>
        <w:t xml:space="preserve"> </w:t>
      </w:r>
      <w:r w:rsidRPr="00E65EB1">
        <w:t>employee associated with the system is acquainted with its responsibilities and obligations</w:t>
      </w:r>
      <w:r w:rsidRPr="00DB2C7B">
        <w:t>, including the protocol to be followed in the event of an emergency with the system or an intervening factor which mandates deviation from routine O&amp;M procedures</w:t>
      </w:r>
      <w:ins w:id="131" w:author="Popso, Katherine [TREAS]" w:date="2021-10-25T09:24:00Z">
        <w:r w:rsidR="002D5269">
          <w:t>;</w:t>
        </w:r>
      </w:ins>
      <w:del w:id="132" w:author="Popso, Katherine [TREAS]" w:date="2021-10-25T09:24:00Z">
        <w:r w:rsidRPr="00DB2C7B" w:rsidDel="002D5269">
          <w:delText>.</w:delText>
        </w:r>
      </w:del>
    </w:p>
    <w:p w14:paraId="4F355D5A" w14:textId="77777777" w:rsidR="00F54BF6" w:rsidRPr="00DB2C7B" w:rsidRDefault="00F54BF6" w:rsidP="00F54BF6"/>
    <w:p w14:paraId="4D4B127F" w14:textId="0563326F" w:rsidR="00F54BF6" w:rsidRPr="00DB2C7B" w:rsidRDefault="00F54BF6" w:rsidP="00FC7570">
      <w:pPr>
        <w:pStyle w:val="ListParagraph"/>
        <w:numPr>
          <w:ilvl w:val="0"/>
          <w:numId w:val="57"/>
        </w:numPr>
      </w:pPr>
      <w:r w:rsidRPr="00DB2C7B">
        <w:t xml:space="preserve">The Vendor {Contractor} must ensure that health and safety measures related to the O&amp;M procedures are followed by the Vendor {Contractor}’s </w:t>
      </w:r>
      <w:ins w:id="133" w:author="Popso, Katherine [2]" w:date="2021-10-03T10:42:00Z">
        <w:r w:rsidR="0023512E">
          <w:t>L</w:t>
        </w:r>
      </w:ins>
      <w:del w:id="134" w:author="Popso, Katherine [2]" w:date="2021-10-03T10:42:00Z">
        <w:r w:rsidRPr="00DB2C7B" w:rsidDel="0023512E">
          <w:delText>l</w:delText>
        </w:r>
      </w:del>
      <w:r w:rsidRPr="00DB2C7B">
        <w:t xml:space="preserve">icensed </w:t>
      </w:r>
      <w:ins w:id="135" w:author="Popso, Katherine [2]" w:date="2021-10-03T10:42:00Z">
        <w:r w:rsidR="0023512E">
          <w:t>O</w:t>
        </w:r>
      </w:ins>
      <w:del w:id="136" w:author="Popso, Katherine [2]" w:date="2021-10-03T10:42:00Z">
        <w:r w:rsidRPr="00DB2C7B" w:rsidDel="0023512E">
          <w:delText>o</w:delText>
        </w:r>
      </w:del>
      <w:r w:rsidRPr="00DB2C7B">
        <w:t>perator, employees and agents of the system so as to operate and maintain the system</w:t>
      </w:r>
      <w:ins w:id="137" w:author="Popso, Katherine [TREAS]" w:date="2021-10-25T09:24:00Z">
        <w:r w:rsidR="002D5269">
          <w:t>;</w:t>
        </w:r>
      </w:ins>
      <w:del w:id="138" w:author="Popso, Katherine [TREAS]" w:date="2021-10-25T09:24:00Z">
        <w:r w:rsidRPr="00DB2C7B" w:rsidDel="002D5269">
          <w:delText>.</w:delText>
        </w:r>
      </w:del>
    </w:p>
    <w:p w14:paraId="541172F1" w14:textId="77777777" w:rsidR="00F54BF6" w:rsidRPr="00DB2C7B" w:rsidRDefault="00F54BF6" w:rsidP="00F54BF6"/>
    <w:p w14:paraId="3C737B77" w14:textId="4C1E3D62" w:rsidR="00F54BF6" w:rsidRPr="00DB2C7B" w:rsidRDefault="00F54BF6" w:rsidP="00FC7570">
      <w:pPr>
        <w:pStyle w:val="ListParagraph"/>
        <w:numPr>
          <w:ilvl w:val="0"/>
          <w:numId w:val="57"/>
        </w:numPr>
      </w:pPr>
      <w:r w:rsidRPr="00DB2C7B">
        <w:t>The Vendor {Contractor} shall be responsible for all sampling and testing as required by the permits for APH</w:t>
      </w:r>
      <w:ins w:id="139" w:author="Popso, Katherine [TREAS]" w:date="2021-10-25T09:24:00Z">
        <w:r w:rsidR="002D5269">
          <w:t>;</w:t>
        </w:r>
      </w:ins>
      <w:del w:id="140" w:author="Popso, Katherine [TREAS]" w:date="2021-10-25T09:24:00Z">
        <w:r w:rsidRPr="00DB2C7B" w:rsidDel="002D5269">
          <w:delText>.</w:delText>
        </w:r>
      </w:del>
    </w:p>
    <w:p w14:paraId="35545DFF" w14:textId="77777777" w:rsidR="00F54BF6" w:rsidRPr="00DB2C7B" w:rsidRDefault="00F54BF6" w:rsidP="00F54BF6">
      <w:pPr>
        <w:pStyle w:val="ListParagraph"/>
      </w:pPr>
    </w:p>
    <w:p w14:paraId="00A6CA58" w14:textId="77777777" w:rsidR="00F54BF6" w:rsidRPr="00DB2C7B" w:rsidRDefault="00F54BF6" w:rsidP="00FC7570">
      <w:pPr>
        <w:pStyle w:val="ListParagraph"/>
        <w:numPr>
          <w:ilvl w:val="0"/>
          <w:numId w:val="57"/>
        </w:numPr>
      </w:pPr>
      <w:r w:rsidRPr="00DB2C7B">
        <w:t>The Vendor {Contractor} shall be responsible for maintaining Material Safety Data Sheets (MSDS) and keeping them on site;</w:t>
      </w:r>
    </w:p>
    <w:p w14:paraId="19AD491E" w14:textId="77777777" w:rsidR="00F54BF6" w:rsidRPr="00DB2C7B" w:rsidRDefault="00F54BF6" w:rsidP="00F54BF6"/>
    <w:p w14:paraId="27DAD1C0" w14:textId="774FC5CF" w:rsidR="00F54BF6" w:rsidRPr="00DB2C7B" w:rsidRDefault="00F54BF6" w:rsidP="00FC7570">
      <w:pPr>
        <w:pStyle w:val="ListParagraph"/>
        <w:numPr>
          <w:ilvl w:val="0"/>
          <w:numId w:val="57"/>
        </w:numPr>
      </w:pPr>
      <w:r w:rsidRPr="00DB2C7B">
        <w:t>The Vendor {Contractor} shall be responsible for maintaining a record of all industrial and commercial discharges into the system which could exert a deleterious effect on either the collection system or the receiving treatment system</w:t>
      </w:r>
      <w:ins w:id="141" w:author="Popso, Katherine [TREAS]" w:date="2021-10-25T09:24:00Z">
        <w:r w:rsidR="002D5269">
          <w:t>;</w:t>
        </w:r>
      </w:ins>
      <w:del w:id="142" w:author="Popso, Katherine [TREAS]" w:date="2021-10-25T09:24:00Z">
        <w:r w:rsidRPr="00DB2C7B" w:rsidDel="002D5269">
          <w:delText>.</w:delText>
        </w:r>
      </w:del>
    </w:p>
    <w:p w14:paraId="10AD8D87" w14:textId="77777777" w:rsidR="00F54BF6" w:rsidRPr="00DB2C7B" w:rsidRDefault="00F54BF6" w:rsidP="00F54BF6"/>
    <w:p w14:paraId="6D1B3CE9" w14:textId="71109D43" w:rsidR="00F54BF6" w:rsidRPr="00DB2C7B" w:rsidRDefault="00F54BF6" w:rsidP="00FC7570">
      <w:pPr>
        <w:pStyle w:val="ListParagraph"/>
        <w:numPr>
          <w:ilvl w:val="0"/>
          <w:numId w:val="57"/>
        </w:numPr>
      </w:pPr>
      <w:r w:rsidRPr="00DB2C7B">
        <w:t>The Vendor {Contractor} shall be responsible for preparing, submitting and signing, as the authorized agent for APH, all required reports and all other required documentation to the regulatory agencies</w:t>
      </w:r>
      <w:ins w:id="143" w:author="Popso, Katherine [TREAS]" w:date="2021-10-25T09:24:00Z">
        <w:r w:rsidR="002D5269">
          <w:t>; and</w:t>
        </w:r>
      </w:ins>
      <w:del w:id="144" w:author="Popso, Katherine [TREAS]" w:date="2021-10-25T09:24:00Z">
        <w:r w:rsidRPr="00DB2C7B" w:rsidDel="002D5269">
          <w:delText>.</w:delText>
        </w:r>
      </w:del>
    </w:p>
    <w:p w14:paraId="48FC9611" w14:textId="77777777" w:rsidR="00F54BF6" w:rsidRPr="00DB2C7B" w:rsidRDefault="00F54BF6" w:rsidP="00F54BF6"/>
    <w:p w14:paraId="1D15DD20" w14:textId="77777777" w:rsidR="00F54BF6" w:rsidRPr="00DB2C7B" w:rsidRDefault="00F54BF6" w:rsidP="00FC7570">
      <w:pPr>
        <w:pStyle w:val="ListParagraph"/>
        <w:numPr>
          <w:ilvl w:val="0"/>
          <w:numId w:val="57"/>
        </w:numPr>
      </w:pPr>
      <w:r w:rsidRPr="00DB2C7B">
        <w:t xml:space="preserve">The Vendor {Contractor} shall be responsible for providing a list of O&amp;M tasks for the facility engineer in charge to review and enter into the computerized maintenance management system. </w:t>
      </w:r>
    </w:p>
    <w:p w14:paraId="6AD0CB05" w14:textId="77777777" w:rsidR="00F54BF6" w:rsidRPr="00DB2C7B" w:rsidRDefault="00F54BF6" w:rsidP="00F54BF6"/>
    <w:p w14:paraId="67097A12" w14:textId="77777777" w:rsidR="00F54BF6" w:rsidRPr="00DB2C7B" w:rsidRDefault="00F54BF6" w:rsidP="00F54BF6">
      <w:pPr>
        <w:pStyle w:val="Heading2"/>
      </w:pPr>
      <w:bookmarkStart w:id="145" w:name="_Toc38957673"/>
      <w:bookmarkStart w:id="146" w:name="_Toc74294606"/>
      <w:r w:rsidRPr="00DB2C7B">
        <w:t>VENDOR {CONTRACTOR} RESPONSIBILITES AND DUTIES</w:t>
      </w:r>
      <w:bookmarkEnd w:id="145"/>
      <w:bookmarkEnd w:id="146"/>
    </w:p>
    <w:p w14:paraId="719CFD19" w14:textId="77777777" w:rsidR="00F54BF6" w:rsidRPr="00DB2C7B" w:rsidRDefault="00F54BF6" w:rsidP="00F54BF6"/>
    <w:p w14:paraId="2EA68BE3" w14:textId="77777777" w:rsidR="00F54BF6" w:rsidRPr="00DB2C7B" w:rsidRDefault="00F54BF6" w:rsidP="00F54BF6">
      <w:r w:rsidRPr="00DB2C7B">
        <w:t>The Vendor {Contractor} shall be responsible for the proper operation and maintenance of the water, wastewater pump station and collection system, and include, but are not limited to, the following duties:</w:t>
      </w:r>
    </w:p>
    <w:p w14:paraId="46515B35" w14:textId="77777777" w:rsidR="00F54BF6" w:rsidRPr="00DB2C7B" w:rsidRDefault="00F54BF6" w:rsidP="00F54BF6">
      <w:pPr>
        <w:pStyle w:val="ListParagraph"/>
      </w:pPr>
    </w:p>
    <w:p w14:paraId="3A24CEA1" w14:textId="77777777" w:rsidR="00F54BF6" w:rsidRPr="00DB2C7B" w:rsidRDefault="00F54BF6" w:rsidP="00FC7570">
      <w:pPr>
        <w:pStyle w:val="ListParagraph"/>
        <w:numPr>
          <w:ilvl w:val="0"/>
          <w:numId w:val="42"/>
        </w:numPr>
        <w:ind w:left="810" w:hanging="450"/>
      </w:pPr>
      <w:r w:rsidRPr="00DB2C7B">
        <w:t>Monitor chemical feed and other system components;</w:t>
      </w:r>
    </w:p>
    <w:p w14:paraId="3117D02E" w14:textId="77777777" w:rsidR="00F54BF6" w:rsidRPr="00DB2C7B" w:rsidRDefault="00F54BF6" w:rsidP="00FC7570">
      <w:pPr>
        <w:pStyle w:val="ListParagraph"/>
        <w:numPr>
          <w:ilvl w:val="0"/>
          <w:numId w:val="42"/>
        </w:numPr>
        <w:ind w:left="810" w:hanging="450"/>
      </w:pPr>
      <w:r w:rsidRPr="00DB2C7B">
        <w:t>Monitor effectiveness of treatment;</w:t>
      </w:r>
    </w:p>
    <w:p w14:paraId="799A3871" w14:textId="77777777" w:rsidR="00F54BF6" w:rsidRPr="00DB2C7B" w:rsidRDefault="00F54BF6" w:rsidP="00FC7570">
      <w:pPr>
        <w:pStyle w:val="ListParagraph"/>
        <w:numPr>
          <w:ilvl w:val="0"/>
          <w:numId w:val="42"/>
        </w:numPr>
        <w:ind w:left="810" w:hanging="450"/>
      </w:pPr>
      <w:r w:rsidRPr="00DB2C7B">
        <w:t>Read meters and gauges, making adjustments as needed;</w:t>
      </w:r>
    </w:p>
    <w:p w14:paraId="2C744F0C" w14:textId="77777777" w:rsidR="00F54BF6" w:rsidRPr="00DB2C7B" w:rsidRDefault="00F54BF6" w:rsidP="00FC7570">
      <w:pPr>
        <w:pStyle w:val="ListParagraph"/>
        <w:numPr>
          <w:ilvl w:val="0"/>
          <w:numId w:val="42"/>
        </w:numPr>
        <w:ind w:left="810" w:hanging="450"/>
      </w:pPr>
      <w:r w:rsidRPr="00DB2C7B">
        <w:t>Make all process control and/or system component integrity decisions;</w:t>
      </w:r>
    </w:p>
    <w:p w14:paraId="05094CEA" w14:textId="77777777" w:rsidR="00F54BF6" w:rsidRPr="00DB2C7B" w:rsidRDefault="00F54BF6" w:rsidP="00FC7570">
      <w:pPr>
        <w:pStyle w:val="ListParagraph"/>
        <w:numPr>
          <w:ilvl w:val="0"/>
          <w:numId w:val="42"/>
        </w:numPr>
        <w:ind w:left="810" w:hanging="450"/>
      </w:pPr>
      <w:r w:rsidRPr="00DB2C7B">
        <w:t>Collect and/or oversee the collection of samples in accordance with O&amp;M procedures;</w:t>
      </w:r>
    </w:p>
    <w:p w14:paraId="50D86068" w14:textId="7DC257E5" w:rsidR="00F54BF6" w:rsidRPr="00DB2C7B" w:rsidRDefault="00F54BF6" w:rsidP="00FC7570">
      <w:pPr>
        <w:pStyle w:val="ListParagraph"/>
        <w:numPr>
          <w:ilvl w:val="0"/>
          <w:numId w:val="42"/>
        </w:numPr>
        <w:ind w:left="810" w:hanging="450"/>
      </w:pPr>
      <w:r w:rsidRPr="00DB2C7B">
        <w:t>Store chemicals in a locked are</w:t>
      </w:r>
      <w:r w:rsidR="00060708" w:rsidRPr="00DB2C7B">
        <w:t>a</w:t>
      </w:r>
      <w:r w:rsidRPr="00DB2C7B">
        <w:t xml:space="preserve"> with proper safety equipment;</w:t>
      </w:r>
    </w:p>
    <w:p w14:paraId="17F766DA" w14:textId="77777777" w:rsidR="00F54BF6" w:rsidRPr="00DB2C7B" w:rsidRDefault="00F54BF6" w:rsidP="00FC7570">
      <w:pPr>
        <w:pStyle w:val="ListParagraph"/>
        <w:numPr>
          <w:ilvl w:val="0"/>
          <w:numId w:val="42"/>
        </w:numPr>
        <w:ind w:left="810" w:hanging="450"/>
      </w:pPr>
      <w:r w:rsidRPr="00DB2C7B">
        <w:t xml:space="preserve">Inform the engineer in charge of maintenance of any technical or equipment needs for the system; </w:t>
      </w:r>
    </w:p>
    <w:p w14:paraId="09317059" w14:textId="77777777" w:rsidR="00F54BF6" w:rsidRPr="00DB2C7B" w:rsidRDefault="00F54BF6" w:rsidP="00FC7570">
      <w:pPr>
        <w:pStyle w:val="ListParagraph"/>
        <w:numPr>
          <w:ilvl w:val="0"/>
          <w:numId w:val="42"/>
        </w:numPr>
        <w:ind w:left="810" w:hanging="450"/>
      </w:pPr>
      <w:r w:rsidRPr="00DB2C7B">
        <w:t>Assess the efficiency of all system components such as pumps, valves, etc.</w:t>
      </w:r>
      <w:r w:rsidR="00542DDA" w:rsidRPr="00DB2C7B">
        <w:t>;</w:t>
      </w:r>
    </w:p>
    <w:p w14:paraId="48AFADD2" w14:textId="77777777" w:rsidR="00F54BF6" w:rsidRPr="00DB2C7B" w:rsidRDefault="00F54BF6" w:rsidP="00FC7570">
      <w:pPr>
        <w:pStyle w:val="ListParagraph"/>
        <w:numPr>
          <w:ilvl w:val="0"/>
          <w:numId w:val="42"/>
        </w:numPr>
        <w:ind w:left="810" w:hanging="450"/>
      </w:pPr>
      <w:r w:rsidRPr="00DB2C7B">
        <w:t>Ensure that each Operator is familiar with the permits and all permit conditions, as well as regulatory guidelines concerning the operation of the non-permitted facilities;</w:t>
      </w:r>
    </w:p>
    <w:p w14:paraId="16AC2091" w14:textId="77777777" w:rsidR="00F54BF6" w:rsidRDefault="00F54BF6" w:rsidP="00FC7570">
      <w:pPr>
        <w:pStyle w:val="ListParagraph"/>
        <w:numPr>
          <w:ilvl w:val="0"/>
          <w:numId w:val="42"/>
        </w:numPr>
        <w:ind w:left="810" w:hanging="450"/>
      </w:pPr>
      <w:r w:rsidRPr="00DB2C7B">
        <w:t>Ensure that a copy of current permits, including any modifications</w:t>
      </w:r>
      <w:r>
        <w:t>, must be maintained and accessible at the treatment plants ready for inspections and review at all times; and</w:t>
      </w:r>
    </w:p>
    <w:p w14:paraId="646A14E5" w14:textId="77777777" w:rsidR="00F54BF6" w:rsidRDefault="00F54BF6" w:rsidP="00FC7570">
      <w:pPr>
        <w:pStyle w:val="ListParagraph"/>
        <w:numPr>
          <w:ilvl w:val="0"/>
          <w:numId w:val="42"/>
        </w:numPr>
        <w:ind w:left="810" w:hanging="450"/>
      </w:pPr>
      <w:r>
        <w:t>Complete all necessary documents pertaining to permit renewal.</w:t>
      </w:r>
    </w:p>
    <w:p w14:paraId="54B07433" w14:textId="77777777" w:rsidR="00F54BF6" w:rsidRDefault="00F54BF6" w:rsidP="00F54BF6"/>
    <w:p w14:paraId="1066AEA8" w14:textId="77777777" w:rsidR="009E6033" w:rsidRDefault="009E6033" w:rsidP="00F54BF6"/>
    <w:p w14:paraId="4E472C9C" w14:textId="77777777" w:rsidR="009E6033" w:rsidRDefault="009E6033" w:rsidP="00F54BF6"/>
    <w:p w14:paraId="1B8744C0" w14:textId="77777777" w:rsidR="009E6033" w:rsidRDefault="009E6033" w:rsidP="00F54BF6"/>
    <w:p w14:paraId="2F6538B1" w14:textId="77777777" w:rsidR="00F54BF6" w:rsidRPr="00E65EB1" w:rsidRDefault="00F54BF6" w:rsidP="00F54BF6">
      <w:pPr>
        <w:pStyle w:val="Heading2"/>
      </w:pPr>
      <w:bookmarkStart w:id="147" w:name="_Toc38957674"/>
      <w:bookmarkStart w:id="148" w:name="_Toc74294607"/>
      <w:r>
        <w:t>WASTEWATER PUMP/COLLECTION SYSTEM</w:t>
      </w:r>
      <w:r w:rsidRPr="00E65EB1">
        <w:t xml:space="preserve"> AND WATER PLANT – DAILY TASKS</w:t>
      </w:r>
      <w:bookmarkEnd w:id="147"/>
      <w:bookmarkEnd w:id="148"/>
    </w:p>
    <w:p w14:paraId="593CA7F4" w14:textId="77777777" w:rsidR="00F54BF6" w:rsidRDefault="00F54BF6" w:rsidP="00F54BF6">
      <w:pPr>
        <w:rPr>
          <w:b/>
          <w:bCs/>
        </w:rPr>
      </w:pPr>
    </w:p>
    <w:p w14:paraId="07042AB0" w14:textId="77777777" w:rsidR="00F54BF6" w:rsidRDefault="00F54BF6" w:rsidP="00FC7570">
      <w:pPr>
        <w:pStyle w:val="ListParagraph"/>
        <w:numPr>
          <w:ilvl w:val="0"/>
          <w:numId w:val="46"/>
        </w:numPr>
      </w:pPr>
      <w:r w:rsidRPr="00E65EB1">
        <w:t xml:space="preserve">The </w:t>
      </w:r>
      <w:r>
        <w:t>Vendor {Contractor}</w:t>
      </w:r>
      <w:r w:rsidRPr="00E65EB1">
        <w:t xml:space="preserve"> shall be responsible for performing the daily tasks</w:t>
      </w:r>
      <w:r>
        <w:t xml:space="preserve"> listed below</w:t>
      </w:r>
      <w:r w:rsidRPr="00E65EB1">
        <w:t xml:space="preserve"> and recording</w:t>
      </w:r>
      <w:r>
        <w:t xml:space="preserve"> </w:t>
      </w:r>
      <w:r w:rsidRPr="00E65EB1">
        <w:t xml:space="preserve">the results in the log book pursuant to </w:t>
      </w:r>
      <w:r w:rsidRPr="00E7101D">
        <w:rPr>
          <w:u w:val="single"/>
        </w:rPr>
        <w:t>N.J.A.C.</w:t>
      </w:r>
      <w:r w:rsidRPr="00E65EB1">
        <w:t xml:space="preserve"> 7:18:</w:t>
      </w:r>
    </w:p>
    <w:p w14:paraId="45E65CC2" w14:textId="77777777" w:rsidR="00F54BF6" w:rsidRPr="00E65EB1" w:rsidRDefault="00F54BF6" w:rsidP="00F54BF6"/>
    <w:p w14:paraId="31814882" w14:textId="77777777" w:rsidR="00F54BF6" w:rsidRPr="00E65EB1" w:rsidRDefault="00F54BF6" w:rsidP="00FC7570">
      <w:pPr>
        <w:pStyle w:val="ListParagraph"/>
        <w:numPr>
          <w:ilvl w:val="0"/>
          <w:numId w:val="43"/>
        </w:numPr>
      </w:pPr>
      <w:r w:rsidRPr="00E65EB1">
        <w:t>Record flow totalizer reading from ABB recorder and record in legal bound log book</w:t>
      </w:r>
      <w:r>
        <w:t>;</w:t>
      </w:r>
    </w:p>
    <w:p w14:paraId="47C76863" w14:textId="77777777" w:rsidR="00F54BF6" w:rsidRPr="00E65EB1" w:rsidRDefault="00F54BF6" w:rsidP="00FC7570">
      <w:pPr>
        <w:pStyle w:val="ListParagraph"/>
        <w:numPr>
          <w:ilvl w:val="0"/>
          <w:numId w:val="43"/>
        </w:numPr>
      </w:pPr>
      <w:r w:rsidRPr="00E65EB1">
        <w:t>Calculate prior day flow and log gallons pumped</w:t>
      </w:r>
      <w:r>
        <w:t>;</w:t>
      </w:r>
    </w:p>
    <w:p w14:paraId="47FC6A8B" w14:textId="77777777" w:rsidR="00F54BF6" w:rsidRPr="00E65EB1" w:rsidRDefault="00F54BF6" w:rsidP="00FC7570">
      <w:pPr>
        <w:pStyle w:val="ListParagraph"/>
        <w:numPr>
          <w:ilvl w:val="0"/>
          <w:numId w:val="43"/>
        </w:numPr>
      </w:pPr>
      <w:r w:rsidRPr="00E65EB1">
        <w:t>Calibrate pH meter with clean unused buffer solution and record results in log book</w:t>
      </w:r>
      <w:r>
        <w:t>;</w:t>
      </w:r>
    </w:p>
    <w:p w14:paraId="39902266" w14:textId="77777777" w:rsidR="00F54BF6" w:rsidRPr="00E65EB1" w:rsidRDefault="00F54BF6" w:rsidP="00FC7570">
      <w:pPr>
        <w:pStyle w:val="ListParagraph"/>
        <w:numPr>
          <w:ilvl w:val="0"/>
          <w:numId w:val="43"/>
        </w:numPr>
      </w:pPr>
      <w:r w:rsidRPr="00E65EB1">
        <w:t>Calibrate chlorine meter and record results in log book</w:t>
      </w:r>
      <w:r>
        <w:t>;</w:t>
      </w:r>
    </w:p>
    <w:p w14:paraId="69847CF7" w14:textId="77777777" w:rsidR="00F54BF6" w:rsidRPr="00E65EB1" w:rsidRDefault="00F54BF6" w:rsidP="00FC7570">
      <w:pPr>
        <w:pStyle w:val="ListParagraph"/>
        <w:numPr>
          <w:ilvl w:val="0"/>
          <w:numId w:val="43"/>
        </w:numPr>
      </w:pPr>
      <w:r w:rsidRPr="00E65EB1">
        <w:t>Pump #1 and Pump #2 hour readings</w:t>
      </w:r>
      <w:r>
        <w:t>; and</w:t>
      </w:r>
    </w:p>
    <w:p w14:paraId="1ABB0EBD" w14:textId="77777777" w:rsidR="00F54BF6" w:rsidRDefault="00F54BF6" w:rsidP="00FC7570">
      <w:pPr>
        <w:pStyle w:val="ListParagraph"/>
        <w:numPr>
          <w:ilvl w:val="0"/>
          <w:numId w:val="43"/>
        </w:numPr>
      </w:pPr>
      <w:proofErr w:type="spellStart"/>
      <w:r w:rsidRPr="00E65EB1">
        <w:t>Bioxide</w:t>
      </w:r>
      <w:proofErr w:type="spellEnd"/>
      <w:r w:rsidRPr="00E65EB1">
        <w:t xml:space="preserve"> level and calculated prior day usage and log gallons used</w:t>
      </w:r>
      <w:r>
        <w:t>.</w:t>
      </w:r>
    </w:p>
    <w:p w14:paraId="15311791" w14:textId="77777777" w:rsidR="00F54BF6" w:rsidRPr="00E65EB1" w:rsidRDefault="00F54BF6" w:rsidP="00F54BF6">
      <w:pPr>
        <w:pStyle w:val="ListParagraph"/>
      </w:pPr>
    </w:p>
    <w:p w14:paraId="1761E447" w14:textId="77777777" w:rsidR="00F54BF6" w:rsidRDefault="00F54BF6" w:rsidP="00FC7570">
      <w:pPr>
        <w:pStyle w:val="ListParagraph"/>
        <w:numPr>
          <w:ilvl w:val="0"/>
          <w:numId w:val="46"/>
        </w:numPr>
      </w:pPr>
      <w:r w:rsidRPr="00E65EB1">
        <w:t xml:space="preserve">The </w:t>
      </w:r>
      <w:r>
        <w:t>Vendor {Contractor}</w:t>
      </w:r>
      <w:r w:rsidRPr="00E65EB1">
        <w:t xml:space="preserve"> shall be responsible for the daily operations, inspections and maintenance</w:t>
      </w:r>
      <w:r>
        <w:t xml:space="preserve"> </w:t>
      </w:r>
      <w:r w:rsidRPr="00E65EB1">
        <w:t>of the following:</w:t>
      </w:r>
    </w:p>
    <w:p w14:paraId="217F4007" w14:textId="77777777" w:rsidR="00F54BF6" w:rsidRPr="00E65EB1" w:rsidRDefault="00F54BF6" w:rsidP="00F54BF6"/>
    <w:p w14:paraId="29C803EB" w14:textId="77777777" w:rsidR="00F54BF6" w:rsidRPr="00E65EB1" w:rsidRDefault="00F54BF6" w:rsidP="00FC7570">
      <w:pPr>
        <w:pStyle w:val="ListParagraph"/>
        <w:numPr>
          <w:ilvl w:val="0"/>
          <w:numId w:val="44"/>
        </w:numPr>
      </w:pPr>
      <w:r w:rsidRPr="00E65EB1">
        <w:t>Variable speed drive setting for Pump #1 and Pump #2</w:t>
      </w:r>
      <w:r>
        <w:t>;</w:t>
      </w:r>
    </w:p>
    <w:p w14:paraId="794B0AC3" w14:textId="77777777" w:rsidR="00F54BF6" w:rsidRPr="00E65EB1" w:rsidRDefault="00F54BF6" w:rsidP="00FC7570">
      <w:pPr>
        <w:pStyle w:val="ListParagraph"/>
        <w:numPr>
          <w:ilvl w:val="0"/>
          <w:numId w:val="44"/>
        </w:numPr>
      </w:pPr>
      <w:proofErr w:type="spellStart"/>
      <w:r w:rsidRPr="00E65EB1">
        <w:t>Bioxide</w:t>
      </w:r>
      <w:proofErr w:type="spellEnd"/>
      <w:r w:rsidRPr="00E65EB1">
        <w:t xml:space="preserve"> pumps for proper operation and any leaks</w:t>
      </w:r>
      <w:r>
        <w:t>;</w:t>
      </w:r>
    </w:p>
    <w:p w14:paraId="4EE8C41D" w14:textId="77777777" w:rsidR="00F54BF6" w:rsidRPr="00E65EB1" w:rsidRDefault="00F54BF6" w:rsidP="00FC7570">
      <w:pPr>
        <w:pStyle w:val="ListParagraph"/>
        <w:numPr>
          <w:ilvl w:val="0"/>
          <w:numId w:val="44"/>
        </w:numPr>
      </w:pPr>
      <w:r w:rsidRPr="00E65EB1">
        <w:t>Auto-dialer operations</w:t>
      </w:r>
      <w:r>
        <w:t>;</w:t>
      </w:r>
    </w:p>
    <w:p w14:paraId="52B86E51" w14:textId="77777777" w:rsidR="00F54BF6" w:rsidRPr="00E65EB1" w:rsidRDefault="00F54BF6" w:rsidP="00FC7570">
      <w:pPr>
        <w:pStyle w:val="ListParagraph"/>
        <w:numPr>
          <w:ilvl w:val="0"/>
          <w:numId w:val="44"/>
        </w:numPr>
      </w:pPr>
      <w:r w:rsidRPr="00E65EB1">
        <w:t>Generator run hours</w:t>
      </w:r>
      <w:r>
        <w:t>;</w:t>
      </w:r>
    </w:p>
    <w:p w14:paraId="086CF4D8" w14:textId="77777777" w:rsidR="00F54BF6" w:rsidRPr="00E65EB1" w:rsidRDefault="00F54BF6" w:rsidP="00FC7570">
      <w:pPr>
        <w:pStyle w:val="ListParagraph"/>
        <w:numPr>
          <w:ilvl w:val="0"/>
          <w:numId w:val="44"/>
        </w:numPr>
      </w:pPr>
      <w:r w:rsidRPr="00E65EB1">
        <w:t>Influent flow channel and clean debris from floor and place in auger for disposal</w:t>
      </w:r>
      <w:r>
        <w:t>;</w:t>
      </w:r>
    </w:p>
    <w:p w14:paraId="56F9A6A8" w14:textId="77777777" w:rsidR="00F54BF6" w:rsidRPr="00E65EB1" w:rsidRDefault="00F54BF6" w:rsidP="00FC7570">
      <w:pPr>
        <w:pStyle w:val="ListParagraph"/>
        <w:numPr>
          <w:ilvl w:val="0"/>
          <w:numId w:val="44"/>
        </w:numPr>
      </w:pPr>
      <w:r w:rsidRPr="00E65EB1">
        <w:t>Remove any debris from the nylon brush of the auger to assure proper wear</w:t>
      </w:r>
      <w:r>
        <w:t>;</w:t>
      </w:r>
    </w:p>
    <w:p w14:paraId="427B70F8" w14:textId="77777777" w:rsidR="00F54BF6" w:rsidRPr="00E65EB1" w:rsidRDefault="00F54BF6" w:rsidP="00FC7570">
      <w:pPr>
        <w:pStyle w:val="ListParagraph"/>
        <w:numPr>
          <w:ilvl w:val="0"/>
          <w:numId w:val="44"/>
        </w:numPr>
      </w:pPr>
      <w:r w:rsidRPr="00E65EB1">
        <w:t>Check and clean Muffin Monster</w:t>
      </w:r>
      <w:r>
        <w:t>;</w:t>
      </w:r>
    </w:p>
    <w:p w14:paraId="14A9B030" w14:textId="77777777" w:rsidR="00F54BF6" w:rsidRPr="00E65EB1" w:rsidRDefault="00F54BF6" w:rsidP="00FC7570">
      <w:pPr>
        <w:pStyle w:val="ListParagraph"/>
        <w:numPr>
          <w:ilvl w:val="0"/>
          <w:numId w:val="44"/>
        </w:numPr>
      </w:pPr>
      <w:r w:rsidRPr="00E65EB1">
        <w:t>Adjust water spray heads for auger</w:t>
      </w:r>
      <w:r>
        <w:t>;</w:t>
      </w:r>
    </w:p>
    <w:p w14:paraId="4CD8EFF6" w14:textId="77777777" w:rsidR="00F54BF6" w:rsidRPr="00E65EB1" w:rsidRDefault="00F54BF6" w:rsidP="00FC7570">
      <w:pPr>
        <w:pStyle w:val="ListParagraph"/>
        <w:numPr>
          <w:ilvl w:val="0"/>
          <w:numId w:val="44"/>
        </w:numPr>
      </w:pPr>
      <w:r w:rsidRPr="00E65EB1">
        <w:t>Grit chamber level – if the grit chamber level is three-quarters (3/4) full, schedule removal</w:t>
      </w:r>
      <w:r>
        <w:t xml:space="preserve"> a</w:t>
      </w:r>
      <w:r w:rsidRPr="00E65EB1">
        <w:t xml:space="preserve">nd pump station shut down during </w:t>
      </w:r>
      <w:r w:rsidR="00E443CB">
        <w:t>O</w:t>
      </w:r>
      <w:r w:rsidRPr="00E65EB1">
        <w:t xml:space="preserve">ff </w:t>
      </w:r>
      <w:r w:rsidR="00E443CB">
        <w:t>P</w:t>
      </w:r>
      <w:r w:rsidRPr="00E65EB1">
        <w:t xml:space="preserve">eak </w:t>
      </w:r>
      <w:r w:rsidR="00E443CB">
        <w:t>H</w:t>
      </w:r>
      <w:r w:rsidRPr="00E65EB1">
        <w:t>ours</w:t>
      </w:r>
      <w:r>
        <w:t>;</w:t>
      </w:r>
    </w:p>
    <w:p w14:paraId="397A97FE" w14:textId="77777777" w:rsidR="00F54BF6" w:rsidRPr="00E65EB1" w:rsidRDefault="00F54BF6" w:rsidP="00FC7570">
      <w:pPr>
        <w:pStyle w:val="ListParagraph"/>
        <w:numPr>
          <w:ilvl w:val="0"/>
          <w:numId w:val="44"/>
        </w:numPr>
      </w:pPr>
      <w:r w:rsidRPr="00E65EB1">
        <w:t>Check floats in wet well and remove grease and rags from the level indicator</w:t>
      </w:r>
      <w:r>
        <w:t>;</w:t>
      </w:r>
    </w:p>
    <w:p w14:paraId="2F25CD22" w14:textId="77777777" w:rsidR="00F54BF6" w:rsidRPr="00E65EB1" w:rsidRDefault="00F54BF6" w:rsidP="00FC7570">
      <w:pPr>
        <w:pStyle w:val="ListParagraph"/>
        <w:numPr>
          <w:ilvl w:val="0"/>
          <w:numId w:val="44"/>
        </w:numPr>
      </w:pPr>
      <w:proofErr w:type="spellStart"/>
      <w:r w:rsidRPr="00E65EB1">
        <w:t>Bioxide</w:t>
      </w:r>
      <w:proofErr w:type="spellEnd"/>
      <w:r w:rsidRPr="00E65EB1">
        <w:t xml:space="preserve"> pumps for leaks and wear and check drip into wet well</w:t>
      </w:r>
      <w:r>
        <w:t>;</w:t>
      </w:r>
    </w:p>
    <w:p w14:paraId="583B4D5E" w14:textId="77777777" w:rsidR="00F54BF6" w:rsidRPr="00E65EB1" w:rsidRDefault="00F54BF6" w:rsidP="00FC7570">
      <w:pPr>
        <w:pStyle w:val="ListParagraph"/>
        <w:numPr>
          <w:ilvl w:val="0"/>
          <w:numId w:val="44"/>
        </w:numPr>
      </w:pPr>
      <w:r w:rsidRPr="00E65EB1">
        <w:t>Variable speed pumps vibrations via lift railings</w:t>
      </w:r>
      <w:r>
        <w:t>;</w:t>
      </w:r>
    </w:p>
    <w:p w14:paraId="7613FBF1" w14:textId="77777777" w:rsidR="00F54BF6" w:rsidRPr="00E65EB1" w:rsidRDefault="00F54BF6" w:rsidP="00FC7570">
      <w:pPr>
        <w:pStyle w:val="ListParagraph"/>
        <w:numPr>
          <w:ilvl w:val="0"/>
          <w:numId w:val="44"/>
        </w:numPr>
      </w:pPr>
      <w:r w:rsidRPr="00E65EB1">
        <w:t>Air relief valves along force main route</w:t>
      </w:r>
      <w:r>
        <w:t>;</w:t>
      </w:r>
    </w:p>
    <w:p w14:paraId="77B542DC" w14:textId="77777777" w:rsidR="00F54BF6" w:rsidRPr="00E65EB1" w:rsidRDefault="00F54BF6" w:rsidP="00FC7570">
      <w:pPr>
        <w:pStyle w:val="ListParagraph"/>
        <w:numPr>
          <w:ilvl w:val="0"/>
          <w:numId w:val="44"/>
        </w:numPr>
      </w:pPr>
      <w:r w:rsidRPr="00E65EB1">
        <w:t>Air filters along main force route</w:t>
      </w:r>
      <w:r>
        <w:t>;</w:t>
      </w:r>
    </w:p>
    <w:p w14:paraId="7FD2EAED" w14:textId="77777777" w:rsidR="00F54BF6" w:rsidRPr="00E65EB1" w:rsidRDefault="00F54BF6" w:rsidP="00FC7570">
      <w:pPr>
        <w:pStyle w:val="ListParagraph"/>
        <w:numPr>
          <w:ilvl w:val="0"/>
          <w:numId w:val="44"/>
        </w:numPr>
      </w:pPr>
      <w:r>
        <w:t>Check for any leaks or abnormalities in the water plant;</w:t>
      </w:r>
    </w:p>
    <w:p w14:paraId="598B93C9" w14:textId="77777777" w:rsidR="00F54BF6" w:rsidRPr="00E65EB1" w:rsidRDefault="00F54BF6" w:rsidP="00FC7570">
      <w:pPr>
        <w:pStyle w:val="ListParagraph"/>
        <w:numPr>
          <w:ilvl w:val="0"/>
          <w:numId w:val="44"/>
        </w:numPr>
      </w:pPr>
      <w:r>
        <w:t>T</w:t>
      </w:r>
      <w:r w:rsidRPr="00E65EB1">
        <w:t>o ensure proper operation and for any possible leaks</w:t>
      </w:r>
      <w:r>
        <w:t xml:space="preserve"> at well house #7;</w:t>
      </w:r>
    </w:p>
    <w:p w14:paraId="5AB17271" w14:textId="77777777" w:rsidR="00F54BF6" w:rsidRPr="00E65EB1" w:rsidRDefault="00F54BF6" w:rsidP="00FC7570">
      <w:pPr>
        <w:pStyle w:val="ListParagraph"/>
        <w:numPr>
          <w:ilvl w:val="0"/>
          <w:numId w:val="44"/>
        </w:numPr>
      </w:pPr>
      <w:r>
        <w:t>E</w:t>
      </w:r>
      <w:r w:rsidRPr="00E65EB1">
        <w:t>nsure the controller is operating properly</w:t>
      </w:r>
      <w:r>
        <w:t xml:space="preserve"> at the water tower; and</w:t>
      </w:r>
    </w:p>
    <w:p w14:paraId="64802C85" w14:textId="77777777" w:rsidR="00F54BF6" w:rsidRDefault="00F54BF6" w:rsidP="00FC7570">
      <w:pPr>
        <w:pStyle w:val="ListParagraph"/>
        <w:numPr>
          <w:ilvl w:val="0"/>
          <w:numId w:val="44"/>
        </w:numPr>
      </w:pPr>
      <w:r w:rsidRPr="00E65EB1">
        <w:t>Inspect for any visual signs of overflow screen</w:t>
      </w:r>
      <w:r>
        <w:t>.</w:t>
      </w:r>
    </w:p>
    <w:p w14:paraId="2438D17F" w14:textId="77777777" w:rsidR="00F54BF6" w:rsidRPr="00E65EB1" w:rsidRDefault="00F54BF6" w:rsidP="00F54BF6">
      <w:pPr>
        <w:pStyle w:val="ListParagraph"/>
      </w:pPr>
    </w:p>
    <w:p w14:paraId="32C9AD2F" w14:textId="77777777" w:rsidR="00F54BF6" w:rsidRDefault="00F54BF6" w:rsidP="00FC7570">
      <w:pPr>
        <w:pStyle w:val="ListParagraph"/>
        <w:numPr>
          <w:ilvl w:val="0"/>
          <w:numId w:val="46"/>
        </w:numPr>
      </w:pPr>
      <w:r w:rsidRPr="00E65EB1">
        <w:t xml:space="preserve">The </w:t>
      </w:r>
      <w:r>
        <w:t>Vendor {Contractor}</w:t>
      </w:r>
      <w:r w:rsidRPr="00E65EB1">
        <w:t xml:space="preserve"> shall be responsible for performing the following daily tests and recording</w:t>
      </w:r>
      <w:r>
        <w:t xml:space="preserve"> </w:t>
      </w:r>
      <w:r w:rsidRPr="00E65EB1">
        <w:t xml:space="preserve">all results in the log book pursuant to </w:t>
      </w:r>
      <w:r w:rsidRPr="002C5B33">
        <w:rPr>
          <w:u w:val="single"/>
        </w:rPr>
        <w:t>N.J.A.C.</w:t>
      </w:r>
      <w:r w:rsidRPr="00E65EB1">
        <w:t xml:space="preserve"> 7:18</w:t>
      </w:r>
      <w:r>
        <w:t>. The log book is to remain at the facility at all times.</w:t>
      </w:r>
    </w:p>
    <w:p w14:paraId="7E05B8D1" w14:textId="77777777" w:rsidR="00F54BF6" w:rsidRPr="00E65EB1" w:rsidRDefault="00F54BF6" w:rsidP="00F54BF6"/>
    <w:p w14:paraId="3C901479" w14:textId="77777777" w:rsidR="00F54BF6" w:rsidRPr="00E65EB1" w:rsidRDefault="00F54BF6" w:rsidP="00FC7570">
      <w:pPr>
        <w:pStyle w:val="ListParagraph"/>
        <w:numPr>
          <w:ilvl w:val="0"/>
          <w:numId w:val="45"/>
        </w:numPr>
      </w:pPr>
      <w:r w:rsidRPr="00E65EB1">
        <w:t>Perform pH test of influent and sample of water distribution system and record results in</w:t>
      </w:r>
      <w:r>
        <w:t xml:space="preserve"> lo</w:t>
      </w:r>
      <w:r w:rsidRPr="00E65EB1">
        <w:t>g book</w:t>
      </w:r>
      <w:r>
        <w:t>;</w:t>
      </w:r>
    </w:p>
    <w:p w14:paraId="7E6E4B2F" w14:textId="77777777" w:rsidR="00F54BF6" w:rsidRPr="00E65EB1" w:rsidRDefault="00F54BF6" w:rsidP="00FC7570">
      <w:pPr>
        <w:pStyle w:val="ListParagraph"/>
        <w:numPr>
          <w:ilvl w:val="0"/>
          <w:numId w:val="45"/>
        </w:numPr>
      </w:pPr>
      <w:r w:rsidRPr="00E65EB1">
        <w:t xml:space="preserve">Perform chlorine residual on water distribution sample as required by the permit for </w:t>
      </w:r>
      <w:r>
        <w:t>APH;</w:t>
      </w:r>
    </w:p>
    <w:p w14:paraId="6847331F" w14:textId="77777777" w:rsidR="00F54BF6" w:rsidRPr="00E65EB1" w:rsidRDefault="00F54BF6" w:rsidP="00FC7570">
      <w:pPr>
        <w:pStyle w:val="ListParagraph"/>
        <w:numPr>
          <w:ilvl w:val="0"/>
          <w:numId w:val="45"/>
        </w:numPr>
      </w:pPr>
      <w:r w:rsidRPr="00E65EB1">
        <w:t>Perform sulfide test of discharge wastewater and record results in log book</w:t>
      </w:r>
      <w:r>
        <w:t>; and</w:t>
      </w:r>
    </w:p>
    <w:p w14:paraId="0E811F94" w14:textId="77777777" w:rsidR="00F54BF6" w:rsidRDefault="00F54BF6" w:rsidP="00FC7570">
      <w:pPr>
        <w:pStyle w:val="ListParagraph"/>
        <w:numPr>
          <w:ilvl w:val="0"/>
          <w:numId w:val="45"/>
        </w:numPr>
      </w:pPr>
      <w:r w:rsidRPr="00E65EB1">
        <w:t>Perform standardizing calibration on the twentieth (20th) of each month.</w:t>
      </w:r>
    </w:p>
    <w:p w14:paraId="0AA53926" w14:textId="77777777" w:rsidR="00F54BF6" w:rsidRDefault="00F54BF6" w:rsidP="00F54BF6"/>
    <w:p w14:paraId="7F8E2C1C" w14:textId="77777777" w:rsidR="00F54BF6" w:rsidRDefault="00F54BF6" w:rsidP="00F54BF6">
      <w:pPr>
        <w:pStyle w:val="Heading2"/>
      </w:pPr>
      <w:bookmarkStart w:id="149" w:name="_Toc38957675"/>
      <w:bookmarkStart w:id="150" w:name="_Toc74294608"/>
      <w:r w:rsidRPr="00E65EB1">
        <w:t>WASTEWATER PUMP/COLLECTION SYSTEM</w:t>
      </w:r>
      <w:r>
        <w:t xml:space="preserve"> AND WATER PLANT</w:t>
      </w:r>
      <w:r w:rsidRPr="00E65EB1">
        <w:t xml:space="preserve"> – WEEKLY TASKS</w:t>
      </w:r>
      <w:bookmarkEnd w:id="149"/>
      <w:bookmarkEnd w:id="150"/>
    </w:p>
    <w:p w14:paraId="0C3F2F0D" w14:textId="77777777" w:rsidR="00F54BF6" w:rsidRPr="002C5B33" w:rsidRDefault="00F54BF6" w:rsidP="00F54BF6"/>
    <w:p w14:paraId="6EFCC961" w14:textId="77777777" w:rsidR="00F54BF6" w:rsidRDefault="00F54BF6" w:rsidP="00F54BF6">
      <w:r w:rsidRPr="00E65EB1">
        <w:t xml:space="preserve">The </w:t>
      </w:r>
      <w:r>
        <w:t>Vendor {Contractor}</w:t>
      </w:r>
      <w:r w:rsidRPr="00E65EB1">
        <w:t xml:space="preserve"> shall be responsible for performing the following tasks on a weekly basis:</w:t>
      </w:r>
    </w:p>
    <w:p w14:paraId="72C68F43" w14:textId="77777777" w:rsidR="00F54BF6" w:rsidRPr="00E65EB1" w:rsidRDefault="00F54BF6" w:rsidP="00F54BF6"/>
    <w:p w14:paraId="4672F573" w14:textId="77777777" w:rsidR="00F54BF6" w:rsidRPr="00E65EB1" w:rsidRDefault="00F54BF6" w:rsidP="00FC7570">
      <w:pPr>
        <w:pStyle w:val="ListParagraph"/>
        <w:numPr>
          <w:ilvl w:val="0"/>
          <w:numId w:val="52"/>
        </w:numPr>
      </w:pPr>
      <w:r w:rsidRPr="00E65EB1">
        <w:t>Remove the grates from the pump/collection system, through the entire area with the</w:t>
      </w:r>
      <w:r>
        <w:t xml:space="preserve"> e</w:t>
      </w:r>
      <w:r w:rsidRPr="00E65EB1">
        <w:t>xception of the grate next to the Muffin Monster</w:t>
      </w:r>
    </w:p>
    <w:p w14:paraId="433F1D36" w14:textId="77777777" w:rsidR="00F54BF6" w:rsidRPr="00E65EB1" w:rsidRDefault="00F54BF6" w:rsidP="00FC7570">
      <w:pPr>
        <w:pStyle w:val="ListParagraph"/>
        <w:numPr>
          <w:ilvl w:val="0"/>
          <w:numId w:val="52"/>
        </w:numPr>
      </w:pPr>
      <w:r w:rsidRPr="00E65EB1">
        <w:t>Hose down the float and lift so that in remains in the “ON” position</w:t>
      </w:r>
    </w:p>
    <w:p w14:paraId="675071B0" w14:textId="77777777" w:rsidR="00F54BF6" w:rsidRPr="00E65EB1" w:rsidRDefault="00F54BF6" w:rsidP="00FC7570">
      <w:pPr>
        <w:pStyle w:val="ListParagraph"/>
        <w:numPr>
          <w:ilvl w:val="0"/>
          <w:numId w:val="52"/>
        </w:numPr>
      </w:pPr>
      <w:r w:rsidRPr="00E65EB1">
        <w:t>Hose down all grease accumulation on the side of the wall and pay close attention to the</w:t>
      </w:r>
      <w:r>
        <w:t xml:space="preserve"> </w:t>
      </w:r>
      <w:r w:rsidRPr="00E65EB1">
        <w:t>area before the Muffin Monster, organic solids accumulate and must be hosed down and</w:t>
      </w:r>
      <w:r>
        <w:t xml:space="preserve"> </w:t>
      </w:r>
      <w:r w:rsidRPr="00E65EB1">
        <w:t>removed with a bucket</w:t>
      </w:r>
    </w:p>
    <w:p w14:paraId="14265B4F" w14:textId="77777777" w:rsidR="00F54BF6" w:rsidRPr="00E65EB1" w:rsidRDefault="00F54BF6" w:rsidP="00FC7570">
      <w:pPr>
        <w:pStyle w:val="ListParagraph"/>
        <w:numPr>
          <w:ilvl w:val="0"/>
          <w:numId w:val="52"/>
        </w:numPr>
      </w:pPr>
      <w:r w:rsidRPr="00E65EB1">
        <w:t>Hose down Muffin Monster teeth and check rotation for any stuck debris</w:t>
      </w:r>
    </w:p>
    <w:p w14:paraId="1E89AE88" w14:textId="77777777" w:rsidR="00F54BF6" w:rsidRPr="00E65EB1" w:rsidRDefault="00F54BF6" w:rsidP="00FC7570">
      <w:pPr>
        <w:pStyle w:val="ListParagraph"/>
        <w:numPr>
          <w:ilvl w:val="0"/>
          <w:numId w:val="52"/>
        </w:numPr>
      </w:pPr>
      <w:r w:rsidRPr="00E65EB1">
        <w:t>Remove grease out of the one-quarter (1/4) inch rotating drum by hosing each one until all</w:t>
      </w:r>
      <w:r>
        <w:t xml:space="preserve"> </w:t>
      </w:r>
      <w:r w:rsidRPr="00E65EB1">
        <w:t>holes are free</w:t>
      </w:r>
    </w:p>
    <w:p w14:paraId="22F9602A" w14:textId="77777777" w:rsidR="00F54BF6" w:rsidRPr="00E65EB1" w:rsidRDefault="00F54BF6" w:rsidP="00FC7570">
      <w:pPr>
        <w:pStyle w:val="ListParagraph"/>
        <w:numPr>
          <w:ilvl w:val="0"/>
          <w:numId w:val="52"/>
        </w:numPr>
      </w:pPr>
      <w:r w:rsidRPr="00E65EB1">
        <w:t>Remove plastics and debris from auger brush if necessary</w:t>
      </w:r>
    </w:p>
    <w:p w14:paraId="53EAED0B" w14:textId="77777777" w:rsidR="00F54BF6" w:rsidRPr="00E65EB1" w:rsidRDefault="00F54BF6" w:rsidP="00FC7570">
      <w:pPr>
        <w:pStyle w:val="ListParagraph"/>
        <w:numPr>
          <w:ilvl w:val="0"/>
          <w:numId w:val="52"/>
        </w:numPr>
      </w:pPr>
      <w:r w:rsidRPr="00E65EB1">
        <w:t>Hose down entire auger screen and make sure water jets are positioned correctly to raise</w:t>
      </w:r>
      <w:r>
        <w:t xml:space="preserve"> </w:t>
      </w:r>
      <w:r w:rsidRPr="00E65EB1">
        <w:t>solids up auger</w:t>
      </w:r>
    </w:p>
    <w:p w14:paraId="7694AB44" w14:textId="77777777" w:rsidR="00F54BF6" w:rsidRPr="00E65EB1" w:rsidRDefault="00F54BF6" w:rsidP="00FC7570">
      <w:pPr>
        <w:pStyle w:val="ListParagraph"/>
        <w:numPr>
          <w:ilvl w:val="0"/>
          <w:numId w:val="52"/>
        </w:numPr>
      </w:pPr>
      <w:r w:rsidRPr="00E65EB1">
        <w:t>Hose grease and any debris from all sliding gate channels and insert gates in and out</w:t>
      </w:r>
      <w:r>
        <w:t xml:space="preserve"> </w:t>
      </w:r>
      <w:r w:rsidRPr="00E65EB1">
        <w:t>quickly to assure proper fit. All gates should sit one-hundred percent (100%)</w:t>
      </w:r>
    </w:p>
    <w:p w14:paraId="407B3B9A" w14:textId="77777777" w:rsidR="00F54BF6" w:rsidRPr="00E65EB1" w:rsidRDefault="00F54BF6" w:rsidP="00FC7570">
      <w:pPr>
        <w:pStyle w:val="ListParagraph"/>
        <w:numPr>
          <w:ilvl w:val="0"/>
          <w:numId w:val="52"/>
        </w:numPr>
      </w:pPr>
      <w:r w:rsidRPr="00E65EB1">
        <w:t>Check the grit chamber level with a stick, if the grit chamber is three-quarters (3/4) full, the</w:t>
      </w:r>
      <w:r>
        <w:t xml:space="preserve"> Vendor {Contractor}</w:t>
      </w:r>
      <w:r w:rsidRPr="00E65EB1">
        <w:t xml:space="preserve"> shall be responsible for scheduling removal</w:t>
      </w:r>
    </w:p>
    <w:p w14:paraId="52AA4C00" w14:textId="77777777" w:rsidR="00F54BF6" w:rsidRPr="00E65EB1" w:rsidRDefault="00F54BF6" w:rsidP="00FC7570">
      <w:pPr>
        <w:pStyle w:val="ListParagraph"/>
        <w:numPr>
          <w:ilvl w:val="0"/>
          <w:numId w:val="52"/>
        </w:numPr>
      </w:pPr>
      <w:r w:rsidRPr="00E65EB1">
        <w:t xml:space="preserve">Check </w:t>
      </w:r>
      <w:proofErr w:type="spellStart"/>
      <w:r w:rsidRPr="00E65EB1">
        <w:t>bioxide</w:t>
      </w:r>
      <w:proofErr w:type="spellEnd"/>
      <w:r w:rsidRPr="00E65EB1">
        <w:t xml:space="preserve"> pump </w:t>
      </w:r>
      <w:proofErr w:type="spellStart"/>
      <w:r w:rsidRPr="00E65EB1">
        <w:t>poppits</w:t>
      </w:r>
      <w:proofErr w:type="spellEnd"/>
      <w:r w:rsidRPr="00E65EB1">
        <w:t xml:space="preserve"> to assure proper seating and clean if necessary</w:t>
      </w:r>
    </w:p>
    <w:p w14:paraId="6A3279A8" w14:textId="77777777" w:rsidR="00F54BF6" w:rsidRPr="00E65EB1" w:rsidRDefault="00F54BF6" w:rsidP="00FC7570">
      <w:pPr>
        <w:pStyle w:val="ListParagraph"/>
        <w:numPr>
          <w:ilvl w:val="0"/>
          <w:numId w:val="52"/>
        </w:numPr>
      </w:pPr>
      <w:r w:rsidRPr="00E65EB1">
        <w:t xml:space="preserve">Check </w:t>
      </w:r>
      <w:proofErr w:type="spellStart"/>
      <w:r w:rsidRPr="00E65EB1">
        <w:t>bioxide</w:t>
      </w:r>
      <w:proofErr w:type="spellEnd"/>
      <w:r w:rsidRPr="00E65EB1">
        <w:t xml:space="preserve"> suction strainer for debris and clean if necessary</w:t>
      </w:r>
    </w:p>
    <w:p w14:paraId="2D72242F" w14:textId="77777777" w:rsidR="00F54BF6" w:rsidRPr="00E65EB1" w:rsidRDefault="00F54BF6" w:rsidP="00FC7570">
      <w:pPr>
        <w:pStyle w:val="ListParagraph"/>
        <w:numPr>
          <w:ilvl w:val="0"/>
          <w:numId w:val="52"/>
        </w:numPr>
      </w:pPr>
      <w:r w:rsidRPr="00E65EB1">
        <w:t>Lubricate all required fittings</w:t>
      </w:r>
    </w:p>
    <w:p w14:paraId="0EE2E61C" w14:textId="77777777" w:rsidR="00F54BF6" w:rsidRPr="00E65EB1" w:rsidRDefault="00F54BF6" w:rsidP="00FC7570">
      <w:pPr>
        <w:pStyle w:val="ListParagraph"/>
        <w:numPr>
          <w:ilvl w:val="0"/>
          <w:numId w:val="52"/>
        </w:numPr>
      </w:pPr>
      <w:r w:rsidRPr="00E65EB1">
        <w:t>Startup diesel back-up pump and run for fifteen (15) minutes and re-fuel when it is half</w:t>
      </w:r>
      <w:r>
        <w:t xml:space="preserve"> full  </w:t>
      </w:r>
    </w:p>
    <w:p w14:paraId="31A27B24" w14:textId="77777777" w:rsidR="00F54BF6" w:rsidRDefault="00F54BF6" w:rsidP="00FC7570">
      <w:pPr>
        <w:pStyle w:val="ListParagraph"/>
        <w:numPr>
          <w:ilvl w:val="0"/>
          <w:numId w:val="52"/>
        </w:numPr>
      </w:pPr>
      <w:r w:rsidRPr="00E65EB1">
        <w:t>Run eyewash station for three (3) minutes</w:t>
      </w:r>
    </w:p>
    <w:p w14:paraId="415AEC0B" w14:textId="77777777" w:rsidR="00F54BF6" w:rsidRPr="00E65EB1" w:rsidRDefault="00F54BF6" w:rsidP="00F54BF6">
      <w:pPr>
        <w:pStyle w:val="ListParagraph"/>
      </w:pPr>
    </w:p>
    <w:p w14:paraId="581E4546" w14:textId="77777777" w:rsidR="00F54BF6" w:rsidRDefault="00F54BF6" w:rsidP="00F54BF6">
      <w:pPr>
        <w:pStyle w:val="Heading2"/>
      </w:pPr>
      <w:bookmarkStart w:id="151" w:name="_Toc38957676"/>
      <w:bookmarkStart w:id="152" w:name="_Toc74294609"/>
      <w:r w:rsidRPr="00E65EB1">
        <w:t>WASTEWATER PUMP/COLLECTION SYSTEM AND WATER PLANT – MONTHLY TASKS</w:t>
      </w:r>
      <w:bookmarkEnd w:id="151"/>
      <w:bookmarkEnd w:id="152"/>
    </w:p>
    <w:p w14:paraId="1C54821F" w14:textId="77777777" w:rsidR="00F54BF6" w:rsidRPr="002C5B33" w:rsidRDefault="00F54BF6" w:rsidP="00F54BF6"/>
    <w:p w14:paraId="7110A41E" w14:textId="77777777" w:rsidR="00F54BF6" w:rsidRDefault="00F54BF6" w:rsidP="00F54BF6">
      <w:r>
        <w:t>T</w:t>
      </w:r>
      <w:r w:rsidRPr="00E65EB1">
        <w:t xml:space="preserve">he </w:t>
      </w:r>
      <w:r>
        <w:t>Vendor {Contractor}</w:t>
      </w:r>
      <w:r w:rsidRPr="00E65EB1">
        <w:t xml:space="preserve"> shall be responsible for performing the following tasks on a monthly basis:</w:t>
      </w:r>
    </w:p>
    <w:p w14:paraId="26751055" w14:textId="77777777" w:rsidR="00F54BF6" w:rsidRPr="00E65EB1" w:rsidRDefault="00F54BF6" w:rsidP="00F54BF6"/>
    <w:p w14:paraId="7400430D" w14:textId="77777777" w:rsidR="00F54BF6" w:rsidRPr="00E65EB1" w:rsidRDefault="00F54BF6" w:rsidP="00FC7570">
      <w:pPr>
        <w:pStyle w:val="ListParagraph"/>
        <w:numPr>
          <w:ilvl w:val="0"/>
          <w:numId w:val="58"/>
        </w:numPr>
      </w:pPr>
      <w:r w:rsidRPr="00E65EB1">
        <w:t>Chemical and supply orders</w:t>
      </w:r>
      <w:r>
        <w:t>;</w:t>
      </w:r>
    </w:p>
    <w:p w14:paraId="49193013" w14:textId="77777777" w:rsidR="00F54BF6" w:rsidRPr="00E65EB1" w:rsidRDefault="00F54BF6" w:rsidP="00FC7570">
      <w:pPr>
        <w:pStyle w:val="ListParagraph"/>
        <w:numPr>
          <w:ilvl w:val="0"/>
          <w:numId w:val="58"/>
        </w:numPr>
      </w:pPr>
      <w:r w:rsidRPr="00E65EB1">
        <w:t>Perform static level on Well #7 and record results</w:t>
      </w:r>
      <w:r>
        <w:t>;</w:t>
      </w:r>
    </w:p>
    <w:p w14:paraId="66562789" w14:textId="77777777" w:rsidR="00F54BF6" w:rsidRPr="00E65EB1" w:rsidRDefault="00F54BF6" w:rsidP="00FC7570">
      <w:pPr>
        <w:pStyle w:val="ListParagraph"/>
        <w:numPr>
          <w:ilvl w:val="0"/>
          <w:numId w:val="58"/>
        </w:numPr>
      </w:pPr>
      <w:r w:rsidRPr="00E65EB1">
        <w:t>Remove lock-out/tag-out</w:t>
      </w:r>
      <w:r>
        <w:t xml:space="preserve"> (governed under OSHA/PEOSHA) </w:t>
      </w:r>
      <w:r w:rsidRPr="00E65EB1">
        <w:t xml:space="preserve"> from chemical pumps located at the water plant</w:t>
      </w:r>
      <w:r>
        <w:t>;</w:t>
      </w:r>
    </w:p>
    <w:p w14:paraId="12379C6C" w14:textId="77777777" w:rsidR="00F54BF6" w:rsidRPr="00E65EB1" w:rsidRDefault="00F54BF6" w:rsidP="00FC7570">
      <w:pPr>
        <w:pStyle w:val="ListParagraph"/>
        <w:numPr>
          <w:ilvl w:val="0"/>
          <w:numId w:val="58"/>
        </w:numPr>
      </w:pPr>
      <w:r w:rsidRPr="00E65EB1">
        <w:t>Assure that the chemical piping is in “by-pass” mode</w:t>
      </w:r>
      <w:r>
        <w:t>;</w:t>
      </w:r>
    </w:p>
    <w:p w14:paraId="7A78930D" w14:textId="77777777" w:rsidR="00F54BF6" w:rsidRPr="00E65EB1" w:rsidRDefault="00F54BF6" w:rsidP="00FC7570">
      <w:pPr>
        <w:pStyle w:val="ListParagraph"/>
        <w:numPr>
          <w:ilvl w:val="0"/>
          <w:numId w:val="58"/>
        </w:numPr>
      </w:pPr>
      <w:bookmarkStart w:id="153" w:name="_GoBack"/>
      <w:bookmarkEnd w:id="153"/>
      <w:r w:rsidRPr="00E65EB1">
        <w:t>Turn on the valves of the chemical tanks</w:t>
      </w:r>
      <w:r>
        <w:t>;</w:t>
      </w:r>
    </w:p>
    <w:p w14:paraId="7EAE6649" w14:textId="77777777" w:rsidR="00F54BF6" w:rsidRPr="00E65EB1" w:rsidRDefault="00F54BF6" w:rsidP="00FC7570">
      <w:pPr>
        <w:pStyle w:val="ListParagraph"/>
        <w:numPr>
          <w:ilvl w:val="0"/>
          <w:numId w:val="58"/>
        </w:numPr>
      </w:pPr>
      <w:r w:rsidRPr="00E65EB1">
        <w:t>Turn on pumps and run for five (5) minutes and check that they are properly operating and</w:t>
      </w:r>
      <w:r>
        <w:t xml:space="preserve"> </w:t>
      </w:r>
      <w:r w:rsidRPr="00E65EB1">
        <w:t>for any leaks</w:t>
      </w:r>
      <w:r>
        <w:t>;</w:t>
      </w:r>
    </w:p>
    <w:p w14:paraId="0396F56F" w14:textId="77777777" w:rsidR="00F54BF6" w:rsidRPr="00E65EB1" w:rsidRDefault="00F54BF6" w:rsidP="00FC7570">
      <w:pPr>
        <w:pStyle w:val="ListParagraph"/>
        <w:numPr>
          <w:ilvl w:val="0"/>
          <w:numId w:val="58"/>
        </w:numPr>
      </w:pPr>
      <w:r w:rsidRPr="00E65EB1">
        <w:t>Turn pumps off and reverse procedure until lock-out is achieved</w:t>
      </w:r>
      <w:r>
        <w:t>;</w:t>
      </w:r>
    </w:p>
    <w:p w14:paraId="515260FD" w14:textId="77777777" w:rsidR="00F54BF6" w:rsidRPr="00E65EB1" w:rsidRDefault="00F54BF6" w:rsidP="00FC7570">
      <w:pPr>
        <w:pStyle w:val="ListParagraph"/>
        <w:numPr>
          <w:ilvl w:val="0"/>
          <w:numId w:val="58"/>
        </w:numPr>
      </w:pPr>
      <w:r w:rsidRPr="00E65EB1">
        <w:t>Download all data format from the Common Separated Value (CSV) to an Excel</w:t>
      </w:r>
      <w:r>
        <w:t xml:space="preserve"> </w:t>
      </w:r>
      <w:r w:rsidRPr="00E65EB1">
        <w:t>spreadsheet showing daily flow in one second intervals and graph in six hour periods for</w:t>
      </w:r>
      <w:r>
        <w:t xml:space="preserve"> </w:t>
      </w:r>
      <w:r w:rsidRPr="00E65EB1">
        <w:t>the entire month</w:t>
      </w:r>
      <w:r>
        <w:t>;</w:t>
      </w:r>
    </w:p>
    <w:p w14:paraId="605FB68E" w14:textId="77777777" w:rsidR="00F54BF6" w:rsidRDefault="00F54BF6" w:rsidP="00FC7570">
      <w:pPr>
        <w:pStyle w:val="ListParagraph"/>
        <w:numPr>
          <w:ilvl w:val="0"/>
          <w:numId w:val="58"/>
        </w:numPr>
      </w:pPr>
      <w:r w:rsidRPr="00E65EB1">
        <w:t>Operate Well #7 as specified in the “Well #7 Monthly Standard Operating Procedure</w:t>
      </w:r>
      <w:r w:rsidR="00542DDA">
        <w:t xml:space="preserve"> </w:t>
      </w:r>
      <w:r w:rsidRPr="00E65EB1">
        <w:t>Manual” located at the plant office. All readings from the portable meter must be recorded</w:t>
      </w:r>
      <w:r>
        <w:t xml:space="preserve"> </w:t>
      </w:r>
      <w:r w:rsidRPr="00E65EB1">
        <w:t>in a legal bound book. Must not exceed fifty-thousand (50,000) gallons per test or one</w:t>
      </w:r>
      <w:r>
        <w:t xml:space="preserve"> </w:t>
      </w:r>
      <w:r w:rsidRPr="00E65EB1">
        <w:t>hundred</w:t>
      </w:r>
      <w:r>
        <w:t xml:space="preserve"> </w:t>
      </w:r>
      <w:r w:rsidRPr="00E65EB1">
        <w:t>thousand (100,000) gallons per month</w:t>
      </w:r>
      <w:r>
        <w:t>;</w:t>
      </w:r>
    </w:p>
    <w:p w14:paraId="52EB4DF6" w14:textId="77777777" w:rsidR="00F54BF6" w:rsidRDefault="00F54BF6" w:rsidP="00FC7570">
      <w:pPr>
        <w:pStyle w:val="ListParagraph"/>
        <w:numPr>
          <w:ilvl w:val="0"/>
          <w:numId w:val="58"/>
        </w:numPr>
      </w:pPr>
      <w:r w:rsidRPr="00E65EB1">
        <w:t>Check heater breaker in Caustic Room and reset if necessary</w:t>
      </w:r>
      <w:r>
        <w:t>;</w:t>
      </w:r>
    </w:p>
    <w:p w14:paraId="281AB12F" w14:textId="77777777" w:rsidR="00F54BF6" w:rsidRDefault="00F54BF6" w:rsidP="00FC7570">
      <w:pPr>
        <w:pStyle w:val="ListParagraph"/>
        <w:numPr>
          <w:ilvl w:val="0"/>
          <w:numId w:val="58"/>
        </w:numPr>
      </w:pPr>
      <w:r w:rsidRPr="00E65EB1">
        <w:t>Sweep all buildings</w:t>
      </w:r>
      <w:r>
        <w:t>; and</w:t>
      </w:r>
    </w:p>
    <w:p w14:paraId="230C113F" w14:textId="77777777" w:rsidR="00F54BF6" w:rsidRDefault="00F54BF6" w:rsidP="00FC7570">
      <w:pPr>
        <w:pStyle w:val="ListParagraph"/>
        <w:numPr>
          <w:ilvl w:val="0"/>
          <w:numId w:val="58"/>
        </w:numPr>
      </w:pPr>
      <w:r w:rsidRPr="00E65EB1">
        <w:t>Schedule laboratory sampling/testing at an NJDEP approved quality control laboratory</w:t>
      </w:r>
      <w:r>
        <w:t>. All laboratory tests results must be provided to the facility Engineer in Charge and SCM on a monthly basis.</w:t>
      </w:r>
    </w:p>
    <w:p w14:paraId="20FE6811" w14:textId="77777777" w:rsidR="00F54BF6" w:rsidRPr="00E65EB1" w:rsidRDefault="00F54BF6" w:rsidP="00F54BF6">
      <w:pPr>
        <w:pStyle w:val="ListParagraph"/>
      </w:pPr>
    </w:p>
    <w:p w14:paraId="5AEB2745" w14:textId="77777777" w:rsidR="00F54BF6" w:rsidRDefault="00F54BF6" w:rsidP="00F54BF6">
      <w:pPr>
        <w:pStyle w:val="Heading2"/>
      </w:pPr>
      <w:bookmarkStart w:id="154" w:name="_Toc38957677"/>
      <w:bookmarkStart w:id="155" w:name="_Toc74294610"/>
      <w:r>
        <w:t xml:space="preserve">WASTEWATER </w:t>
      </w:r>
      <w:r w:rsidRPr="00E65EB1">
        <w:t>PUMP/COLLECTION SYSTEM AND WATER PLANT – QUARTERLY TASKS</w:t>
      </w:r>
      <w:bookmarkEnd w:id="154"/>
      <w:bookmarkEnd w:id="155"/>
    </w:p>
    <w:p w14:paraId="0A4E6CC5" w14:textId="77777777" w:rsidR="00F54BF6" w:rsidRPr="005E45A5" w:rsidRDefault="00F54BF6" w:rsidP="00F54BF6"/>
    <w:p w14:paraId="7DAF67DA" w14:textId="77777777" w:rsidR="00F54BF6" w:rsidRDefault="00F54BF6" w:rsidP="00F54BF6">
      <w:r w:rsidRPr="00E65EB1">
        <w:t xml:space="preserve">The </w:t>
      </w:r>
      <w:r>
        <w:t>Vendor {Contractor}</w:t>
      </w:r>
      <w:r w:rsidRPr="00E65EB1">
        <w:t xml:space="preserve"> shall be responsible for performing the following tasks on a quarterly basis:</w:t>
      </w:r>
    </w:p>
    <w:p w14:paraId="4D300F6E" w14:textId="77777777" w:rsidR="00F54BF6" w:rsidRPr="00E65EB1" w:rsidRDefault="00F54BF6" w:rsidP="00F54BF6"/>
    <w:p w14:paraId="47CCC4E7" w14:textId="77777777" w:rsidR="00F54BF6" w:rsidRPr="00E65EB1" w:rsidRDefault="00F54BF6" w:rsidP="00FC7570">
      <w:pPr>
        <w:pStyle w:val="ListParagraph"/>
        <w:numPr>
          <w:ilvl w:val="0"/>
          <w:numId w:val="53"/>
        </w:numPr>
      </w:pPr>
      <w:r w:rsidRPr="00E65EB1">
        <w:t>Visit each manhole along the Camden County Municipal Authority force main route using</w:t>
      </w:r>
      <w:r>
        <w:t xml:space="preserve"> location </w:t>
      </w:r>
      <w:r w:rsidRPr="00E65EB1">
        <w:t>maps and GPS. Visually inspect for integrity</w:t>
      </w:r>
      <w:r>
        <w:t>;</w:t>
      </w:r>
    </w:p>
    <w:p w14:paraId="15AAB8DF" w14:textId="77777777" w:rsidR="00F54BF6" w:rsidRPr="00E65EB1" w:rsidRDefault="00F54BF6" w:rsidP="00FC7570">
      <w:pPr>
        <w:pStyle w:val="ListParagraph"/>
        <w:numPr>
          <w:ilvl w:val="0"/>
          <w:numId w:val="53"/>
        </w:numPr>
      </w:pPr>
      <w:r w:rsidRPr="00E65EB1">
        <w:t>Pursuant to the manufacturer’s specifications, close valve to air valve and clean as</w:t>
      </w:r>
      <w:r>
        <w:t xml:space="preserve"> </w:t>
      </w:r>
      <w:r w:rsidRPr="00E65EB1">
        <w:t>required</w:t>
      </w:r>
      <w:r>
        <w:t>;</w:t>
      </w:r>
    </w:p>
    <w:p w14:paraId="51830C84" w14:textId="77777777" w:rsidR="00F54BF6" w:rsidRPr="00E65EB1" w:rsidRDefault="00F54BF6" w:rsidP="00FC7570">
      <w:pPr>
        <w:pStyle w:val="ListParagraph"/>
        <w:numPr>
          <w:ilvl w:val="0"/>
          <w:numId w:val="53"/>
        </w:numPr>
      </w:pPr>
      <w:r w:rsidRPr="00E65EB1">
        <w:t>Check air filters, if odor of sewage is detected replace filter and annotate all repairs in</w:t>
      </w:r>
      <w:r>
        <w:t xml:space="preserve"> </w:t>
      </w:r>
      <w:r w:rsidRPr="00E65EB1">
        <w:t>quarterly inspection log book, including internal inspection issues</w:t>
      </w:r>
      <w:r>
        <w:t>;</w:t>
      </w:r>
    </w:p>
    <w:p w14:paraId="2B840510" w14:textId="77777777" w:rsidR="00F54BF6" w:rsidRPr="00E65EB1" w:rsidRDefault="00F54BF6" w:rsidP="00FC7570">
      <w:pPr>
        <w:pStyle w:val="ListParagraph"/>
        <w:numPr>
          <w:ilvl w:val="0"/>
          <w:numId w:val="53"/>
        </w:numPr>
      </w:pPr>
      <w:r w:rsidRPr="00E65EB1">
        <w:t>Schedule laboratory sampling/testing at an NJDEP approved quality control laboratory</w:t>
      </w:r>
      <w:r>
        <w:t>;</w:t>
      </w:r>
    </w:p>
    <w:p w14:paraId="02C2F9E1" w14:textId="77777777" w:rsidR="00F54BF6" w:rsidRPr="00E65EB1" w:rsidRDefault="00F54BF6" w:rsidP="00FC7570">
      <w:pPr>
        <w:pStyle w:val="ListParagraph"/>
        <w:numPr>
          <w:ilvl w:val="0"/>
          <w:numId w:val="53"/>
        </w:numPr>
      </w:pPr>
      <w:r w:rsidRPr="00E65EB1">
        <w:t>Depending on the temperature, assure that the heater properly works in all buildings</w:t>
      </w:r>
      <w:r>
        <w:t>; and</w:t>
      </w:r>
    </w:p>
    <w:p w14:paraId="0CF8CFA9" w14:textId="77777777" w:rsidR="00F54BF6" w:rsidRDefault="00F54BF6" w:rsidP="00FC7570">
      <w:pPr>
        <w:pStyle w:val="ListParagraph"/>
        <w:numPr>
          <w:ilvl w:val="0"/>
          <w:numId w:val="53"/>
        </w:numPr>
      </w:pPr>
      <w:r w:rsidRPr="00E65EB1">
        <w:t>Schedule grit chamber cleaning pursuant to the daily and weekly inspections</w:t>
      </w:r>
      <w:r>
        <w:t>.</w:t>
      </w:r>
    </w:p>
    <w:p w14:paraId="40432C3C" w14:textId="77777777" w:rsidR="00F54BF6" w:rsidRDefault="00F54BF6" w:rsidP="00F54BF6">
      <w:pPr>
        <w:ind w:left="360"/>
      </w:pPr>
    </w:p>
    <w:p w14:paraId="6C04E036" w14:textId="77777777" w:rsidR="00F54BF6" w:rsidRDefault="00F54BF6" w:rsidP="00F54BF6">
      <w:pPr>
        <w:ind w:left="360"/>
      </w:pPr>
    </w:p>
    <w:p w14:paraId="121A7427" w14:textId="77777777" w:rsidR="00F54BF6" w:rsidRPr="00E65EB1" w:rsidRDefault="00F54BF6" w:rsidP="00F54BF6">
      <w:pPr>
        <w:ind w:left="360"/>
      </w:pPr>
    </w:p>
    <w:p w14:paraId="1BE6AB73" w14:textId="77777777" w:rsidR="00F54BF6" w:rsidRDefault="00F54BF6" w:rsidP="00F54BF6">
      <w:pPr>
        <w:pStyle w:val="Heading2"/>
      </w:pPr>
      <w:bookmarkStart w:id="156" w:name="_Toc38957678"/>
      <w:bookmarkStart w:id="157" w:name="_Toc74294611"/>
      <w:r>
        <w:t xml:space="preserve">WASTEWATER </w:t>
      </w:r>
      <w:r w:rsidRPr="00E65EB1">
        <w:t>PUMP/COLLECTION SYSTEM AND WATER PLANT – ADDITIONAL INFORMATION</w:t>
      </w:r>
      <w:bookmarkEnd w:id="156"/>
      <w:bookmarkEnd w:id="157"/>
    </w:p>
    <w:p w14:paraId="7B4C25DA" w14:textId="77777777" w:rsidR="00F54BF6" w:rsidRDefault="00F54BF6" w:rsidP="00F54BF6"/>
    <w:p w14:paraId="33551C8C" w14:textId="77777777" w:rsidR="00F54BF6" w:rsidRDefault="00F54BF6" w:rsidP="00F54BF6">
      <w:r>
        <w:t>The following is additional information for the wastewater pump/collection system and water plant:</w:t>
      </w:r>
    </w:p>
    <w:p w14:paraId="6335068A" w14:textId="77777777" w:rsidR="00F54BF6" w:rsidRPr="00E75553" w:rsidRDefault="00F54BF6" w:rsidP="00F54BF6"/>
    <w:p w14:paraId="0448DA9E" w14:textId="750EFF5D" w:rsidR="00F54BF6" w:rsidRDefault="00F54BF6" w:rsidP="00FC7570">
      <w:pPr>
        <w:pStyle w:val="ListParagraph"/>
        <w:numPr>
          <w:ilvl w:val="0"/>
          <w:numId w:val="59"/>
        </w:numPr>
      </w:pPr>
      <w:r w:rsidRPr="00E65EB1">
        <w:t>Magnetic meter does not require routine calibration; however, the manufacturer</w:t>
      </w:r>
      <w:r>
        <w:t xml:space="preserve"> </w:t>
      </w:r>
      <w:r w:rsidRPr="00E65EB1">
        <w:t>requir</w:t>
      </w:r>
      <w:r>
        <w:t>es a periodic performance check</w:t>
      </w:r>
      <w:ins w:id="158" w:author="Popso, Katherine [2]" w:date="2021-10-04T14:35:00Z">
        <w:r w:rsidR="00454116">
          <w:t xml:space="preserve"> as per the </w:t>
        </w:r>
      </w:ins>
      <w:proofErr w:type="spellStart"/>
      <w:ins w:id="159" w:author="Popso, Katherine [2]" w:date="2021-10-04T14:36:00Z">
        <w:r w:rsidR="00454116">
          <w:t>manufactuer’s</w:t>
        </w:r>
        <w:proofErr w:type="spellEnd"/>
        <w:r w:rsidR="00454116">
          <w:t xml:space="preserve"> specifications</w:t>
        </w:r>
      </w:ins>
      <w:r>
        <w:t>;</w:t>
      </w:r>
    </w:p>
    <w:p w14:paraId="79F783E3" w14:textId="77777777" w:rsidR="00F54BF6" w:rsidRPr="00E65EB1" w:rsidRDefault="00F54BF6" w:rsidP="00F54BF6"/>
    <w:p w14:paraId="278B86EA" w14:textId="77777777" w:rsidR="00F54BF6" w:rsidRDefault="00F54BF6" w:rsidP="00FC7570">
      <w:pPr>
        <w:pStyle w:val="ListParagraph"/>
        <w:numPr>
          <w:ilvl w:val="0"/>
          <w:numId w:val="59"/>
        </w:numPr>
      </w:pPr>
      <w:r w:rsidRPr="00E65EB1">
        <w:t xml:space="preserve">The amount of </w:t>
      </w:r>
      <w:proofErr w:type="spellStart"/>
      <w:r w:rsidRPr="00E65EB1">
        <w:t>bioxide</w:t>
      </w:r>
      <w:proofErr w:type="spellEnd"/>
      <w:r w:rsidRPr="00E65EB1">
        <w:t xml:space="preserve"> kept on site is a twenty-five hundred (2,500) gallon tank which must</w:t>
      </w:r>
      <w:r>
        <w:t xml:space="preserve"> </w:t>
      </w:r>
      <w:r w:rsidRPr="00E65EB1">
        <w:t>be refilled when the level reaches five-</w:t>
      </w:r>
      <w:r>
        <w:t>hundred (500) gallons;</w:t>
      </w:r>
    </w:p>
    <w:p w14:paraId="2EC384C4" w14:textId="77777777" w:rsidR="00F54BF6" w:rsidRPr="00E65EB1" w:rsidRDefault="00F54BF6" w:rsidP="00F54BF6">
      <w:pPr>
        <w:ind w:firstLine="300"/>
      </w:pPr>
    </w:p>
    <w:p w14:paraId="1DC9312A" w14:textId="77777777" w:rsidR="00F54BF6" w:rsidRDefault="00F54BF6" w:rsidP="00FC7570">
      <w:pPr>
        <w:pStyle w:val="ListParagraph"/>
        <w:numPr>
          <w:ilvl w:val="0"/>
          <w:numId w:val="59"/>
        </w:numPr>
      </w:pPr>
      <w:r w:rsidRPr="00E65EB1">
        <w:t xml:space="preserve">There are two (2), </w:t>
      </w:r>
      <w:r>
        <w:t>100 pound chlorine bottles on site;</w:t>
      </w:r>
    </w:p>
    <w:p w14:paraId="4A6FE98E" w14:textId="77777777" w:rsidR="00F54BF6" w:rsidRPr="00E65EB1" w:rsidRDefault="00F54BF6" w:rsidP="00F54BF6"/>
    <w:p w14:paraId="425FC97F" w14:textId="77777777" w:rsidR="00F54BF6" w:rsidRDefault="00F54BF6" w:rsidP="00FC7570">
      <w:pPr>
        <w:pStyle w:val="ListParagraph"/>
        <w:numPr>
          <w:ilvl w:val="0"/>
          <w:numId w:val="59"/>
        </w:numPr>
      </w:pPr>
      <w:r w:rsidRPr="00E65EB1">
        <w:t xml:space="preserve">Quarterly back flow testing shall be the responsibility of </w:t>
      </w:r>
      <w:r>
        <w:t>APH Maintenance Department;</w:t>
      </w:r>
    </w:p>
    <w:p w14:paraId="6FC1EFF7" w14:textId="77777777" w:rsidR="00F54BF6" w:rsidRPr="00E65EB1" w:rsidRDefault="00F54BF6" w:rsidP="00F54BF6"/>
    <w:p w14:paraId="7E1FC6F8" w14:textId="77777777" w:rsidR="00F54BF6" w:rsidRDefault="00F54BF6" w:rsidP="00FC7570">
      <w:pPr>
        <w:pStyle w:val="ListParagraph"/>
        <w:numPr>
          <w:ilvl w:val="0"/>
          <w:numId w:val="59"/>
        </w:numPr>
      </w:pPr>
      <w:r w:rsidRPr="00E65EB1">
        <w:t xml:space="preserve">A completed sampling plan may be viewed on the NJDEP website at </w:t>
      </w:r>
      <w:hyperlink r:id="rId31" w:history="1">
        <w:r w:rsidRPr="002D2710">
          <w:rPr>
            <w:rStyle w:val="Hyperlink"/>
          </w:rPr>
          <w:t>http://www.nj.gov/dep/</w:t>
        </w:r>
      </w:hyperlink>
      <w:r>
        <w:t>; and</w:t>
      </w:r>
    </w:p>
    <w:p w14:paraId="24211C32" w14:textId="77777777" w:rsidR="00F54BF6" w:rsidRPr="00E65EB1" w:rsidRDefault="00F54BF6" w:rsidP="00F54BF6">
      <w:pPr>
        <w:pStyle w:val="ListParagraph"/>
      </w:pPr>
    </w:p>
    <w:p w14:paraId="254366A2" w14:textId="77777777" w:rsidR="00F54BF6" w:rsidRDefault="00F54BF6" w:rsidP="00FC7570">
      <w:pPr>
        <w:pStyle w:val="ListParagraph"/>
        <w:numPr>
          <w:ilvl w:val="0"/>
          <w:numId w:val="59"/>
        </w:numPr>
      </w:pPr>
      <w:r w:rsidRPr="00E65EB1">
        <w:t>The supplier for the filter on the air release valves is Advanced Carbon, 30</w:t>
      </w:r>
      <w:r>
        <w:t>4 B</w:t>
      </w:r>
      <w:r w:rsidRPr="00E65EB1">
        <w:t>lue Mountain</w:t>
      </w:r>
      <w:r>
        <w:t xml:space="preserve"> </w:t>
      </w:r>
      <w:r w:rsidRPr="00E65EB1">
        <w:t>Road, Saugerties, NY 12477</w:t>
      </w:r>
      <w:r>
        <w:t>.</w:t>
      </w:r>
    </w:p>
    <w:p w14:paraId="25C51EBC" w14:textId="77777777" w:rsidR="00F54BF6" w:rsidRPr="00E65EB1" w:rsidRDefault="00F54BF6" w:rsidP="00F54BF6"/>
    <w:p w14:paraId="1638C986" w14:textId="77777777" w:rsidR="00F54BF6" w:rsidRDefault="00F54BF6" w:rsidP="00F54BF6">
      <w:pPr>
        <w:pStyle w:val="Heading2"/>
      </w:pPr>
      <w:bookmarkStart w:id="160" w:name="_Toc38957679"/>
      <w:bookmarkStart w:id="161" w:name="_Toc74294612"/>
      <w:r w:rsidRPr="00E65EB1">
        <w:t>CHEMICAL SUPPLY</w:t>
      </w:r>
      <w:bookmarkEnd w:id="160"/>
      <w:bookmarkEnd w:id="161"/>
    </w:p>
    <w:p w14:paraId="1B97C823" w14:textId="77777777" w:rsidR="00F54BF6" w:rsidRDefault="00F54BF6" w:rsidP="00F54BF6"/>
    <w:p w14:paraId="28E5B1DF" w14:textId="77777777" w:rsidR="00F54BF6" w:rsidRDefault="00F54BF6" w:rsidP="00F54BF6">
      <w:r>
        <w:t>The following are requirements for the Blanket P.O.:</w:t>
      </w:r>
    </w:p>
    <w:p w14:paraId="0EE5729C" w14:textId="77777777" w:rsidR="00F54BF6" w:rsidRPr="00E75553" w:rsidRDefault="00F54BF6" w:rsidP="00F54BF6"/>
    <w:p w14:paraId="136A7FCD" w14:textId="77777777" w:rsidR="00F54BF6" w:rsidRDefault="00F54BF6" w:rsidP="00FC7570">
      <w:pPr>
        <w:pStyle w:val="ListParagraph"/>
        <w:numPr>
          <w:ilvl w:val="0"/>
          <w:numId w:val="60"/>
        </w:numPr>
      </w:pPr>
      <w:r w:rsidRPr="00E65EB1">
        <w:t>All chemicals needed for the operation of the Pump/Collection System and Water Treatment</w:t>
      </w:r>
      <w:r>
        <w:t xml:space="preserve"> </w:t>
      </w:r>
      <w:r w:rsidRPr="00E65EB1">
        <w:t xml:space="preserve">Plant shall be procured </w:t>
      </w:r>
      <w:r w:rsidR="004A4669">
        <w:t xml:space="preserve">by the Vendor {Contractor} but will be reimbursed </w:t>
      </w:r>
      <w:r w:rsidRPr="00E65EB1">
        <w:t xml:space="preserve">and paid for by </w:t>
      </w:r>
      <w:r>
        <w:t>APH</w:t>
      </w:r>
      <w:r w:rsidR="004A4669">
        <w:t xml:space="preserve"> in accordance with Section 3.20.3</w:t>
      </w:r>
      <w:r>
        <w:t>;</w:t>
      </w:r>
    </w:p>
    <w:p w14:paraId="77B586A1" w14:textId="77777777" w:rsidR="00F54BF6" w:rsidRPr="00E65EB1" w:rsidRDefault="00F54BF6" w:rsidP="00F54BF6"/>
    <w:p w14:paraId="09FAC04F" w14:textId="77777777" w:rsidR="00F54BF6" w:rsidRDefault="00F54BF6" w:rsidP="00FC7570">
      <w:pPr>
        <w:pStyle w:val="ListParagraph"/>
        <w:numPr>
          <w:ilvl w:val="0"/>
          <w:numId w:val="60"/>
        </w:numPr>
      </w:pPr>
      <w:r w:rsidRPr="00E65EB1">
        <w:t xml:space="preserve">The </w:t>
      </w:r>
      <w:r>
        <w:t>Vendor {Contractor}</w:t>
      </w:r>
      <w:r w:rsidRPr="00E65EB1">
        <w:t xml:space="preserve"> shall be responsible for inventory control, proper storing, proper application</w:t>
      </w:r>
      <w:r>
        <w:t xml:space="preserve"> </w:t>
      </w:r>
      <w:r w:rsidRPr="00E65EB1">
        <w:t>and proper handling of all chemicals needed for the proper operation of the Pump/Collection</w:t>
      </w:r>
      <w:r>
        <w:t xml:space="preserve"> </w:t>
      </w:r>
      <w:r w:rsidRPr="00E65EB1">
        <w:t>Syste</w:t>
      </w:r>
      <w:r>
        <w:t>m and the Water Treatment Plant;</w:t>
      </w:r>
    </w:p>
    <w:p w14:paraId="73B046E0" w14:textId="77777777" w:rsidR="00F54BF6" w:rsidRPr="00E65EB1" w:rsidRDefault="00F54BF6" w:rsidP="00F54BF6"/>
    <w:p w14:paraId="4C9BF7B6" w14:textId="77777777" w:rsidR="00F54BF6" w:rsidRDefault="00F54BF6" w:rsidP="00FC7570">
      <w:pPr>
        <w:pStyle w:val="ListParagraph"/>
        <w:numPr>
          <w:ilvl w:val="0"/>
          <w:numId w:val="60"/>
        </w:numPr>
      </w:pPr>
      <w:r w:rsidRPr="00E65EB1">
        <w:t xml:space="preserve">The </w:t>
      </w:r>
      <w:r>
        <w:t>Vendor {Contractor}</w:t>
      </w:r>
      <w:r w:rsidRPr="00E65EB1">
        <w:t xml:space="preserve"> shall be responsible for ensuring that the proper chemicals are utilized in the</w:t>
      </w:r>
      <w:r>
        <w:t xml:space="preserve"> </w:t>
      </w:r>
      <w:r w:rsidRPr="00E65EB1">
        <w:t>performance and the operation of the pump station/collection system and the water treatment</w:t>
      </w:r>
      <w:r>
        <w:t xml:space="preserve"> plant; and</w:t>
      </w:r>
    </w:p>
    <w:p w14:paraId="167AD02B" w14:textId="77777777" w:rsidR="00F54BF6" w:rsidRPr="00E65EB1" w:rsidRDefault="00F54BF6" w:rsidP="00F54BF6"/>
    <w:p w14:paraId="0090CD4E" w14:textId="77777777" w:rsidR="00F54BF6" w:rsidRDefault="00F54BF6" w:rsidP="00FC7570">
      <w:pPr>
        <w:pStyle w:val="ListParagraph"/>
        <w:numPr>
          <w:ilvl w:val="0"/>
          <w:numId w:val="60"/>
        </w:numPr>
      </w:pPr>
      <w:r w:rsidRPr="00E65EB1">
        <w:t xml:space="preserve">The </w:t>
      </w:r>
      <w:r>
        <w:t>Vendor {Contractor}</w:t>
      </w:r>
      <w:r w:rsidRPr="00E65EB1">
        <w:t xml:space="preserve"> must submit a standard order form to the agency’s engineer in charge of</w:t>
      </w:r>
      <w:r>
        <w:t xml:space="preserve"> </w:t>
      </w:r>
      <w:r w:rsidRPr="00E65EB1">
        <w:t>maintenance for approval and the procurement of chemicals.</w:t>
      </w:r>
    </w:p>
    <w:p w14:paraId="4E20C7FB" w14:textId="77777777" w:rsidR="00F54BF6" w:rsidRPr="00E65EB1" w:rsidRDefault="00F54BF6" w:rsidP="00F54BF6"/>
    <w:p w14:paraId="5AA4CD30" w14:textId="77777777" w:rsidR="00F54BF6" w:rsidRDefault="00F54BF6" w:rsidP="00F54BF6">
      <w:pPr>
        <w:pStyle w:val="Heading2"/>
      </w:pPr>
      <w:bookmarkStart w:id="162" w:name="_Toc38957680"/>
      <w:bookmarkStart w:id="163" w:name="_Toc74294613"/>
      <w:r w:rsidRPr="00E65EB1">
        <w:t>LABORATORY SERVICES</w:t>
      </w:r>
      <w:bookmarkEnd w:id="162"/>
      <w:bookmarkEnd w:id="163"/>
    </w:p>
    <w:p w14:paraId="7F608A0B" w14:textId="77777777" w:rsidR="00F54BF6" w:rsidRPr="00FC2EA3" w:rsidRDefault="00F54BF6" w:rsidP="00F54BF6"/>
    <w:p w14:paraId="359CBF82" w14:textId="77777777" w:rsidR="00F54BF6" w:rsidRDefault="00F54BF6" w:rsidP="00F54BF6">
      <w:r w:rsidRPr="00E65EB1">
        <w:t xml:space="preserve">The </w:t>
      </w:r>
      <w:r>
        <w:t>Vendor {Contractor}</w:t>
      </w:r>
      <w:r w:rsidRPr="00E65EB1">
        <w:t xml:space="preserve"> shall be responsible for scheduling all laboratory sampling and testing and</w:t>
      </w:r>
      <w:r>
        <w:t xml:space="preserve"> </w:t>
      </w:r>
      <w:r w:rsidRPr="00E65EB1">
        <w:t>recordkeeping at a State of New Jersey certified laboratory as required by the permits for A</w:t>
      </w:r>
      <w:r>
        <w:t>PH</w:t>
      </w:r>
      <w:r w:rsidRPr="00E65EB1">
        <w:t>.</w:t>
      </w:r>
    </w:p>
    <w:p w14:paraId="596BAD46" w14:textId="77777777" w:rsidR="00F54BF6" w:rsidRPr="00E65EB1" w:rsidRDefault="00F54BF6" w:rsidP="00F54BF6"/>
    <w:p w14:paraId="12E34879" w14:textId="77777777" w:rsidR="00F54BF6" w:rsidRDefault="00F54BF6" w:rsidP="00F54BF6">
      <w:r w:rsidRPr="00E65EB1">
        <w:t xml:space="preserve">The lab analysis cost shall be the responsibility of </w:t>
      </w:r>
      <w:r>
        <w:t>APH</w:t>
      </w:r>
      <w:r w:rsidRPr="00E65EB1">
        <w:t xml:space="preserve"> and shall be</w:t>
      </w:r>
      <w:r>
        <w:t xml:space="preserve"> </w:t>
      </w:r>
      <w:r w:rsidRPr="00E65EB1">
        <w:t>submitted for payment through the Business Office.</w:t>
      </w:r>
    </w:p>
    <w:p w14:paraId="34600EF8" w14:textId="77777777" w:rsidR="00F54BF6" w:rsidRDefault="00F54BF6" w:rsidP="00F54BF6">
      <w:pPr>
        <w:rPr>
          <w:b/>
        </w:rPr>
      </w:pPr>
    </w:p>
    <w:p w14:paraId="642AFEBB" w14:textId="77777777" w:rsidR="00F54BF6" w:rsidRDefault="00F54BF6" w:rsidP="00F54BF6">
      <w:r>
        <w:t xml:space="preserve">The lab analysis reports are deliverables of this Blanket P.O., and property of the State. Copies of the lab reports should be furnished to the APH Engineer in Charge upon receipt from the NJDEP certified laboratory. </w:t>
      </w:r>
    </w:p>
    <w:p w14:paraId="607B4671" w14:textId="77777777" w:rsidR="00F54BF6" w:rsidRPr="00FC2EA3" w:rsidRDefault="00F54BF6" w:rsidP="00F54BF6"/>
    <w:p w14:paraId="744A3636" w14:textId="77777777" w:rsidR="00F54BF6" w:rsidRDefault="00F54BF6" w:rsidP="00F54BF6">
      <w:pPr>
        <w:pStyle w:val="Heading2"/>
      </w:pPr>
      <w:bookmarkStart w:id="164" w:name="_Toc38957681"/>
      <w:bookmarkStart w:id="165" w:name="_Toc74294614"/>
      <w:r w:rsidRPr="00E65EB1">
        <w:t>LABORATORY CERTIFICATION</w:t>
      </w:r>
      <w:bookmarkEnd w:id="164"/>
      <w:bookmarkEnd w:id="165"/>
    </w:p>
    <w:p w14:paraId="5E0EBBAA" w14:textId="77777777" w:rsidR="00F54BF6" w:rsidRPr="00FC2EA3" w:rsidRDefault="00F54BF6" w:rsidP="00F54BF6"/>
    <w:p w14:paraId="764240F2" w14:textId="77777777" w:rsidR="00F54BF6" w:rsidRDefault="00F54BF6" w:rsidP="00F54BF6">
      <w:r w:rsidRPr="00E65EB1">
        <w:t xml:space="preserve">The </w:t>
      </w:r>
      <w:r>
        <w:t>Vendor {Contractor}</w:t>
      </w:r>
      <w:r w:rsidRPr="00E65EB1">
        <w:t xml:space="preserve"> shall be responsible for preparing the annual certification renewal for the</w:t>
      </w:r>
      <w:r>
        <w:t xml:space="preserve"> </w:t>
      </w:r>
      <w:r w:rsidRPr="00E65EB1">
        <w:t xml:space="preserve">laboratory. The fee for the laboratory certification shall be the responsibility of </w:t>
      </w:r>
      <w:r>
        <w:t>APH</w:t>
      </w:r>
      <w:r w:rsidRPr="00E65EB1">
        <w:t>.</w:t>
      </w:r>
    </w:p>
    <w:p w14:paraId="66C27C19" w14:textId="77777777" w:rsidR="00F54BF6" w:rsidRDefault="00F54BF6" w:rsidP="00F54BF6"/>
    <w:p w14:paraId="4E1FB268" w14:textId="77777777" w:rsidR="00955DF1" w:rsidRPr="00E65EB1" w:rsidRDefault="00955DF1" w:rsidP="00F54BF6"/>
    <w:p w14:paraId="310C2C21" w14:textId="77777777" w:rsidR="00F54BF6" w:rsidRDefault="00F54BF6" w:rsidP="00F54BF6">
      <w:pPr>
        <w:pStyle w:val="Heading2"/>
      </w:pPr>
      <w:bookmarkStart w:id="166" w:name="_Toc38957682"/>
      <w:bookmarkStart w:id="167" w:name="_Toc74294615"/>
      <w:r w:rsidRPr="00E65EB1">
        <w:t>REGULATORY REPORTING SERVICES</w:t>
      </w:r>
      <w:bookmarkEnd w:id="166"/>
      <w:bookmarkEnd w:id="167"/>
    </w:p>
    <w:p w14:paraId="3B05BA7E" w14:textId="77777777" w:rsidR="00F54BF6" w:rsidRPr="00FC2EA3" w:rsidRDefault="00F54BF6" w:rsidP="00F54BF6"/>
    <w:p w14:paraId="65D038B5" w14:textId="77777777" w:rsidR="00F54BF6" w:rsidRPr="00FC2EA3" w:rsidRDefault="00F54BF6" w:rsidP="00F54BF6">
      <w:r w:rsidRPr="00E65EB1">
        <w:t xml:space="preserve">The </w:t>
      </w:r>
      <w:r>
        <w:t>Vendor {Contractor}</w:t>
      </w:r>
      <w:r w:rsidRPr="00E65EB1">
        <w:t xml:space="preserve"> shall be responsible for all record keeping and reporting to all regulatory</w:t>
      </w:r>
      <w:r>
        <w:t xml:space="preserve"> </w:t>
      </w:r>
      <w:r w:rsidRPr="00E65EB1">
        <w:t xml:space="preserve">agencies as required by the </w:t>
      </w:r>
      <w:r>
        <w:t>regulatory guidelines</w:t>
      </w:r>
      <w:r w:rsidRPr="00E65EB1">
        <w:t xml:space="preserve"> for the wastewater pump station/collection system and the</w:t>
      </w:r>
      <w:r>
        <w:t xml:space="preserve"> permit for the </w:t>
      </w:r>
      <w:r w:rsidRPr="00E65EB1">
        <w:t>water t</w:t>
      </w:r>
      <w:r>
        <w:t>reatment plant located at APH</w:t>
      </w:r>
      <w:r w:rsidRPr="00E65EB1">
        <w:t>.</w:t>
      </w:r>
    </w:p>
    <w:p w14:paraId="001C55CB" w14:textId="77777777" w:rsidR="00F54BF6" w:rsidRDefault="00F54BF6" w:rsidP="00F54BF6"/>
    <w:p w14:paraId="5A13FEA6" w14:textId="77777777" w:rsidR="00F54BF6" w:rsidRDefault="00F54BF6" w:rsidP="00F54BF6">
      <w:pPr>
        <w:pStyle w:val="Heading2"/>
      </w:pPr>
      <w:bookmarkStart w:id="168" w:name="_Toc38957684"/>
      <w:bookmarkStart w:id="169" w:name="_Toc74294616"/>
      <w:r>
        <w:t>LICENSES AND PERMITS</w:t>
      </w:r>
      <w:bookmarkEnd w:id="168"/>
      <w:bookmarkEnd w:id="169"/>
    </w:p>
    <w:p w14:paraId="4C1CFF19" w14:textId="77777777" w:rsidR="00F54BF6" w:rsidRDefault="00F54BF6" w:rsidP="00F54BF6">
      <w:pPr>
        <w:keepNext/>
        <w:rPr>
          <w:highlight w:val="cyan"/>
        </w:rPr>
      </w:pPr>
    </w:p>
    <w:p w14:paraId="0F732D50" w14:textId="77777777" w:rsidR="00F54BF6" w:rsidRDefault="00F54BF6" w:rsidP="00F54BF6">
      <w:pPr>
        <w:pStyle w:val="Heading3"/>
        <w:ind w:left="720"/>
      </w:pPr>
      <w:bookmarkStart w:id="170" w:name="_Toc38957685"/>
      <w:bookmarkStart w:id="171" w:name="_Toc74294617"/>
      <w:r>
        <w:t>LICENSES</w:t>
      </w:r>
      <w:bookmarkEnd w:id="170"/>
      <w:bookmarkEnd w:id="171"/>
    </w:p>
    <w:p w14:paraId="509E17A0" w14:textId="77777777" w:rsidR="00F54BF6" w:rsidRDefault="00F54BF6" w:rsidP="00F54BF6"/>
    <w:p w14:paraId="5BFD2C7D" w14:textId="02B419AC" w:rsidR="00F54BF6" w:rsidRDefault="00F54BF6" w:rsidP="00F54BF6">
      <w:r>
        <w:t xml:space="preserve">The Vendor {Contractor} must ensure that the Licensed Operator maintain, in good standing and full force, the  licenses that correspond to the most current NJDEP issued permits/requirements for each system pursuant to </w:t>
      </w:r>
      <w:r>
        <w:rPr>
          <w:u w:val="single"/>
        </w:rPr>
        <w:t>N.J.A.C.</w:t>
      </w:r>
      <w:r>
        <w:t xml:space="preserve"> 7:10A-1 </w:t>
      </w:r>
      <w:r>
        <w:rPr>
          <w:u w:val="single"/>
        </w:rPr>
        <w:t>et</w:t>
      </w:r>
      <w:r>
        <w:rPr>
          <w:i/>
        </w:rPr>
        <w:t xml:space="preserve"> </w:t>
      </w:r>
      <w:r>
        <w:rPr>
          <w:u w:val="single"/>
        </w:rPr>
        <w:t>seq</w:t>
      </w:r>
      <w:r>
        <w:rPr>
          <w:i/>
        </w:rPr>
        <w:t>.</w:t>
      </w:r>
      <w:r>
        <w:t xml:space="preserve"> through the term of the Blanket P.O.</w:t>
      </w:r>
      <w:r w:rsidR="00812601">
        <w:t xml:space="preserve">, </w:t>
      </w:r>
      <w:r>
        <w:t xml:space="preserve">inclusive of any extensions. At this time, the following licenses are required: </w:t>
      </w:r>
    </w:p>
    <w:p w14:paraId="1AA0AFAC" w14:textId="77777777" w:rsidR="00F54BF6" w:rsidRDefault="00F54BF6" w:rsidP="00F54BF6"/>
    <w:p w14:paraId="2180216B" w14:textId="77777777" w:rsidR="00F54BF6" w:rsidRDefault="00F54BF6" w:rsidP="00FC7570">
      <w:pPr>
        <w:pStyle w:val="ListParagraph"/>
        <w:numPr>
          <w:ilvl w:val="0"/>
          <w:numId w:val="54"/>
        </w:numPr>
      </w:pPr>
      <w:r>
        <w:t xml:space="preserve"> Class C-2 Public Wastewater Collection System - collection system (piping)</w:t>
      </w:r>
    </w:p>
    <w:p w14:paraId="4B8EC7BC" w14:textId="77777777" w:rsidR="00F54BF6" w:rsidRDefault="00F54BF6" w:rsidP="00FC7570">
      <w:pPr>
        <w:pStyle w:val="ListParagraph"/>
        <w:numPr>
          <w:ilvl w:val="0"/>
          <w:numId w:val="54"/>
        </w:numPr>
      </w:pPr>
      <w:r>
        <w:t xml:space="preserve"> Class T-2 Public Water Treatment System – potable treatment plant</w:t>
      </w:r>
    </w:p>
    <w:p w14:paraId="3F91442C" w14:textId="77777777" w:rsidR="00F54BF6" w:rsidRDefault="00F54BF6" w:rsidP="00FC7570">
      <w:pPr>
        <w:pStyle w:val="ListParagraph"/>
        <w:numPr>
          <w:ilvl w:val="0"/>
          <w:numId w:val="54"/>
        </w:numPr>
      </w:pPr>
      <w:r>
        <w:t xml:space="preserve"> Class W-2 Public Water Distribution System – pumping station</w:t>
      </w:r>
    </w:p>
    <w:p w14:paraId="42F133C3" w14:textId="77777777" w:rsidR="00F54BF6" w:rsidRDefault="00F54BF6" w:rsidP="00F54BF6">
      <w:pPr>
        <w:keepNext/>
      </w:pPr>
    </w:p>
    <w:p w14:paraId="3A5B8945" w14:textId="77777777" w:rsidR="00F54BF6" w:rsidRDefault="00F54BF6" w:rsidP="00F54BF6">
      <w:r>
        <w:t xml:space="preserve">Note: Information regarding qualifications and experience for these licenses can be found at </w:t>
      </w:r>
      <w:hyperlink r:id="rId32" w:history="1">
        <w:r>
          <w:rPr>
            <w:rStyle w:val="Hyperlink"/>
            <w:bCs/>
          </w:rPr>
          <w:t>http://www.nj.gov/dep/exams/wsw.htm</w:t>
        </w:r>
      </w:hyperlink>
      <w:r>
        <w:rPr>
          <w:bCs/>
        </w:rPr>
        <w:t xml:space="preserve"> </w:t>
      </w:r>
    </w:p>
    <w:p w14:paraId="64ADF634" w14:textId="77777777" w:rsidR="00F54BF6" w:rsidRDefault="00F54BF6" w:rsidP="00F54BF6">
      <w:pPr>
        <w:jc w:val="left"/>
      </w:pPr>
    </w:p>
    <w:p w14:paraId="00CB1671" w14:textId="5226EE97" w:rsidR="00F54BF6" w:rsidRDefault="00F54BF6" w:rsidP="00F54BF6">
      <w:r>
        <w:t xml:space="preserve">The Vendor {Contractor} shall be under a continuing obligation to provide copies of all licenses and license renewals to the SCM through the duration of the Blanket P.O. term. </w:t>
      </w:r>
    </w:p>
    <w:p w14:paraId="0A288F99" w14:textId="77777777" w:rsidR="00F54BF6" w:rsidRDefault="00F54BF6" w:rsidP="00F54BF6"/>
    <w:p w14:paraId="511989F1" w14:textId="77777777" w:rsidR="00F54BF6" w:rsidRDefault="00F54BF6" w:rsidP="00F54BF6">
      <w:r>
        <w:t>A copy of all applicable licenses must be displayed at the facility office. Upon contract commencement, the Vendor {Contractor} must submit to the engineer in charge of maintenance a copy of the above licenses.</w:t>
      </w:r>
    </w:p>
    <w:p w14:paraId="5BCDD215" w14:textId="77777777" w:rsidR="00F54BF6" w:rsidRDefault="00F54BF6" w:rsidP="00F54BF6"/>
    <w:p w14:paraId="0201449A" w14:textId="77777777" w:rsidR="00F54BF6" w:rsidRDefault="00F54BF6" w:rsidP="00F54BF6">
      <w:r>
        <w:t>All direct and indirect costs associated with licenses and renewals for Licensed Operators shall be the responsibility of the Vendor {Contractor}.</w:t>
      </w:r>
    </w:p>
    <w:p w14:paraId="05B17AAD" w14:textId="77777777" w:rsidR="00F54BF6" w:rsidRDefault="00F54BF6" w:rsidP="00F54BF6"/>
    <w:p w14:paraId="04BBF135" w14:textId="1A208A86" w:rsidR="00F54BF6" w:rsidRDefault="00F54BF6" w:rsidP="00F54BF6">
      <w:r>
        <w:t xml:space="preserve">In the event that the Licensed Operator and/or </w:t>
      </w:r>
      <w:r w:rsidR="003C06B9">
        <w:t>B</w:t>
      </w:r>
      <w:r>
        <w:t xml:space="preserve">ack-up </w:t>
      </w:r>
      <w:r w:rsidR="003C06B9">
        <w:t xml:space="preserve">Employee </w:t>
      </w:r>
      <w:r>
        <w:t xml:space="preserve">changes during the Blanket P.O. term, the Vendor {Contractor} must notify the SCM in writing within 24 hours and promptly submit a DEP-065 or equivalent for processing and approval, if necessary.  </w:t>
      </w:r>
    </w:p>
    <w:p w14:paraId="392124C2" w14:textId="77777777" w:rsidR="00F54BF6" w:rsidRDefault="00F54BF6" w:rsidP="00F54BF6"/>
    <w:p w14:paraId="478BFEFF" w14:textId="77777777" w:rsidR="00F54BF6" w:rsidRDefault="00F54BF6" w:rsidP="00F54BF6">
      <w:pPr>
        <w:pStyle w:val="Heading3"/>
        <w:ind w:left="720"/>
        <w:rPr>
          <w:rFonts w:eastAsiaTheme="minorHAnsi"/>
        </w:rPr>
      </w:pPr>
      <w:bookmarkStart w:id="172" w:name="_Toc38957686"/>
      <w:bookmarkStart w:id="173" w:name="_Toc74294618"/>
      <w:r>
        <w:rPr>
          <w:rFonts w:eastAsiaTheme="minorHAnsi"/>
        </w:rPr>
        <w:t>PERMITS/Regulatory GUIDELINES</w:t>
      </w:r>
      <w:bookmarkEnd w:id="172"/>
      <w:bookmarkEnd w:id="173"/>
    </w:p>
    <w:p w14:paraId="60C24B62" w14:textId="77777777" w:rsidR="00F54BF6" w:rsidRDefault="00F54BF6" w:rsidP="00F54BF6">
      <w:pPr>
        <w:autoSpaceDE w:val="0"/>
        <w:autoSpaceDN w:val="0"/>
        <w:adjustRightInd w:val="0"/>
        <w:jc w:val="left"/>
        <w:rPr>
          <w:rFonts w:eastAsiaTheme="minorHAnsi" w:cs="Arial"/>
          <w:szCs w:val="22"/>
        </w:rPr>
      </w:pPr>
    </w:p>
    <w:p w14:paraId="18D2EB23" w14:textId="77777777" w:rsidR="00F54BF6" w:rsidRDefault="00F54BF6" w:rsidP="00F54BF6">
      <w:pPr>
        <w:autoSpaceDE w:val="0"/>
        <w:autoSpaceDN w:val="0"/>
        <w:adjustRightInd w:val="0"/>
        <w:jc w:val="left"/>
        <w:rPr>
          <w:rFonts w:eastAsiaTheme="minorHAnsi" w:cs="Arial"/>
          <w:szCs w:val="22"/>
        </w:rPr>
      </w:pPr>
      <w:r>
        <w:rPr>
          <w:rFonts w:eastAsiaTheme="minorHAnsi" w:cs="Arial"/>
          <w:szCs w:val="22"/>
        </w:rPr>
        <w:t>The wastewater pump station/collection system and the water treatment plant APH are regulated by the following permit numbers and regulatory guidelines:</w:t>
      </w:r>
    </w:p>
    <w:p w14:paraId="6E934CD8" w14:textId="77777777" w:rsidR="00F54BF6" w:rsidRDefault="00F54BF6" w:rsidP="00F54BF6">
      <w:pPr>
        <w:autoSpaceDE w:val="0"/>
        <w:autoSpaceDN w:val="0"/>
        <w:adjustRightInd w:val="0"/>
        <w:jc w:val="left"/>
        <w:rPr>
          <w:rFonts w:eastAsiaTheme="minorHAnsi" w:cs="Arial"/>
          <w:szCs w:val="22"/>
        </w:rPr>
      </w:pPr>
    </w:p>
    <w:p w14:paraId="23F7DDFA" w14:textId="77777777" w:rsidR="00F54BF6" w:rsidRPr="00BD6FD0" w:rsidRDefault="00F54BF6" w:rsidP="00FC7570">
      <w:pPr>
        <w:pStyle w:val="ListParagraph"/>
        <w:numPr>
          <w:ilvl w:val="0"/>
          <w:numId w:val="55"/>
        </w:numPr>
        <w:autoSpaceDE w:val="0"/>
        <w:autoSpaceDN w:val="0"/>
        <w:adjustRightInd w:val="0"/>
        <w:jc w:val="left"/>
        <w:rPr>
          <w:rFonts w:eastAsiaTheme="minorHAnsi" w:cs="Arial"/>
          <w:szCs w:val="22"/>
        </w:rPr>
      </w:pPr>
      <w:r w:rsidRPr="00AC2E0A">
        <w:rPr>
          <w:rFonts w:eastAsiaTheme="minorHAnsi" w:cs="Arial"/>
          <w:szCs w:val="22"/>
          <w:u w:val="single"/>
        </w:rPr>
        <w:t>N.J.A.C.</w:t>
      </w:r>
      <w:r>
        <w:rPr>
          <w:rFonts w:eastAsiaTheme="minorHAnsi" w:cs="Arial"/>
          <w:szCs w:val="22"/>
        </w:rPr>
        <w:t xml:space="preserve"> 7-10A </w:t>
      </w:r>
      <w:r w:rsidRPr="003D685D">
        <w:rPr>
          <w:rFonts w:eastAsiaTheme="minorHAnsi" w:cs="Arial"/>
          <w:szCs w:val="22"/>
        </w:rPr>
        <w:t>– Wastewater</w:t>
      </w:r>
      <w:r>
        <w:rPr>
          <w:rFonts w:eastAsiaTheme="minorHAnsi" w:cs="Arial"/>
          <w:szCs w:val="22"/>
        </w:rPr>
        <w:t xml:space="preserve"> pump station/collection system</w:t>
      </w:r>
    </w:p>
    <w:p w14:paraId="770B7BAF" w14:textId="77777777" w:rsidR="00F54BF6" w:rsidRDefault="00F54BF6" w:rsidP="00FC7570">
      <w:pPr>
        <w:pStyle w:val="ListParagraph"/>
        <w:numPr>
          <w:ilvl w:val="0"/>
          <w:numId w:val="55"/>
        </w:numPr>
        <w:autoSpaceDE w:val="0"/>
        <w:autoSpaceDN w:val="0"/>
        <w:adjustRightInd w:val="0"/>
        <w:jc w:val="left"/>
        <w:rPr>
          <w:rFonts w:eastAsiaTheme="minorHAnsi" w:cs="Arial"/>
          <w:szCs w:val="22"/>
        </w:rPr>
      </w:pPr>
      <w:r>
        <w:rPr>
          <w:rFonts w:eastAsiaTheme="minorHAnsi" w:cs="Arial"/>
          <w:szCs w:val="22"/>
        </w:rPr>
        <w:t>PWS NJ0436001 and NJ Safe Drinking Water Act – Potable water treatment plant</w:t>
      </w:r>
    </w:p>
    <w:p w14:paraId="0E94EDCD" w14:textId="77777777" w:rsidR="00F54BF6" w:rsidRDefault="00F54BF6" w:rsidP="00FC7570">
      <w:pPr>
        <w:pStyle w:val="ListParagraph"/>
        <w:numPr>
          <w:ilvl w:val="0"/>
          <w:numId w:val="55"/>
        </w:numPr>
        <w:autoSpaceDE w:val="0"/>
        <w:autoSpaceDN w:val="0"/>
        <w:adjustRightInd w:val="0"/>
        <w:jc w:val="left"/>
        <w:rPr>
          <w:rFonts w:eastAsiaTheme="minorHAnsi" w:cs="Arial"/>
          <w:szCs w:val="22"/>
        </w:rPr>
      </w:pPr>
      <w:r>
        <w:rPr>
          <w:rFonts w:eastAsiaTheme="minorHAnsi" w:cs="Arial"/>
          <w:szCs w:val="22"/>
        </w:rPr>
        <w:t>WAP 090001 – Water allocation permit</w:t>
      </w:r>
    </w:p>
    <w:p w14:paraId="02738374" w14:textId="77777777" w:rsidR="009F5E72" w:rsidRDefault="009F5E72" w:rsidP="00FC7570">
      <w:pPr>
        <w:pStyle w:val="ListParagraph"/>
        <w:numPr>
          <w:ilvl w:val="0"/>
          <w:numId w:val="55"/>
        </w:numPr>
        <w:autoSpaceDE w:val="0"/>
        <w:autoSpaceDN w:val="0"/>
        <w:adjustRightInd w:val="0"/>
        <w:jc w:val="left"/>
        <w:rPr>
          <w:rFonts w:eastAsiaTheme="minorHAnsi" w:cs="Arial"/>
          <w:szCs w:val="22"/>
        </w:rPr>
      </w:pPr>
      <w:r w:rsidRPr="00AC2E0A">
        <w:rPr>
          <w:rFonts w:eastAsiaTheme="minorHAnsi" w:cs="Arial"/>
          <w:szCs w:val="22"/>
          <w:u w:val="single"/>
        </w:rPr>
        <w:t>N.J.A.C.</w:t>
      </w:r>
      <w:r>
        <w:rPr>
          <w:rFonts w:eastAsiaTheme="minorHAnsi" w:cs="Arial"/>
          <w:szCs w:val="22"/>
        </w:rPr>
        <w:t xml:space="preserve"> 7:14A-13.1 (a) </w:t>
      </w:r>
      <w:r>
        <w:rPr>
          <w:rFonts w:eastAsiaTheme="minorHAnsi" w:cs="Arial"/>
          <w:szCs w:val="22"/>
          <w:u w:val="single"/>
        </w:rPr>
        <w:t>et seq.</w:t>
      </w:r>
      <w:r>
        <w:rPr>
          <w:rFonts w:eastAsiaTheme="minorHAnsi" w:cs="Arial"/>
          <w:szCs w:val="22"/>
        </w:rPr>
        <w:t>) Industrial Discharge Permit</w:t>
      </w:r>
    </w:p>
    <w:p w14:paraId="2486B28A" w14:textId="77777777" w:rsidR="00F54BF6" w:rsidRPr="003D685D" w:rsidRDefault="00F54BF6" w:rsidP="00F54BF6">
      <w:pPr>
        <w:pStyle w:val="ListParagraph"/>
        <w:autoSpaceDE w:val="0"/>
        <w:autoSpaceDN w:val="0"/>
        <w:adjustRightInd w:val="0"/>
        <w:jc w:val="left"/>
        <w:rPr>
          <w:rFonts w:eastAsiaTheme="minorHAnsi" w:cs="Arial"/>
          <w:szCs w:val="22"/>
        </w:rPr>
      </w:pPr>
    </w:p>
    <w:p w14:paraId="5E7C10DB" w14:textId="77777777" w:rsidR="00F54BF6" w:rsidRDefault="00F54BF6" w:rsidP="00F54BF6">
      <w:pPr>
        <w:autoSpaceDE w:val="0"/>
        <w:autoSpaceDN w:val="0"/>
        <w:adjustRightInd w:val="0"/>
        <w:jc w:val="left"/>
        <w:rPr>
          <w:rFonts w:eastAsiaTheme="minorHAnsi" w:cs="Arial"/>
          <w:szCs w:val="22"/>
        </w:rPr>
      </w:pPr>
      <w:r>
        <w:rPr>
          <w:rFonts w:eastAsiaTheme="minorHAnsi" w:cs="Arial"/>
          <w:szCs w:val="22"/>
        </w:rPr>
        <w:t xml:space="preserve">The permits authorize the construction and operation of the treatment facilities. The permits were issued to APH, thus, </w:t>
      </w:r>
      <w:proofErr w:type="gramStart"/>
      <w:r>
        <w:rPr>
          <w:rFonts w:eastAsiaTheme="minorHAnsi" w:cs="Arial"/>
          <w:szCs w:val="22"/>
        </w:rPr>
        <w:t>making  the</w:t>
      </w:r>
      <w:proofErr w:type="gramEnd"/>
      <w:r>
        <w:rPr>
          <w:rFonts w:eastAsiaTheme="minorHAnsi" w:cs="Arial"/>
          <w:szCs w:val="22"/>
        </w:rPr>
        <w:t xml:space="preserve"> Vendor {Contractor} responsible for permit compliance, operation of the plants.</w:t>
      </w:r>
    </w:p>
    <w:p w14:paraId="589F7F4B" w14:textId="77777777" w:rsidR="00F54BF6" w:rsidRDefault="00F54BF6" w:rsidP="00F54BF6">
      <w:pPr>
        <w:autoSpaceDE w:val="0"/>
        <w:autoSpaceDN w:val="0"/>
        <w:adjustRightInd w:val="0"/>
        <w:jc w:val="left"/>
        <w:rPr>
          <w:rFonts w:eastAsiaTheme="minorHAnsi" w:cs="Arial"/>
          <w:szCs w:val="22"/>
        </w:rPr>
      </w:pPr>
    </w:p>
    <w:p w14:paraId="79E34300" w14:textId="77777777" w:rsidR="00F54BF6" w:rsidRDefault="00F54BF6" w:rsidP="00F54BF6">
      <w:pPr>
        <w:autoSpaceDE w:val="0"/>
        <w:autoSpaceDN w:val="0"/>
        <w:adjustRightInd w:val="0"/>
        <w:jc w:val="left"/>
        <w:rPr>
          <w:rFonts w:eastAsiaTheme="minorHAnsi" w:cs="Arial"/>
          <w:szCs w:val="22"/>
        </w:rPr>
      </w:pPr>
      <w:r>
        <w:rPr>
          <w:rFonts w:eastAsiaTheme="minorHAnsi" w:cs="Arial"/>
          <w:szCs w:val="22"/>
        </w:rPr>
        <w:t>Every Vendor {Contractor}’s operator at the facility shall be completely familiar with the permits and all permit conditions, as well as all regulatory guidelines.</w:t>
      </w:r>
    </w:p>
    <w:p w14:paraId="1E8E4047" w14:textId="77777777" w:rsidR="00F54BF6" w:rsidRDefault="00F54BF6" w:rsidP="00F54BF6">
      <w:pPr>
        <w:autoSpaceDE w:val="0"/>
        <w:autoSpaceDN w:val="0"/>
        <w:adjustRightInd w:val="0"/>
        <w:jc w:val="left"/>
        <w:rPr>
          <w:rFonts w:eastAsiaTheme="minorHAnsi" w:cs="Arial"/>
          <w:szCs w:val="22"/>
        </w:rPr>
      </w:pPr>
    </w:p>
    <w:p w14:paraId="52449F36" w14:textId="77777777" w:rsidR="00F54BF6" w:rsidRDefault="00F54BF6" w:rsidP="00F54BF6">
      <w:pPr>
        <w:autoSpaceDE w:val="0"/>
        <w:autoSpaceDN w:val="0"/>
        <w:adjustRightInd w:val="0"/>
        <w:jc w:val="left"/>
        <w:rPr>
          <w:rFonts w:eastAsiaTheme="minorHAnsi" w:cs="Arial"/>
          <w:szCs w:val="22"/>
        </w:rPr>
      </w:pPr>
      <w:r>
        <w:rPr>
          <w:rFonts w:eastAsiaTheme="minorHAnsi" w:cs="Arial"/>
          <w:szCs w:val="22"/>
        </w:rPr>
        <w:t>A copy of the current permits, including any modifications, must be maintained and accessible at the treatment plants ready for inspection and review at all times.</w:t>
      </w:r>
    </w:p>
    <w:p w14:paraId="2D9CB608" w14:textId="77777777" w:rsidR="00F54BF6" w:rsidRDefault="00F54BF6" w:rsidP="00F54BF6">
      <w:pPr>
        <w:autoSpaceDE w:val="0"/>
        <w:autoSpaceDN w:val="0"/>
        <w:adjustRightInd w:val="0"/>
        <w:jc w:val="left"/>
        <w:rPr>
          <w:rFonts w:eastAsiaTheme="minorHAnsi" w:cs="Arial"/>
          <w:szCs w:val="22"/>
        </w:rPr>
      </w:pPr>
    </w:p>
    <w:p w14:paraId="70001B75" w14:textId="77777777" w:rsidR="00F54BF6" w:rsidRPr="003D685D" w:rsidRDefault="00F54BF6" w:rsidP="00F54BF6">
      <w:pPr>
        <w:autoSpaceDE w:val="0"/>
        <w:autoSpaceDN w:val="0"/>
        <w:adjustRightInd w:val="0"/>
        <w:jc w:val="left"/>
        <w:rPr>
          <w:rFonts w:eastAsiaTheme="minorHAnsi" w:cs="Arial"/>
          <w:szCs w:val="22"/>
        </w:rPr>
      </w:pPr>
      <w:r>
        <w:rPr>
          <w:rFonts w:eastAsiaTheme="minorHAnsi" w:cs="Arial"/>
          <w:szCs w:val="22"/>
        </w:rPr>
        <w:t>It shall be the responsibility of the Vendor {Contractor} to complete all the necessary documents pertaining to all necessary permit renewals.</w:t>
      </w:r>
    </w:p>
    <w:p w14:paraId="4F2A4D71" w14:textId="77777777" w:rsidR="00F54BF6" w:rsidRDefault="00F54BF6" w:rsidP="00F54BF6"/>
    <w:p w14:paraId="24E9BE4C" w14:textId="77777777" w:rsidR="00F54BF6" w:rsidRDefault="00F54BF6" w:rsidP="00F54BF6">
      <w:pPr>
        <w:pStyle w:val="Heading2"/>
      </w:pPr>
      <w:bookmarkStart w:id="174" w:name="_Toc38957687"/>
      <w:bookmarkStart w:id="175" w:name="_Toc74294619"/>
      <w:r>
        <w:t>WORK SCHEDULE</w:t>
      </w:r>
      <w:bookmarkEnd w:id="174"/>
      <w:bookmarkEnd w:id="175"/>
    </w:p>
    <w:p w14:paraId="36361FB5" w14:textId="77777777" w:rsidR="00F54BF6" w:rsidRPr="00303033" w:rsidRDefault="00F54BF6" w:rsidP="00F54BF6"/>
    <w:p w14:paraId="556B4223" w14:textId="77777777" w:rsidR="00F54BF6" w:rsidRDefault="00F54BF6" w:rsidP="00F54BF6">
      <w:r>
        <w:t>All daily operations and maintenance of the treatment plants shall be completed during the standard workday which is an established five (5) hour period, Monday through Friday including major Holidays which may be observed Monday through Friday.</w:t>
      </w:r>
    </w:p>
    <w:p w14:paraId="0ED51B53" w14:textId="77777777" w:rsidR="00F54BF6" w:rsidRDefault="00F54BF6" w:rsidP="00F54BF6"/>
    <w:p w14:paraId="2085F421" w14:textId="77777777" w:rsidR="00F54BF6" w:rsidRDefault="00F54BF6" w:rsidP="00F54BF6">
      <w:r>
        <w:t>Please see the link below for a list of State Holidays:</w:t>
      </w:r>
    </w:p>
    <w:p w14:paraId="4DF35993" w14:textId="77777777" w:rsidR="00F54BF6" w:rsidRDefault="002D5269" w:rsidP="00F54BF6">
      <w:hyperlink r:id="rId33" w:history="1">
        <w:r w:rsidR="00F54BF6">
          <w:rPr>
            <w:rStyle w:val="Hyperlink"/>
          </w:rPr>
          <w:t>http://liberty.state.nj.us/nj/about/facts/holidays/</w:t>
        </w:r>
      </w:hyperlink>
      <w:r w:rsidR="00F54BF6">
        <w:t xml:space="preserve"> </w:t>
      </w:r>
    </w:p>
    <w:p w14:paraId="0BC0301A" w14:textId="77777777" w:rsidR="00F54BF6" w:rsidRDefault="00F54BF6" w:rsidP="00F54BF6"/>
    <w:p w14:paraId="670204CC" w14:textId="77777777" w:rsidR="00F54BF6" w:rsidRDefault="00F54BF6" w:rsidP="00F54BF6">
      <w:r>
        <w:t>If a holiday falls on a Saturday or Sunday, the preceding or succeeding day (Friday or Monday) will be the holiday for State employees.</w:t>
      </w:r>
    </w:p>
    <w:p w14:paraId="537EFE85" w14:textId="77777777" w:rsidR="00F54BF6" w:rsidRDefault="00F54BF6" w:rsidP="00F54BF6"/>
    <w:p w14:paraId="49F70A2F" w14:textId="77777777" w:rsidR="00F54BF6" w:rsidRDefault="00F54BF6" w:rsidP="00F54BF6">
      <w:r>
        <w:t>Though the State observes the aforementioned holidays, each Using Agency’s holiday schedule may vary.  Each Using Agency will determine the holiday coverage to be provided by the Vendor {Contractor}, if needed and will so inform the Vendor {Contractor}.</w:t>
      </w:r>
    </w:p>
    <w:p w14:paraId="254E8D0F" w14:textId="77777777" w:rsidR="00F54BF6" w:rsidRDefault="00F54BF6" w:rsidP="00F54BF6"/>
    <w:p w14:paraId="51864613" w14:textId="77777777" w:rsidR="00F54BF6" w:rsidRDefault="00F54BF6" w:rsidP="00F54BF6">
      <w:r>
        <w:t>Vendor {Contractor} may be required to perform emergency repairs and/or unforeseen maintenance issues, in the event this occurs, the Vendor {Contractor} shall be paid in accordance with the pricing submitted for the hourly overtime rates and premium time rates.</w:t>
      </w:r>
    </w:p>
    <w:p w14:paraId="273B27A3" w14:textId="77777777" w:rsidR="00F54BF6" w:rsidRDefault="00F54BF6" w:rsidP="00F54BF6"/>
    <w:p w14:paraId="236C5ECD" w14:textId="77777777" w:rsidR="00F54BF6" w:rsidRPr="00F1436E" w:rsidRDefault="00F54BF6" w:rsidP="00F54BF6">
      <w:pPr>
        <w:pStyle w:val="Heading3"/>
        <w:ind w:left="720"/>
      </w:pPr>
      <w:bookmarkStart w:id="176" w:name="_Toc38957688"/>
      <w:bookmarkStart w:id="177" w:name="_Toc74294620"/>
      <w:r>
        <w:t>work hours</w:t>
      </w:r>
      <w:bookmarkEnd w:id="176"/>
      <w:bookmarkEnd w:id="177"/>
    </w:p>
    <w:p w14:paraId="0F7D95FF" w14:textId="77777777" w:rsidR="00F54BF6" w:rsidRPr="00303033" w:rsidRDefault="00F54BF6" w:rsidP="00F54BF6"/>
    <w:p w14:paraId="5FF021F7" w14:textId="77777777" w:rsidR="00F54BF6" w:rsidRDefault="00F54BF6" w:rsidP="00F54BF6">
      <w:r w:rsidRPr="00303033">
        <w:rPr>
          <w:b/>
        </w:rPr>
        <w:t>Standard workday hours:</w:t>
      </w:r>
      <w:r>
        <w:t xml:space="preserve"> </w:t>
      </w:r>
      <w:r>
        <w:tab/>
      </w:r>
      <w:r>
        <w:tab/>
      </w:r>
      <w:r>
        <w:tab/>
        <w:t>Monday through Friday 7:00 AM to 12:00 PM</w:t>
      </w:r>
    </w:p>
    <w:p w14:paraId="1A53E1C4" w14:textId="77777777" w:rsidR="00F54BF6" w:rsidRDefault="00F54BF6" w:rsidP="00F54BF6">
      <w:r w:rsidRPr="00303033">
        <w:rPr>
          <w:b/>
        </w:rPr>
        <w:t>Overtime hours:</w:t>
      </w:r>
      <w:r>
        <w:rPr>
          <w:b/>
        </w:rPr>
        <w:tab/>
      </w:r>
      <w:r>
        <w:rPr>
          <w:b/>
        </w:rPr>
        <w:tab/>
      </w:r>
      <w:r>
        <w:rPr>
          <w:b/>
        </w:rPr>
        <w:tab/>
      </w:r>
      <w:r>
        <w:rPr>
          <w:b/>
        </w:rPr>
        <w:tab/>
      </w:r>
      <w:r>
        <w:t>Monday through Friday: 12:01 PM to 6:59 AM</w:t>
      </w:r>
    </w:p>
    <w:p w14:paraId="1F08D84C" w14:textId="77777777" w:rsidR="00F54BF6" w:rsidRDefault="00F54BF6" w:rsidP="00F54BF6">
      <w:pPr>
        <w:ind w:left="3600" w:firstLine="720"/>
      </w:pPr>
      <w:r w:rsidRPr="00303033">
        <w:t>Saturday:</w:t>
      </w:r>
      <w:r>
        <w:t xml:space="preserve"> 12:00 AM to 11:59 PM</w:t>
      </w:r>
    </w:p>
    <w:p w14:paraId="315EA903" w14:textId="77777777" w:rsidR="00F54BF6" w:rsidRDefault="00F54BF6" w:rsidP="00F54BF6">
      <w:r w:rsidRPr="00303033">
        <w:rPr>
          <w:b/>
        </w:rPr>
        <w:t>Premium time hours:</w:t>
      </w:r>
      <w:r>
        <w:t xml:space="preserve"> </w:t>
      </w:r>
      <w:r>
        <w:tab/>
      </w:r>
      <w:r>
        <w:tab/>
      </w:r>
      <w:r>
        <w:tab/>
        <w:t>Sundays and Holidays: 12:00 AM to 11:59 PM</w:t>
      </w:r>
    </w:p>
    <w:p w14:paraId="1786A3EC" w14:textId="77777777" w:rsidR="00F54BF6" w:rsidRDefault="00F54BF6" w:rsidP="00F54BF6">
      <w:pPr>
        <w:ind w:left="4320"/>
      </w:pPr>
      <w:r>
        <w:t>Holiday: 12:01 PM to 6:59 AM</w:t>
      </w:r>
    </w:p>
    <w:p w14:paraId="234B4152" w14:textId="77777777" w:rsidR="00F54BF6" w:rsidRDefault="00F54BF6" w:rsidP="00F54BF6"/>
    <w:p w14:paraId="19159D31" w14:textId="5B650541" w:rsidR="00F54BF6" w:rsidRDefault="00F54BF6" w:rsidP="00F54BF6">
      <w:r>
        <w:t xml:space="preserve">Premium time hours apply to emergency repairs and unforeseen maintenance issues performed on a Sunday and/or Holidays. </w:t>
      </w:r>
      <w:r w:rsidR="004B3DA1">
        <w:t xml:space="preserve">Premium hours </w:t>
      </w:r>
      <w:r>
        <w:t xml:space="preserve">shall be </w:t>
      </w:r>
      <w:r w:rsidR="004B3DA1">
        <w:t xml:space="preserve">reviewed and </w:t>
      </w:r>
      <w:r>
        <w:t>approved by the SCM.</w:t>
      </w:r>
    </w:p>
    <w:p w14:paraId="6D3C0F54" w14:textId="77777777" w:rsidR="00F54BF6" w:rsidRDefault="00F54BF6" w:rsidP="00F54BF6"/>
    <w:p w14:paraId="34250200" w14:textId="77777777" w:rsidR="00F54BF6" w:rsidRDefault="00F54BF6" w:rsidP="00F54BF6">
      <w:r>
        <w:t>Premium time hours for major Holidays observed Monday through Friday shall be applicable only after the established five (5) hour period as specified above.</w:t>
      </w:r>
    </w:p>
    <w:p w14:paraId="0ACA96D7" w14:textId="77777777" w:rsidR="00F54BF6" w:rsidRDefault="00F54BF6" w:rsidP="00F54BF6"/>
    <w:p w14:paraId="19096B9B" w14:textId="77777777" w:rsidR="00F54BF6" w:rsidRDefault="00F54BF6" w:rsidP="00F54BF6">
      <w:pPr>
        <w:pStyle w:val="Heading2"/>
      </w:pPr>
      <w:bookmarkStart w:id="178" w:name="_Toc38957689"/>
      <w:bookmarkStart w:id="179" w:name="_Toc74294621"/>
      <w:r>
        <w:t>EMERGENCY RESPONSE</w:t>
      </w:r>
      <w:bookmarkEnd w:id="178"/>
      <w:bookmarkEnd w:id="179"/>
    </w:p>
    <w:p w14:paraId="1971E750" w14:textId="77777777" w:rsidR="00F54BF6" w:rsidRDefault="00F54BF6" w:rsidP="00F54BF6"/>
    <w:p w14:paraId="41C39EE9" w14:textId="77777777" w:rsidR="00F54BF6" w:rsidRDefault="00F54BF6" w:rsidP="00F54BF6">
      <w:r>
        <w:t xml:space="preserve">Emergency response capability shall be maintained twenty–four (24) hours a day during the </w:t>
      </w:r>
      <w:r w:rsidR="00CC747A">
        <w:t xml:space="preserve">Blanket P.O. </w:t>
      </w:r>
      <w:r>
        <w:t>term. The Vendor {Contractor} shall respond on site within a minimum of four (4) hours of notification to emergencies.</w:t>
      </w:r>
    </w:p>
    <w:p w14:paraId="08B428FD" w14:textId="77777777" w:rsidR="00F54BF6" w:rsidRDefault="00F54BF6" w:rsidP="00F54BF6"/>
    <w:p w14:paraId="02952B4F" w14:textId="77777777" w:rsidR="00F54BF6" w:rsidRDefault="00F54BF6" w:rsidP="00F54BF6">
      <w:pPr>
        <w:pStyle w:val="Heading2"/>
      </w:pPr>
      <w:bookmarkStart w:id="180" w:name="_Toc38957690"/>
      <w:bookmarkStart w:id="181" w:name="_Toc74294622"/>
      <w:r>
        <w:t>CONTRACT EXPIRATION AND/OR TERMINATION REQUIREMENTS</w:t>
      </w:r>
      <w:bookmarkEnd w:id="180"/>
      <w:bookmarkEnd w:id="181"/>
    </w:p>
    <w:p w14:paraId="2FAB2E6C" w14:textId="77777777" w:rsidR="00F54BF6" w:rsidRDefault="00F54BF6" w:rsidP="00F54BF6">
      <w:pPr>
        <w:rPr>
          <w:rStyle w:val="Heading3Char"/>
          <w:rFonts w:eastAsia="MS Mincho"/>
        </w:rPr>
      </w:pPr>
    </w:p>
    <w:p w14:paraId="5520ABF8" w14:textId="77777777" w:rsidR="00F54BF6" w:rsidRDefault="00F54BF6" w:rsidP="00F54BF6">
      <w:r>
        <w:t>The following are requirements if the State decides to terminate or allow the Blanket P.O. to expire:</w:t>
      </w:r>
    </w:p>
    <w:p w14:paraId="6172258E" w14:textId="77777777" w:rsidR="00F54BF6" w:rsidRDefault="00F54BF6" w:rsidP="00F54BF6"/>
    <w:p w14:paraId="731797F8" w14:textId="77777777" w:rsidR="00F54BF6" w:rsidRDefault="00F54BF6" w:rsidP="00FC7570">
      <w:pPr>
        <w:pStyle w:val="ListParagraph"/>
        <w:numPr>
          <w:ilvl w:val="0"/>
          <w:numId w:val="61"/>
        </w:numPr>
      </w:pPr>
      <w:r>
        <w:t>Thirty (30) days prior to Blanket P.O. expiration, the Vendor {Contractor} shall be responsible for conducting a complete walk through of both the pump/collection system and the water treatment plant with the engineer in charge of maintenance at APH and the new Vendor {Contractor} to ensure a smooth transition.</w:t>
      </w:r>
    </w:p>
    <w:p w14:paraId="6B2DE7B2" w14:textId="77777777" w:rsidR="00F54BF6" w:rsidRDefault="00F54BF6" w:rsidP="00F54BF6"/>
    <w:p w14:paraId="5B1E995D" w14:textId="77777777" w:rsidR="00F54BF6" w:rsidRDefault="00F54BF6" w:rsidP="00FC7570">
      <w:pPr>
        <w:pStyle w:val="ListParagraph"/>
        <w:numPr>
          <w:ilvl w:val="0"/>
          <w:numId w:val="61"/>
        </w:numPr>
      </w:pPr>
      <w:r>
        <w:t>In the event the Blanket P.O. is terminated, the Vendor {Contractor} shall conduct a complete walk through of both the pump/collection system and the water treatment plant with the engineer in charge of maintenance at APH to advise of any concerns, unresolved issues and/or incomplete projects or repairs.</w:t>
      </w:r>
    </w:p>
    <w:p w14:paraId="3FEE6ECF" w14:textId="77777777" w:rsidR="00F54BF6" w:rsidRDefault="00F54BF6" w:rsidP="00F54BF6">
      <w:pPr>
        <w:rPr>
          <w:rStyle w:val="Heading3Char"/>
          <w:rFonts w:eastAsia="MS Mincho"/>
        </w:rPr>
      </w:pPr>
    </w:p>
    <w:p w14:paraId="391DD5DD" w14:textId="77777777" w:rsidR="00F54BF6" w:rsidRDefault="00F54BF6" w:rsidP="00FC7570">
      <w:pPr>
        <w:pStyle w:val="ListParagraph"/>
        <w:numPr>
          <w:ilvl w:val="0"/>
          <w:numId w:val="61"/>
        </w:numPr>
      </w:pPr>
      <w:r>
        <w:t>The walk through shall consist of a thorough inspection and address all issues requiring immediate attention.</w:t>
      </w:r>
    </w:p>
    <w:p w14:paraId="48A250E2" w14:textId="77777777" w:rsidR="00F54BF6" w:rsidRDefault="00F54BF6" w:rsidP="00F54BF6"/>
    <w:p w14:paraId="1605C087" w14:textId="77777777" w:rsidR="00F54BF6" w:rsidRDefault="00F54BF6" w:rsidP="00FC7570">
      <w:pPr>
        <w:pStyle w:val="ListParagraph"/>
        <w:numPr>
          <w:ilvl w:val="0"/>
          <w:numId w:val="61"/>
        </w:numPr>
      </w:pPr>
      <w:r>
        <w:t>The Vendor {Contractor} shall be responsible for ensuring that both the pump system/collection system and the water treatment plant remain in proper working condition.</w:t>
      </w:r>
    </w:p>
    <w:p w14:paraId="75B7A706" w14:textId="77777777" w:rsidR="00F54BF6" w:rsidRDefault="00F54BF6" w:rsidP="00F54BF6"/>
    <w:p w14:paraId="218F82EC" w14:textId="77105B61" w:rsidR="00F54BF6" w:rsidRDefault="00F54BF6" w:rsidP="00FC7570">
      <w:pPr>
        <w:pStyle w:val="ListParagraph"/>
        <w:numPr>
          <w:ilvl w:val="0"/>
          <w:numId w:val="61"/>
        </w:numPr>
      </w:pPr>
      <w:r>
        <w:t xml:space="preserve">The Vendor {Contractor} shall be responsible for the cost of all repairs that fall on APH due to negligence </w:t>
      </w:r>
      <w:r w:rsidR="000511AA">
        <w:t>of the Vendor (Contractor)</w:t>
      </w:r>
      <w:r>
        <w:t>.</w:t>
      </w:r>
    </w:p>
    <w:p w14:paraId="199E6763" w14:textId="77777777" w:rsidR="00F54BF6" w:rsidRDefault="00F54BF6" w:rsidP="00F54BF6"/>
    <w:p w14:paraId="6CF0F7A9" w14:textId="77777777" w:rsidR="0097408B" w:rsidRDefault="00F54BF6" w:rsidP="00FC7570">
      <w:pPr>
        <w:pStyle w:val="ListParagraph"/>
        <w:widowControl w:val="0"/>
        <w:numPr>
          <w:ilvl w:val="0"/>
          <w:numId w:val="61"/>
        </w:numPr>
      </w:pPr>
      <w:r>
        <w:t>Upon Blanket P.O. expiration and/or termination all chemicals, tools and repair parts purchased by the Vendor {Contractor} and reimbursed by APH become property of APH.</w:t>
      </w:r>
    </w:p>
    <w:p w14:paraId="7359FF29" w14:textId="77777777" w:rsidR="0097408B" w:rsidRDefault="0097408B" w:rsidP="0097408B">
      <w:pPr>
        <w:pStyle w:val="ListParagraph"/>
        <w:widowControl w:val="0"/>
      </w:pPr>
    </w:p>
    <w:p w14:paraId="5E9EAFF8" w14:textId="77777777" w:rsidR="00D17E7F" w:rsidRDefault="00F54BF6" w:rsidP="00D17E7F">
      <w:pPr>
        <w:pStyle w:val="Heading2"/>
        <w:widowControl w:val="0"/>
      </w:pPr>
      <w:bookmarkStart w:id="182" w:name="_Toc509734305"/>
      <w:bookmarkStart w:id="183" w:name="_Toc491076751"/>
      <w:bookmarkStart w:id="184" w:name="_Toc38957691"/>
      <w:bookmarkStart w:id="185" w:name="_Toc74294623"/>
      <w:r>
        <w:t>VENDOR {Contractor} PERSONNEL REQUIREMENTS</w:t>
      </w:r>
      <w:bookmarkEnd w:id="182"/>
      <w:bookmarkEnd w:id="183"/>
      <w:bookmarkEnd w:id="184"/>
      <w:bookmarkEnd w:id="185"/>
    </w:p>
    <w:p w14:paraId="08D1A27A" w14:textId="77777777" w:rsidR="00D17E7F" w:rsidRPr="00D17E7F" w:rsidRDefault="00D17E7F" w:rsidP="00D17E7F"/>
    <w:p w14:paraId="6D52CC94" w14:textId="77777777" w:rsidR="00F54BF6" w:rsidRDefault="00F54BF6" w:rsidP="00D17E7F">
      <w:pPr>
        <w:pStyle w:val="Heading3"/>
        <w:widowControl w:val="0"/>
        <w:ind w:left="720"/>
      </w:pPr>
      <w:bookmarkStart w:id="186" w:name="_Toc509734306"/>
      <w:bookmarkStart w:id="187" w:name="_Toc491076752"/>
      <w:bookmarkStart w:id="188" w:name="_Toc38957692"/>
      <w:bookmarkStart w:id="189" w:name="_Toc74294624"/>
      <w:r>
        <w:rPr>
          <w:caps w:val="0"/>
        </w:rPr>
        <w:t>GENERAL REQUIREMENTS</w:t>
      </w:r>
      <w:bookmarkEnd w:id="186"/>
      <w:bookmarkEnd w:id="187"/>
      <w:bookmarkEnd w:id="188"/>
      <w:bookmarkEnd w:id="189"/>
    </w:p>
    <w:p w14:paraId="1C7F34B1" w14:textId="77777777" w:rsidR="00F54BF6" w:rsidRDefault="00F54BF6" w:rsidP="00D17E7F">
      <w:pPr>
        <w:widowControl w:val="0"/>
        <w:rPr>
          <w:rFonts w:ascii="Arial Narrow" w:hAnsi="Arial Narrow"/>
        </w:rPr>
      </w:pPr>
    </w:p>
    <w:p w14:paraId="57152591" w14:textId="77777777" w:rsidR="00F54BF6" w:rsidRDefault="00F54BF6" w:rsidP="00D17E7F">
      <w:pPr>
        <w:widowControl w:val="0"/>
      </w:pPr>
      <w:r>
        <w:t xml:space="preserve">The following are </w:t>
      </w:r>
      <w:r w:rsidRPr="007A11DC">
        <w:t>Vendor</w:t>
      </w:r>
      <w:r>
        <w:t xml:space="preserve"> {Contractor} personnel requirements:</w:t>
      </w:r>
    </w:p>
    <w:p w14:paraId="614F1F83" w14:textId="77777777" w:rsidR="00F54BF6" w:rsidRDefault="00F54BF6" w:rsidP="00D17E7F">
      <w:pPr>
        <w:widowControl w:val="0"/>
      </w:pPr>
      <w:r>
        <w:t xml:space="preserve"> </w:t>
      </w:r>
    </w:p>
    <w:p w14:paraId="3378DDC0" w14:textId="77777777" w:rsidR="00F54BF6" w:rsidRDefault="00F54BF6" w:rsidP="00FC7570">
      <w:pPr>
        <w:pStyle w:val="ListParagraph"/>
        <w:widowControl w:val="0"/>
        <w:numPr>
          <w:ilvl w:val="0"/>
          <w:numId w:val="47"/>
        </w:numPr>
      </w:pPr>
      <w:r>
        <w:t xml:space="preserve">The Vendor {Contractor} shall supply work uniforms that contain the Vendor’s {Contractor’s} logo (or other Vendor {Contractor} identification) for all personnel assigned to work. Uniforms shall be worn while personnel are at the facility and on the premises of the facility; </w:t>
      </w:r>
    </w:p>
    <w:p w14:paraId="3EDFDD93" w14:textId="77777777" w:rsidR="00F54BF6" w:rsidRDefault="00F54BF6" w:rsidP="00D17E7F">
      <w:pPr>
        <w:pStyle w:val="ListParagraph"/>
        <w:widowControl w:val="0"/>
      </w:pPr>
    </w:p>
    <w:p w14:paraId="2D442D8A" w14:textId="56B4160B" w:rsidR="00F54BF6" w:rsidRPr="00AC2E0A" w:rsidRDefault="00F54BF6" w:rsidP="00FC7570">
      <w:pPr>
        <w:pStyle w:val="ListParagraph"/>
        <w:widowControl w:val="0"/>
        <w:numPr>
          <w:ilvl w:val="0"/>
          <w:numId w:val="47"/>
        </w:numPr>
      </w:pPr>
      <w:r w:rsidRPr="004B3DA1">
        <w:t xml:space="preserve">The Vendor {Contractor} shall comply with all facility-specific security protocols for sign in. </w:t>
      </w:r>
      <w:r w:rsidR="002E6928">
        <w:t xml:space="preserve">The SCM will notify the Vendor {Contractor} of the security protocols prior to </w:t>
      </w:r>
      <w:r w:rsidR="003C06B9">
        <w:t>the start of services;</w:t>
      </w:r>
    </w:p>
    <w:p w14:paraId="2B93D882" w14:textId="77777777" w:rsidR="00F54BF6" w:rsidRDefault="00F54BF6" w:rsidP="00F54BF6">
      <w:pPr>
        <w:pStyle w:val="ListParagraph"/>
      </w:pPr>
      <w:r>
        <w:t xml:space="preserve"> </w:t>
      </w:r>
    </w:p>
    <w:p w14:paraId="61E5B0BE" w14:textId="77777777" w:rsidR="00F54BF6" w:rsidRDefault="00F54BF6" w:rsidP="00FC7570">
      <w:pPr>
        <w:pStyle w:val="ListParagraph"/>
        <w:numPr>
          <w:ilvl w:val="0"/>
          <w:numId w:val="47"/>
        </w:numPr>
      </w:pPr>
      <w:r>
        <w:t>The Vendor {Contractor} shall provide photo identification badges for its personnel. The badge shall be displayed on the outside of the uniform at all times when an employee is on the premises of the facility. The badge shall display the employee’s full name and Vendor {Contractor}’s name. A Vendor’s {Contractor}’s employee reporting to work without a uniform and an identification badge shall not be permitted to work and shall be required to leave the premises of the facility;</w:t>
      </w:r>
    </w:p>
    <w:p w14:paraId="43BA47BC" w14:textId="77777777" w:rsidR="00F54BF6" w:rsidRDefault="00F54BF6" w:rsidP="00F54BF6"/>
    <w:p w14:paraId="5C5EC18D" w14:textId="77777777" w:rsidR="00F54BF6" w:rsidRDefault="00F54BF6" w:rsidP="00F54BF6"/>
    <w:p w14:paraId="3A34184A" w14:textId="77777777" w:rsidR="00F54BF6" w:rsidRDefault="00F54BF6" w:rsidP="00FC7570">
      <w:pPr>
        <w:pStyle w:val="ListParagraph"/>
        <w:numPr>
          <w:ilvl w:val="0"/>
          <w:numId w:val="47"/>
        </w:numPr>
      </w:pPr>
      <w:r>
        <w:t xml:space="preserve">The Vendor {Contractor} Shall ensure that all non-licensed personnel shall have previous experience operating similar facilities; </w:t>
      </w:r>
    </w:p>
    <w:p w14:paraId="7B948F18" w14:textId="77777777" w:rsidR="00F54BF6" w:rsidRDefault="00F54BF6" w:rsidP="00F54BF6">
      <w:pPr>
        <w:pStyle w:val="ListParagraph"/>
      </w:pPr>
    </w:p>
    <w:p w14:paraId="0D427F1D" w14:textId="3D2F55D6" w:rsidR="00F54BF6" w:rsidRDefault="00F54BF6" w:rsidP="00FC7570">
      <w:pPr>
        <w:pStyle w:val="ListParagraph"/>
        <w:numPr>
          <w:ilvl w:val="0"/>
          <w:numId w:val="47"/>
        </w:numPr>
      </w:pPr>
      <w:r>
        <w:t xml:space="preserve">The Vendor {Contractor} shall provide a list of </w:t>
      </w:r>
      <w:r w:rsidR="00EE0D64">
        <w:t>Back-up Employees</w:t>
      </w:r>
      <w:r>
        <w:t>. Back</w:t>
      </w:r>
      <w:r w:rsidR="00EE0D64">
        <w:t>-up Employees</w:t>
      </w:r>
      <w:r>
        <w:t xml:space="preserve"> can be utilized for a</w:t>
      </w:r>
      <w:r w:rsidRPr="00660C57">
        <w:t>ny hours provided in addition to that minimum</w:t>
      </w:r>
      <w:r>
        <w:t xml:space="preserve"> hours worked by the Licensed Operator or if the Licensed Operator is unable to fulfill the DEP weekly/monthly minimum hours. The work</w:t>
      </w:r>
      <w:r w:rsidRPr="00660C57">
        <w:t xml:space="preserve"> can be provided by a non-licensed operator wit</w:t>
      </w:r>
      <w:r>
        <w:t>h a written work plan from the Licensed O</w:t>
      </w:r>
      <w:r w:rsidRPr="00660C57">
        <w:t>perator.</w:t>
      </w:r>
    </w:p>
    <w:p w14:paraId="4B132485" w14:textId="77777777" w:rsidR="00F54BF6" w:rsidRDefault="00F54BF6" w:rsidP="00F54BF6">
      <w:pPr>
        <w:ind w:left="360"/>
      </w:pPr>
    </w:p>
    <w:p w14:paraId="386CE9DE" w14:textId="77777777" w:rsidR="00F54BF6" w:rsidRDefault="00F54BF6" w:rsidP="00FC7570">
      <w:pPr>
        <w:pStyle w:val="ListParagraph"/>
        <w:numPr>
          <w:ilvl w:val="0"/>
          <w:numId w:val="47"/>
        </w:numPr>
      </w:pPr>
      <w:r>
        <w:t xml:space="preserve">All Vendor {Contractor} personnel shall be required to comply with all policies in force at the facility. Under no circumstances shall the Vendor {Contractor}’s personnel or the personnel of any subcontractor represent themselves as State employees;  </w:t>
      </w:r>
    </w:p>
    <w:p w14:paraId="4554C489" w14:textId="77777777" w:rsidR="00F54BF6" w:rsidRDefault="00F54BF6" w:rsidP="00F54BF6"/>
    <w:p w14:paraId="6004A245" w14:textId="77777777" w:rsidR="00F54BF6" w:rsidRDefault="00F54BF6" w:rsidP="00FC7570">
      <w:pPr>
        <w:pStyle w:val="ListParagraph"/>
        <w:numPr>
          <w:ilvl w:val="0"/>
          <w:numId w:val="47"/>
        </w:numPr>
      </w:pPr>
      <w:r>
        <w:t>The Vendor {Contractor} is fully responsible for the conduct of its employees on State premises.  The Vendor {Contractor} shall remove any of its personnel which the State deems to be engaged in misconduct. Examples of misconduct include, but are not limited to: insobriety, sleeping on the job, insubordination, theft, tardiness, failure to complete work, and/or substandard performance. The SCM or its designee may direct that the Vendor {Contractor} immediately replace such personnel; and</w:t>
      </w:r>
    </w:p>
    <w:p w14:paraId="2CD21D7D" w14:textId="77777777" w:rsidR="00F54BF6" w:rsidRDefault="00F54BF6" w:rsidP="00F54BF6"/>
    <w:p w14:paraId="13C217E2" w14:textId="092FCDB9" w:rsidR="00F54BF6" w:rsidRDefault="00F54BF6" w:rsidP="00FC7570">
      <w:pPr>
        <w:pStyle w:val="ListParagraph"/>
        <w:numPr>
          <w:ilvl w:val="0"/>
          <w:numId w:val="47"/>
        </w:numPr>
      </w:pPr>
      <w:r>
        <w:t>Any involvement of the State Security Force or State supervisory personnel in disciplinary actions of the Vendor’s {Contractor’s} personnel shall result in immediate removal and permanent replacement of the employee from work under this Blanket P.O.</w:t>
      </w:r>
      <w:r w:rsidR="00812601" w:rsidDel="00812601">
        <w:t xml:space="preserve"> </w:t>
      </w:r>
    </w:p>
    <w:p w14:paraId="181AF9EB" w14:textId="77777777" w:rsidR="00F54BF6" w:rsidRDefault="00F54BF6" w:rsidP="00F54BF6"/>
    <w:p w14:paraId="5DF2646A" w14:textId="77777777" w:rsidR="00F54BF6" w:rsidRDefault="00F54BF6" w:rsidP="00F54BF6">
      <w:pPr>
        <w:pStyle w:val="Heading3"/>
        <w:ind w:left="720"/>
      </w:pPr>
      <w:bookmarkStart w:id="190" w:name="_Toc509734307"/>
      <w:bookmarkStart w:id="191" w:name="_Toc38957693"/>
      <w:bookmarkStart w:id="192" w:name="_Toc74294625"/>
      <w:bookmarkStart w:id="193" w:name="_Toc491076753"/>
      <w:r>
        <w:t>SECURITY CLEARANCE</w:t>
      </w:r>
      <w:bookmarkEnd w:id="190"/>
      <w:bookmarkEnd w:id="191"/>
      <w:bookmarkEnd w:id="192"/>
      <w:r>
        <w:t xml:space="preserve"> </w:t>
      </w:r>
    </w:p>
    <w:p w14:paraId="3703319E" w14:textId="77777777" w:rsidR="00F54BF6" w:rsidRDefault="00F54BF6" w:rsidP="00F54BF6">
      <w:pPr>
        <w:autoSpaceDE w:val="0"/>
        <w:autoSpaceDN w:val="0"/>
        <w:adjustRightInd w:val="0"/>
        <w:jc w:val="left"/>
        <w:rPr>
          <w:rFonts w:cs="Arial"/>
          <w:color w:val="000000"/>
          <w:szCs w:val="22"/>
        </w:rPr>
      </w:pPr>
    </w:p>
    <w:p w14:paraId="10933E96" w14:textId="655B8563" w:rsidR="00F54BF6" w:rsidRDefault="00F54BF6" w:rsidP="00F54BF6">
      <w:pPr>
        <w:autoSpaceDE w:val="0"/>
        <w:autoSpaceDN w:val="0"/>
        <w:adjustRightInd w:val="0"/>
        <w:rPr>
          <w:rFonts w:cs="Arial"/>
          <w:color w:val="000000"/>
          <w:szCs w:val="22"/>
        </w:rPr>
      </w:pPr>
      <w:r>
        <w:rPr>
          <w:rFonts w:cs="Arial"/>
          <w:color w:val="000000"/>
          <w:szCs w:val="22"/>
        </w:rPr>
        <w:t>As a condition of employment at any State facility, the Vendor {Contractor} shall ensure that each of its employees assigned under this Blanket P.O. is subject to a New Jersey State Police Criminal History Record Background Check (Background Check)</w:t>
      </w:r>
      <w:r w:rsidR="00436A24">
        <w:rPr>
          <w:rFonts w:cs="Arial"/>
          <w:color w:val="000000"/>
          <w:szCs w:val="22"/>
        </w:rPr>
        <w:t>.</w:t>
      </w:r>
      <w:r>
        <w:rPr>
          <w:rFonts w:cs="Arial"/>
          <w:color w:val="000000"/>
          <w:szCs w:val="22"/>
        </w:rPr>
        <w:t xml:space="preserve"> Information regarding background checks may be found at N.J.A.C. 13:59 and at: </w:t>
      </w:r>
      <w:hyperlink r:id="rId34" w:history="1">
        <w:r>
          <w:rPr>
            <w:rStyle w:val="Hyperlink"/>
            <w:szCs w:val="22"/>
          </w:rPr>
          <w:t>http://www.njsp.org/criminal-history-records</w:t>
        </w:r>
      </w:hyperlink>
      <w:r>
        <w:rPr>
          <w:rFonts w:cs="Arial"/>
          <w:color w:val="000000"/>
          <w:szCs w:val="22"/>
        </w:rPr>
        <w:t xml:space="preserve">. </w:t>
      </w:r>
    </w:p>
    <w:p w14:paraId="7BD4BF34" w14:textId="77777777" w:rsidR="00F54BF6" w:rsidRDefault="00F54BF6" w:rsidP="00F54BF6">
      <w:pPr>
        <w:autoSpaceDE w:val="0"/>
        <w:autoSpaceDN w:val="0"/>
        <w:adjustRightInd w:val="0"/>
        <w:rPr>
          <w:rFonts w:cs="Arial"/>
          <w:color w:val="000000"/>
          <w:szCs w:val="22"/>
        </w:rPr>
      </w:pPr>
    </w:p>
    <w:p w14:paraId="2BB82F5E" w14:textId="498E9166" w:rsidR="00F54BF6" w:rsidRDefault="00F54BF6" w:rsidP="00F54BF6">
      <w:pPr>
        <w:autoSpaceDE w:val="0"/>
        <w:autoSpaceDN w:val="0"/>
        <w:adjustRightInd w:val="0"/>
        <w:rPr>
          <w:rFonts w:cs="Arial"/>
          <w:color w:val="000000"/>
          <w:szCs w:val="22"/>
        </w:rPr>
      </w:pPr>
      <w:r>
        <w:rPr>
          <w:rFonts w:cs="Arial"/>
          <w:color w:val="000000"/>
          <w:szCs w:val="22"/>
        </w:rPr>
        <w:t xml:space="preserve">The Vendor {Contractor} </w:t>
      </w:r>
      <w:r w:rsidR="00190480">
        <w:rPr>
          <w:rFonts w:cs="Arial"/>
          <w:color w:val="000000"/>
          <w:szCs w:val="22"/>
        </w:rPr>
        <w:t xml:space="preserve">responsibilities </w:t>
      </w:r>
      <w:r>
        <w:rPr>
          <w:rFonts w:cs="Arial"/>
          <w:color w:val="000000"/>
          <w:szCs w:val="22"/>
        </w:rPr>
        <w:t>shall</w:t>
      </w:r>
      <w:r w:rsidR="00190480">
        <w:rPr>
          <w:rFonts w:cs="Arial"/>
          <w:color w:val="000000"/>
          <w:szCs w:val="22"/>
        </w:rPr>
        <w:t xml:space="preserve"> include but not be limited to the following</w:t>
      </w:r>
      <w:r w:rsidR="00FD2C8B">
        <w:rPr>
          <w:rFonts w:cs="Arial"/>
          <w:color w:val="000000"/>
          <w:szCs w:val="22"/>
        </w:rPr>
        <w:t>:</w:t>
      </w:r>
    </w:p>
    <w:p w14:paraId="53FDFE31" w14:textId="77777777" w:rsidR="00F54BF6" w:rsidRDefault="00F54BF6" w:rsidP="00F54BF6">
      <w:pPr>
        <w:autoSpaceDE w:val="0"/>
        <w:autoSpaceDN w:val="0"/>
        <w:adjustRightInd w:val="0"/>
        <w:rPr>
          <w:rFonts w:cs="Arial"/>
          <w:color w:val="000000"/>
          <w:szCs w:val="22"/>
        </w:rPr>
      </w:pPr>
      <w:r>
        <w:rPr>
          <w:rFonts w:cs="Arial"/>
          <w:color w:val="000000"/>
          <w:szCs w:val="22"/>
        </w:rPr>
        <w:t xml:space="preserve"> </w:t>
      </w:r>
    </w:p>
    <w:p w14:paraId="520D7DDC" w14:textId="77777777" w:rsidR="00F54BF6" w:rsidRDefault="00F54BF6" w:rsidP="00FC7570">
      <w:pPr>
        <w:pStyle w:val="ListParagraph"/>
        <w:numPr>
          <w:ilvl w:val="0"/>
          <w:numId w:val="48"/>
        </w:numPr>
        <w:autoSpaceDE w:val="0"/>
        <w:autoSpaceDN w:val="0"/>
        <w:adjustRightInd w:val="0"/>
        <w:spacing w:after="137"/>
        <w:rPr>
          <w:rFonts w:cs="Arial"/>
          <w:color w:val="000000"/>
          <w:szCs w:val="22"/>
        </w:rPr>
      </w:pPr>
      <w:r>
        <w:rPr>
          <w:rFonts w:cs="Arial"/>
          <w:color w:val="000000"/>
          <w:szCs w:val="22"/>
        </w:rPr>
        <w:t xml:space="preserve">Bear the cost of Background Checks for all assigned personnel; </w:t>
      </w:r>
    </w:p>
    <w:p w14:paraId="6AA23583" w14:textId="77777777" w:rsidR="00F54BF6" w:rsidRDefault="00F54BF6" w:rsidP="00FC7570">
      <w:pPr>
        <w:pStyle w:val="ListParagraph"/>
        <w:numPr>
          <w:ilvl w:val="0"/>
          <w:numId w:val="48"/>
        </w:numPr>
        <w:autoSpaceDE w:val="0"/>
        <w:autoSpaceDN w:val="0"/>
        <w:adjustRightInd w:val="0"/>
        <w:spacing w:after="137"/>
        <w:rPr>
          <w:rFonts w:cs="Arial"/>
          <w:color w:val="000000"/>
          <w:szCs w:val="22"/>
        </w:rPr>
      </w:pPr>
      <w:r>
        <w:rPr>
          <w:rFonts w:cs="Arial"/>
          <w:color w:val="000000"/>
          <w:szCs w:val="22"/>
        </w:rPr>
        <w:t xml:space="preserve">Adhere to all instructions for obtaining a Background Check as provided by the New Jersey State Police at: </w:t>
      </w:r>
      <w:hyperlink r:id="rId35" w:history="1">
        <w:r>
          <w:rPr>
            <w:rStyle w:val="Hyperlink"/>
            <w:szCs w:val="22"/>
          </w:rPr>
          <w:t>http://www.njsp.org/criminal-history-records</w:t>
        </w:r>
      </w:hyperlink>
      <w:r>
        <w:rPr>
          <w:rFonts w:cs="Arial"/>
          <w:color w:val="000000"/>
          <w:szCs w:val="22"/>
        </w:rPr>
        <w:t xml:space="preserve"> ; </w:t>
      </w:r>
    </w:p>
    <w:p w14:paraId="6BEBE590" w14:textId="77777777" w:rsidR="00F54BF6" w:rsidRDefault="00F54BF6" w:rsidP="00FC7570">
      <w:pPr>
        <w:pStyle w:val="ListParagraph"/>
        <w:numPr>
          <w:ilvl w:val="0"/>
          <w:numId w:val="48"/>
        </w:numPr>
        <w:autoSpaceDE w:val="0"/>
        <w:autoSpaceDN w:val="0"/>
        <w:adjustRightInd w:val="0"/>
        <w:spacing w:after="137"/>
        <w:rPr>
          <w:rFonts w:cs="Arial"/>
          <w:color w:val="000000"/>
          <w:szCs w:val="22"/>
        </w:rPr>
      </w:pPr>
      <w:r>
        <w:rPr>
          <w:rFonts w:cs="Arial"/>
          <w:color w:val="000000"/>
          <w:szCs w:val="22"/>
        </w:rPr>
        <w:t xml:space="preserve">Ensure that any newly hired, rehired, or transferred personnel are not permitted to work in any State facility until the results of the Background Check have been furnished to the Vendor {Contractor}. The Vendor {Contractor} must review the results of the Background Check prior to assigning personnel; </w:t>
      </w:r>
    </w:p>
    <w:p w14:paraId="53D2B2A2" w14:textId="581DD407" w:rsidR="00F54BF6" w:rsidRDefault="00F54BF6" w:rsidP="00FC7570">
      <w:pPr>
        <w:pStyle w:val="ListParagraph"/>
        <w:numPr>
          <w:ilvl w:val="0"/>
          <w:numId w:val="48"/>
        </w:numPr>
        <w:autoSpaceDE w:val="0"/>
        <w:autoSpaceDN w:val="0"/>
        <w:adjustRightInd w:val="0"/>
        <w:spacing w:after="137"/>
        <w:rPr>
          <w:rFonts w:cs="Arial"/>
          <w:color w:val="000000"/>
          <w:szCs w:val="22"/>
        </w:rPr>
      </w:pPr>
      <w:r>
        <w:rPr>
          <w:rFonts w:cs="Arial"/>
          <w:color w:val="000000"/>
          <w:szCs w:val="22"/>
        </w:rPr>
        <w:t xml:space="preserve">Ensure that all personnel assigned under this Blanket P.O. possess legal immigration status to work in the United States. Performance of Background Checks with immigration law compliance shall be subject to periodic audits by the Using Agency or assigned auditors; </w:t>
      </w:r>
    </w:p>
    <w:p w14:paraId="551BCB4A" w14:textId="77777777" w:rsidR="00F54BF6" w:rsidRDefault="00F54BF6" w:rsidP="00FC7570">
      <w:pPr>
        <w:pStyle w:val="ListParagraph"/>
        <w:numPr>
          <w:ilvl w:val="0"/>
          <w:numId w:val="48"/>
        </w:numPr>
        <w:autoSpaceDE w:val="0"/>
        <w:autoSpaceDN w:val="0"/>
        <w:adjustRightInd w:val="0"/>
        <w:spacing w:after="137"/>
        <w:rPr>
          <w:rFonts w:cs="Arial"/>
          <w:color w:val="000000"/>
          <w:szCs w:val="22"/>
        </w:rPr>
      </w:pPr>
      <w:r>
        <w:rPr>
          <w:rFonts w:cs="Arial"/>
          <w:color w:val="000000"/>
          <w:szCs w:val="22"/>
        </w:rPr>
        <w:t xml:space="preserve">Retain the result of each individual’s criminal history Background Check for as long as that individual is assigned to a State facility. The results of the criminal history Background Check shall be made available to the Using Agency Operation’s Manager designated upon request; and </w:t>
      </w:r>
    </w:p>
    <w:p w14:paraId="2652B8F1" w14:textId="047CCF99" w:rsidR="00F54BF6" w:rsidRDefault="00F54BF6" w:rsidP="00FC7570">
      <w:pPr>
        <w:pStyle w:val="ListParagraph"/>
        <w:numPr>
          <w:ilvl w:val="0"/>
          <w:numId w:val="48"/>
        </w:numPr>
        <w:autoSpaceDE w:val="0"/>
        <w:autoSpaceDN w:val="0"/>
        <w:adjustRightInd w:val="0"/>
        <w:rPr>
          <w:rFonts w:cs="Arial"/>
          <w:color w:val="000000"/>
          <w:szCs w:val="22"/>
        </w:rPr>
      </w:pPr>
      <w:r>
        <w:rPr>
          <w:rFonts w:cs="Arial"/>
          <w:color w:val="000000"/>
          <w:szCs w:val="22"/>
        </w:rPr>
        <w:t xml:space="preserve">Maintain a current list of all its personnel working under this Blanket P.O. This list must be updated and supplied in writing to the SCM one (1) business day before any new employee begins work at any State facility. Any new employee on the list shall be clearly identified as such. This list must include the current list of “pool” </w:t>
      </w:r>
      <w:r w:rsidR="00A35594">
        <w:rPr>
          <w:rFonts w:cs="Arial"/>
          <w:color w:val="000000"/>
          <w:szCs w:val="22"/>
        </w:rPr>
        <w:t>B</w:t>
      </w:r>
      <w:r>
        <w:rPr>
          <w:rFonts w:cs="Arial"/>
          <w:color w:val="000000"/>
          <w:szCs w:val="22"/>
        </w:rPr>
        <w:t xml:space="preserve">ack-up </w:t>
      </w:r>
      <w:r w:rsidR="00A35594">
        <w:rPr>
          <w:rFonts w:cs="Arial"/>
          <w:color w:val="000000"/>
          <w:szCs w:val="22"/>
        </w:rPr>
        <w:t>E</w:t>
      </w:r>
      <w:r>
        <w:rPr>
          <w:rFonts w:cs="Arial"/>
          <w:color w:val="000000"/>
          <w:szCs w:val="22"/>
        </w:rPr>
        <w:t xml:space="preserve">mployees. No new personnel shall be added to this list until the Vendor {Contractor} has received the results of the employee’s criminal background check. Before commencing work at the facility, the Vendor’s {Contractor’s} employees must be approved by the SCM. </w:t>
      </w:r>
    </w:p>
    <w:p w14:paraId="4E8DADF9" w14:textId="77777777" w:rsidR="00F54BF6" w:rsidRDefault="00F54BF6" w:rsidP="00F54BF6">
      <w:pPr>
        <w:autoSpaceDE w:val="0"/>
        <w:autoSpaceDN w:val="0"/>
        <w:adjustRightInd w:val="0"/>
        <w:jc w:val="left"/>
        <w:rPr>
          <w:rFonts w:cs="Arial"/>
          <w:color w:val="000000"/>
          <w:szCs w:val="22"/>
        </w:rPr>
      </w:pPr>
    </w:p>
    <w:p w14:paraId="2C57FAAE" w14:textId="5AC3EB9F" w:rsidR="00F54BF6" w:rsidRPr="006F5854" w:rsidRDefault="00F54BF6" w:rsidP="00F54BF6">
      <w:pPr>
        <w:pStyle w:val="ListParagraph"/>
        <w:ind w:hanging="630"/>
        <w:rPr>
          <w:rFonts w:cs="Arial"/>
          <w:b/>
          <w:bCs/>
          <w:color w:val="000000"/>
          <w:szCs w:val="22"/>
        </w:rPr>
      </w:pPr>
      <w:r>
        <w:rPr>
          <w:rFonts w:cs="Arial"/>
          <w:b/>
          <w:bCs/>
          <w:color w:val="000000"/>
          <w:szCs w:val="22"/>
        </w:rPr>
        <w:t xml:space="preserve">Note: </w:t>
      </w:r>
      <w:r>
        <w:rPr>
          <w:rFonts w:cs="Arial"/>
          <w:color w:val="000000"/>
          <w:szCs w:val="22"/>
        </w:rPr>
        <w:t xml:space="preserve">If the Vendor {Contractor} has previously conducted a State Police background, criminal and fingerprinting check for an employee, the SCM/Using Agency Operation’s Manager or its designee </w:t>
      </w:r>
      <w:r>
        <w:rPr>
          <w:rFonts w:cs="Arial"/>
          <w:b/>
          <w:bCs/>
          <w:color w:val="000000"/>
          <w:szCs w:val="22"/>
        </w:rPr>
        <w:t xml:space="preserve">may </w:t>
      </w:r>
      <w:r>
        <w:rPr>
          <w:rFonts w:cs="Arial"/>
          <w:color w:val="000000"/>
          <w:szCs w:val="22"/>
        </w:rPr>
        <w:t xml:space="preserve">accept the results of said background check, provided that the check was performed during the Blanket P.O. period or no earlier than six (6) months prior to the Blanket P.O. start date. </w:t>
      </w:r>
      <w:r>
        <w:rPr>
          <w:rFonts w:cs="Arial"/>
          <w:b/>
          <w:bCs/>
          <w:color w:val="000000"/>
          <w:szCs w:val="22"/>
        </w:rPr>
        <w:t>Be advised that acceptance of previously acquired background checks is at the sole discretion of the SCM</w:t>
      </w:r>
      <w:r>
        <w:rPr>
          <w:rFonts w:cs="Arial"/>
          <w:color w:val="000000"/>
          <w:sz w:val="20"/>
          <w:szCs w:val="20"/>
        </w:rPr>
        <w:t>/</w:t>
      </w:r>
      <w:r>
        <w:rPr>
          <w:rFonts w:cs="Arial"/>
          <w:b/>
          <w:bCs/>
          <w:color w:val="000000"/>
          <w:szCs w:val="22"/>
        </w:rPr>
        <w:t xml:space="preserve">Using Agency Operation’s Manager or its designee. </w:t>
      </w:r>
      <w:bookmarkEnd w:id="193"/>
    </w:p>
    <w:p w14:paraId="4638BB27" w14:textId="77777777" w:rsidR="00F54BF6" w:rsidRDefault="00F54BF6" w:rsidP="00F54BF6">
      <w:pPr>
        <w:rPr>
          <w:b/>
          <w:bCs/>
        </w:rPr>
      </w:pPr>
    </w:p>
    <w:p w14:paraId="0970AE20" w14:textId="77777777" w:rsidR="00F54BF6" w:rsidRDefault="00F54BF6" w:rsidP="00F54BF6">
      <w:pPr>
        <w:pStyle w:val="Heading3"/>
        <w:ind w:left="720"/>
        <w:rPr>
          <w:caps w:val="0"/>
        </w:rPr>
      </w:pPr>
      <w:bookmarkStart w:id="194" w:name="_Toc509734310"/>
      <w:bookmarkStart w:id="195" w:name="_Toc491076757"/>
      <w:bookmarkStart w:id="196" w:name="_Toc38957694"/>
      <w:bookmarkStart w:id="197" w:name="_Toc74294626"/>
      <w:r>
        <w:rPr>
          <w:caps w:val="0"/>
        </w:rPr>
        <w:t>MONITORING/REPORTING SCHEDULE</w:t>
      </w:r>
      <w:bookmarkEnd w:id="194"/>
      <w:bookmarkEnd w:id="195"/>
      <w:bookmarkEnd w:id="196"/>
      <w:bookmarkEnd w:id="197"/>
    </w:p>
    <w:p w14:paraId="42D4A4C4" w14:textId="77777777" w:rsidR="00F54BF6" w:rsidRDefault="00F54BF6" w:rsidP="00F54BF6">
      <w:pPr>
        <w:ind w:left="720"/>
      </w:pPr>
    </w:p>
    <w:p w14:paraId="72C1D44F" w14:textId="77777777" w:rsidR="00F54BF6" w:rsidRDefault="00F54BF6" w:rsidP="00F54BF6">
      <w:r>
        <w:t xml:space="preserve">Monitoring and reporting shall comply with the NJDEP established timeframes listed on each individual permit. </w:t>
      </w:r>
    </w:p>
    <w:p w14:paraId="10FAC420" w14:textId="77777777" w:rsidR="00F54BF6" w:rsidRDefault="00F54BF6" w:rsidP="00F54BF6">
      <w:pPr>
        <w:rPr>
          <w:b/>
          <w:bCs/>
        </w:rPr>
      </w:pPr>
    </w:p>
    <w:p w14:paraId="7F42C8FA" w14:textId="77777777" w:rsidR="003C06B9" w:rsidRDefault="003C06B9" w:rsidP="00F54BF6">
      <w:pPr>
        <w:rPr>
          <w:b/>
          <w:bCs/>
        </w:rPr>
      </w:pPr>
    </w:p>
    <w:p w14:paraId="4025185B" w14:textId="77777777" w:rsidR="003C06B9" w:rsidRDefault="003C06B9" w:rsidP="00F54BF6">
      <w:pPr>
        <w:rPr>
          <w:b/>
          <w:bCs/>
        </w:rPr>
      </w:pPr>
    </w:p>
    <w:p w14:paraId="6A242682" w14:textId="77777777" w:rsidR="003C06B9" w:rsidRDefault="003C06B9" w:rsidP="00F54BF6">
      <w:pPr>
        <w:rPr>
          <w:b/>
          <w:bCs/>
        </w:rPr>
      </w:pPr>
    </w:p>
    <w:p w14:paraId="07E64610" w14:textId="77777777" w:rsidR="00F54BF6" w:rsidRDefault="00F54BF6" w:rsidP="00F54BF6">
      <w:pPr>
        <w:pStyle w:val="Heading2"/>
        <w:keepNext/>
      </w:pPr>
      <w:bookmarkStart w:id="198" w:name="_Toc509734311"/>
      <w:bookmarkStart w:id="199" w:name="_Toc491076758"/>
      <w:bookmarkStart w:id="200" w:name="_Toc38957695"/>
      <w:bookmarkStart w:id="201" w:name="_Toc74294627"/>
      <w:r>
        <w:t>REIMBURSEMENT</w:t>
      </w:r>
      <w:bookmarkEnd w:id="198"/>
      <w:bookmarkEnd w:id="199"/>
      <w:bookmarkEnd w:id="200"/>
      <w:bookmarkEnd w:id="201"/>
    </w:p>
    <w:p w14:paraId="281A7874" w14:textId="77777777" w:rsidR="00F54BF6" w:rsidRDefault="00F54BF6" w:rsidP="00F54BF6">
      <w:pPr>
        <w:keepNext/>
        <w:rPr>
          <w:b/>
          <w:bCs/>
        </w:rPr>
      </w:pPr>
    </w:p>
    <w:p w14:paraId="1A8BCD2A" w14:textId="77777777" w:rsidR="001A2AAE" w:rsidRDefault="001A2AAE" w:rsidP="001A2AAE">
      <w:pPr>
        <w:pStyle w:val="Heading3"/>
        <w:keepNext/>
        <w:ind w:left="720"/>
      </w:pPr>
      <w:bookmarkStart w:id="202" w:name="_Toc74294628"/>
      <w:bookmarkStart w:id="203" w:name="_Toc509734312"/>
      <w:bookmarkStart w:id="204" w:name="_Toc491076759"/>
      <w:bookmarkStart w:id="205" w:name="_Toc38957696"/>
      <w:r>
        <w:t>Monthly Management fee and reimbursables</w:t>
      </w:r>
      <w:bookmarkEnd w:id="202"/>
    </w:p>
    <w:p w14:paraId="004A81A1" w14:textId="77777777" w:rsidR="001A2AAE" w:rsidRDefault="001A2AAE" w:rsidP="001A2AAE"/>
    <w:p w14:paraId="455BA7E6" w14:textId="0D9AEF00" w:rsidR="001A2AAE" w:rsidRDefault="001A2AAE" w:rsidP="001A2AAE">
      <w:r>
        <w:t>The monthly management fee covers all normal operations, or operations that occur during normal business hours, of the buildings. Repair parts and supplies under $250</w:t>
      </w:r>
      <w:r w:rsidR="0059548D">
        <w:t>.00</w:t>
      </w:r>
      <w:r>
        <w:t xml:space="preserve"> are part of the monthly management fee and are not reimbursable.</w:t>
      </w:r>
    </w:p>
    <w:p w14:paraId="6844F50D" w14:textId="77777777" w:rsidR="001A2AAE" w:rsidRDefault="001A2AAE" w:rsidP="001A2AAE"/>
    <w:p w14:paraId="3879DB6D" w14:textId="77777777" w:rsidR="001A2AAE" w:rsidRDefault="001A2AAE" w:rsidP="001A2AAE">
      <w:r>
        <w:t>The Vendor {Contractor} will be reimbursed for all supplies and repair parts exceeding $250, unless otherwise stated. All repair parts and supplies exceeding $250 require the approval of the SCM.</w:t>
      </w:r>
    </w:p>
    <w:p w14:paraId="35E3A70F" w14:textId="77777777" w:rsidR="001A2AAE" w:rsidRPr="001A2AAE" w:rsidRDefault="001A2AAE" w:rsidP="001A2AAE"/>
    <w:p w14:paraId="798CC8B5" w14:textId="77777777" w:rsidR="00F54BF6" w:rsidRDefault="00F54BF6" w:rsidP="00F54BF6">
      <w:pPr>
        <w:pStyle w:val="Heading3"/>
        <w:keepNext/>
        <w:ind w:left="720"/>
      </w:pPr>
      <w:bookmarkStart w:id="206" w:name="_Toc74294629"/>
      <w:r>
        <w:t>EQUIPMENT AND PART REPLACEMENT</w:t>
      </w:r>
      <w:bookmarkEnd w:id="203"/>
      <w:bookmarkEnd w:id="204"/>
      <w:bookmarkEnd w:id="205"/>
      <w:bookmarkEnd w:id="206"/>
    </w:p>
    <w:p w14:paraId="28FCB4ED" w14:textId="77777777" w:rsidR="00F54BF6" w:rsidRDefault="00F54BF6" w:rsidP="00F54BF6">
      <w:pPr>
        <w:rPr>
          <w:bCs/>
          <w:color w:val="FF0000"/>
        </w:rPr>
      </w:pPr>
    </w:p>
    <w:p w14:paraId="01B5B49B" w14:textId="77777777" w:rsidR="00F54BF6" w:rsidRDefault="00F54BF6" w:rsidP="00F54BF6">
      <w:r>
        <w:t>The Vendor {Contractor} shall obtain prior written approval from the APH Engineer in Charge prior to purchasing any equipment or repair parts which exceed $250.00. The Vendor {Contractor} will be reimbursed for any equipment or repair part purchases which exceed $250.00. This reimbursement will be made on a per project basis. The Vendor {Contractor} shall provide the APH with a paid invoice indicating the replacement item and cost. The invoice must be directly from the place of purchase and must indicate the full company name and phone number. The Vendor {Contractor} shall be reimbursed only after submitting the properly executed sales invoice and the prior written approval of the APH Engineer in Charge or designated Using Agency representative;</w:t>
      </w:r>
    </w:p>
    <w:p w14:paraId="12D261C7" w14:textId="3D30DDA1" w:rsidR="00F54BF6" w:rsidRDefault="00F54BF6" w:rsidP="00F54BF6"/>
    <w:p w14:paraId="2BFDD833" w14:textId="0F9A02EC" w:rsidR="00F54BF6" w:rsidRDefault="00F54BF6" w:rsidP="00F54BF6">
      <w:r>
        <w:t>Upon Blanket P.O.</w:t>
      </w:r>
      <w:r w:rsidR="00812601">
        <w:t xml:space="preserve"> </w:t>
      </w:r>
      <w:r>
        <w:t>expiration and/or in the event of Blanket P.O. termination all equipment and parts purchased for services under this Blanket P.O. which the State has reimbursed the Vendor {Contractor} for shall become property of the State of New Jersey.</w:t>
      </w:r>
    </w:p>
    <w:p w14:paraId="445BEC40" w14:textId="77777777" w:rsidR="00F54BF6" w:rsidRDefault="00F54BF6" w:rsidP="00F54BF6"/>
    <w:p w14:paraId="15833748" w14:textId="77777777" w:rsidR="00F54BF6" w:rsidRDefault="00F54BF6" w:rsidP="00F54BF6">
      <w:pPr>
        <w:pStyle w:val="Heading3"/>
        <w:ind w:left="720"/>
      </w:pPr>
      <w:bookmarkStart w:id="207" w:name="_Toc509734313"/>
      <w:bookmarkStart w:id="208" w:name="_Toc38957697"/>
      <w:bookmarkStart w:id="209" w:name="_Toc74294630"/>
      <w:r>
        <w:t>Permits/Licenses</w:t>
      </w:r>
      <w:bookmarkEnd w:id="207"/>
      <w:bookmarkEnd w:id="208"/>
      <w:bookmarkEnd w:id="209"/>
    </w:p>
    <w:p w14:paraId="65EC8B70" w14:textId="77777777" w:rsidR="00F54BF6" w:rsidRDefault="00F54BF6" w:rsidP="00F54BF6">
      <w:pPr>
        <w:pStyle w:val="ListParagraph"/>
        <w:ind w:hanging="450"/>
      </w:pPr>
    </w:p>
    <w:p w14:paraId="3EAE3010" w14:textId="77777777" w:rsidR="00F54BF6" w:rsidRDefault="00F54BF6" w:rsidP="00F54BF6">
      <w:r>
        <w:t xml:space="preserve">The Vendor {Contractor} shall obtain and maintain all necessary permits/licenses needed for the operation of the collection system and PWTP. Permit/Licensure fees will be reimbursed to the Vendor {Contractor} upon submission of related documentation to the SCM. Note: The Vendor {Contractor} must submit all required deliverables (to be discussed at the BKM) to obtain payment. </w:t>
      </w:r>
    </w:p>
    <w:p w14:paraId="3B76B0A0" w14:textId="77777777" w:rsidR="00F54BF6" w:rsidRDefault="00F54BF6" w:rsidP="00F54BF6"/>
    <w:p w14:paraId="5362C9A8" w14:textId="77777777" w:rsidR="00F54BF6" w:rsidRDefault="00F54BF6" w:rsidP="00F54BF6">
      <w:pPr>
        <w:pStyle w:val="Heading3"/>
        <w:keepNext/>
        <w:ind w:left="720"/>
      </w:pPr>
      <w:bookmarkStart w:id="210" w:name="_Toc491076760"/>
      <w:bookmarkStart w:id="211" w:name="_Toc509734314"/>
      <w:bookmarkStart w:id="212" w:name="_Toc38957698"/>
      <w:bookmarkStart w:id="213" w:name="_Toc74294631"/>
      <w:r>
        <w:t>CHEMICALS AND LABORATORY TESTING</w:t>
      </w:r>
      <w:bookmarkEnd w:id="210"/>
      <w:bookmarkEnd w:id="211"/>
      <w:bookmarkEnd w:id="212"/>
      <w:bookmarkEnd w:id="213"/>
    </w:p>
    <w:p w14:paraId="0FDF2294" w14:textId="77777777" w:rsidR="00F54BF6" w:rsidRDefault="00F54BF6" w:rsidP="00F54BF6">
      <w:pPr>
        <w:keepNext/>
      </w:pPr>
    </w:p>
    <w:p w14:paraId="7E3E347F" w14:textId="77777777" w:rsidR="00F54BF6" w:rsidRDefault="00F54BF6" w:rsidP="00F54BF6">
      <w:pPr>
        <w:keepNext/>
      </w:pPr>
      <w:r>
        <w:t xml:space="preserve">The Vendor {Contractor} will be reimbursed by the State only after submitting a properly executed paid invoice which must indicate </w:t>
      </w:r>
      <w:r w:rsidRPr="00BD6FD0">
        <w:t xml:space="preserve">all chemicals and </w:t>
      </w:r>
      <w:r>
        <w:t xml:space="preserve">laboratory tests performed in a listed format, along with the prior written approval authorizing the purchase of chemicals. </w:t>
      </w:r>
    </w:p>
    <w:p w14:paraId="3370D6D6" w14:textId="77777777" w:rsidR="00F54BF6" w:rsidRDefault="00F54BF6" w:rsidP="00F54BF6"/>
    <w:p w14:paraId="0AEE9C66" w14:textId="77777777" w:rsidR="00F54BF6" w:rsidRDefault="00F54BF6" w:rsidP="00F54BF6">
      <w:r>
        <w:t>In order to be considered for payment, the Vendor {Contractor} shall submit the following:</w:t>
      </w:r>
    </w:p>
    <w:p w14:paraId="7EF2A18F" w14:textId="77777777" w:rsidR="00F54BF6" w:rsidRDefault="00F54BF6" w:rsidP="00F54BF6"/>
    <w:p w14:paraId="3D2CE71B" w14:textId="77777777" w:rsidR="00F54BF6" w:rsidRDefault="00F54BF6" w:rsidP="00FC7570">
      <w:pPr>
        <w:pStyle w:val="ListParagraph"/>
        <w:numPr>
          <w:ilvl w:val="0"/>
          <w:numId w:val="49"/>
        </w:numPr>
      </w:pPr>
      <w:r>
        <w:t>Paid and signed invoice, listing the dates of the tests, specific laboratory tests performed, and itemized cost of each test; and</w:t>
      </w:r>
    </w:p>
    <w:p w14:paraId="79F68344" w14:textId="77777777" w:rsidR="00F54BF6" w:rsidRDefault="00F54BF6" w:rsidP="00F54BF6"/>
    <w:p w14:paraId="0116CA4F" w14:textId="77777777" w:rsidR="00F54BF6" w:rsidRDefault="00F54BF6" w:rsidP="00F54BF6">
      <w:r>
        <w:t>Failure to submit these items will result in delayed payment to the Vendor {Contractor}.</w:t>
      </w:r>
    </w:p>
    <w:p w14:paraId="625BDCE3" w14:textId="77777777" w:rsidR="00F54BF6" w:rsidRDefault="00F54BF6" w:rsidP="00F54BF6">
      <w:r>
        <w:tab/>
      </w:r>
    </w:p>
    <w:p w14:paraId="7935E666" w14:textId="77777777" w:rsidR="00F54BF6" w:rsidRDefault="00F54BF6" w:rsidP="00F54BF6">
      <w:pPr>
        <w:pStyle w:val="Heading2"/>
      </w:pPr>
      <w:bookmarkStart w:id="214" w:name="_Toc509734315"/>
      <w:bookmarkStart w:id="215" w:name="_Toc491076761"/>
      <w:bookmarkStart w:id="216" w:name="_Toc38957699"/>
      <w:bookmarkStart w:id="217" w:name="_Toc74294632"/>
      <w:r>
        <w:t>EMERGENCY REPAIRS AND/OR MAINTENANCE</w:t>
      </w:r>
      <w:bookmarkEnd w:id="214"/>
      <w:bookmarkEnd w:id="215"/>
      <w:bookmarkEnd w:id="216"/>
      <w:bookmarkEnd w:id="217"/>
      <w:r>
        <w:t xml:space="preserve"> </w:t>
      </w:r>
    </w:p>
    <w:p w14:paraId="23D4DEFA" w14:textId="77777777" w:rsidR="00F54BF6" w:rsidRDefault="00F54BF6" w:rsidP="00F54BF6"/>
    <w:p w14:paraId="387AE37A" w14:textId="77777777" w:rsidR="00F54BF6" w:rsidRDefault="00F54BF6" w:rsidP="00F54BF6">
      <w:r>
        <w:t xml:space="preserve">Upon request, the Vendor {Contractor} shall be required to perform emergency repairs and/or maintenance.  In the event this occurs, the Vendor {Contractor} will be paid in accordance with its awarded rates for hourly emergency repairs. Expenditures for emergency repairs over $250 to equipment must be approved by the APH Engineer in Charge or designated Using Agency representative prior to purchase.  </w:t>
      </w:r>
    </w:p>
    <w:p w14:paraId="5D75A42C" w14:textId="77777777" w:rsidR="00F54BF6" w:rsidRDefault="00F54BF6" w:rsidP="00F54BF6"/>
    <w:p w14:paraId="0528188F" w14:textId="77777777" w:rsidR="00F54BF6" w:rsidRDefault="00F54BF6" w:rsidP="00F54BF6">
      <w:r>
        <w:t>Emergency response capability shall be maintained 24 hours a day throughout the duration of the Blanket P.O. The Vendor {Contractor} shall respond to the facility in person within four (4) hours of notification to emergencies. At the BKM, the Vendor {Contractor} shall provide the APH with two (2) emergency phone numbers which must be given to the SCM and the APH Engineer in Charge responsible for maintenance.  Failure to report for emergency repair/maintenance may result in a formal complaint filed with the Division’s Contract Compliance and Audit Unit (CCAU).  Please note that judgment against the Vendor {Contractor} may result in the cancellation of the Blanket P.O.</w:t>
      </w:r>
    </w:p>
    <w:p w14:paraId="16BE4F36" w14:textId="77777777" w:rsidR="008C6796" w:rsidRDefault="008C6796" w:rsidP="00F54BF6"/>
    <w:p w14:paraId="1DF1837D" w14:textId="77777777" w:rsidR="00F54BF6" w:rsidRDefault="00F54BF6" w:rsidP="00F54BF6">
      <w:pPr>
        <w:pStyle w:val="Heading2"/>
      </w:pPr>
      <w:bookmarkStart w:id="218" w:name="_Toc509734316"/>
      <w:bookmarkStart w:id="219" w:name="_Toc38957700"/>
      <w:bookmarkStart w:id="220" w:name="_Toc74294633"/>
      <w:r>
        <w:rPr>
          <w:caps w:val="0"/>
        </w:rPr>
        <w:t>SPECIAL PROJECTS/EMERGENCY REPAIRS</w:t>
      </w:r>
      <w:bookmarkEnd w:id="218"/>
      <w:bookmarkEnd w:id="219"/>
      <w:bookmarkEnd w:id="220"/>
    </w:p>
    <w:p w14:paraId="554E2714" w14:textId="77777777" w:rsidR="00F54BF6" w:rsidRDefault="00F54BF6" w:rsidP="00F54BF6"/>
    <w:p w14:paraId="323E0DD9" w14:textId="77777777" w:rsidR="00F54BF6" w:rsidRDefault="00F54BF6" w:rsidP="00F54BF6">
      <w:pPr>
        <w:pStyle w:val="Heading3"/>
        <w:ind w:left="720"/>
      </w:pPr>
      <w:bookmarkStart w:id="221" w:name="_Toc509734317"/>
      <w:bookmarkStart w:id="222" w:name="_Toc38957701"/>
      <w:bookmarkStart w:id="223" w:name="_Toc74294634"/>
      <w:r>
        <w:t>SPECIAL PROJECTS</w:t>
      </w:r>
      <w:bookmarkEnd w:id="221"/>
      <w:bookmarkEnd w:id="222"/>
      <w:bookmarkEnd w:id="223"/>
    </w:p>
    <w:p w14:paraId="11A600AC" w14:textId="77777777" w:rsidR="00F54BF6" w:rsidRDefault="00F54BF6" w:rsidP="00F54BF6"/>
    <w:p w14:paraId="28747ADC" w14:textId="77777777" w:rsidR="00F54BF6" w:rsidRDefault="00F54BF6" w:rsidP="00F54BF6">
      <w:r>
        <w:t>In the event that there is a special project that the SCM deems outside of the normal monthly maintenance, as specified herein, if capable, and upon the SCM’s approval the Vendor {Contractor} shall provide the SCM with a quote for the completion of the special project. In the event that the Vendor {Contractor} cannot complete the special project, it shall provide the SCM with three (3) quotes submitted by a subcontractor to complete the work. The Vendor {Contractor} nor its subcontractor shall move forward with the completion of the special project until it has received written approval from the SCM.</w:t>
      </w:r>
    </w:p>
    <w:p w14:paraId="179A227D" w14:textId="77777777" w:rsidR="00F54BF6" w:rsidRDefault="00F54BF6" w:rsidP="00F54BF6"/>
    <w:p w14:paraId="0F29E3B7" w14:textId="77777777" w:rsidR="00F54BF6" w:rsidRDefault="00F54BF6" w:rsidP="00F54BF6">
      <w:r>
        <w:t xml:space="preserve">The Vendor {Contractor} will be reimbursed for any work performed under a special project upon the submission of all required documentation (i.e. final invoice, any other documents deemed necessary by the SCM). </w:t>
      </w:r>
    </w:p>
    <w:p w14:paraId="55118FD6" w14:textId="77777777" w:rsidR="00F54BF6" w:rsidRDefault="00F54BF6" w:rsidP="00F54BF6"/>
    <w:p w14:paraId="1DC7F2F7" w14:textId="77777777" w:rsidR="00F54BF6" w:rsidRDefault="00F54BF6" w:rsidP="00F54BF6">
      <w:pPr>
        <w:pStyle w:val="Heading3"/>
        <w:ind w:left="720"/>
      </w:pPr>
      <w:bookmarkStart w:id="224" w:name="_Toc509734318"/>
      <w:bookmarkStart w:id="225" w:name="_Toc38957702"/>
      <w:bookmarkStart w:id="226" w:name="_Toc74294635"/>
      <w:r>
        <w:t>EMERGENCY REPAIRS</w:t>
      </w:r>
      <w:bookmarkEnd w:id="224"/>
      <w:bookmarkEnd w:id="225"/>
      <w:bookmarkEnd w:id="226"/>
    </w:p>
    <w:p w14:paraId="1AC0A8A0" w14:textId="77777777" w:rsidR="00F54BF6" w:rsidRDefault="00F54BF6" w:rsidP="00F54BF6"/>
    <w:p w14:paraId="6C11D31F" w14:textId="77777777" w:rsidR="00F54BF6" w:rsidRDefault="00F54BF6" w:rsidP="00F54BF6">
      <w:r>
        <w:t xml:space="preserve">In the event that there is an emergency repair that the SCM deems outside of the normal monthly maintenance, as specified herein, if capable, and upon the SCM’s approval the Vendor {Contractor} shall complete the repair at the awarded all-inclusive hourly emergency repair rate. </w:t>
      </w:r>
    </w:p>
    <w:p w14:paraId="02DD33AB" w14:textId="77777777" w:rsidR="00F54BF6" w:rsidRDefault="00F54BF6" w:rsidP="00F54BF6"/>
    <w:p w14:paraId="7B13CDB5" w14:textId="226EE164" w:rsidR="00F54BF6" w:rsidRDefault="00F54BF6" w:rsidP="00F54BF6">
      <w:r>
        <w:rPr>
          <w:b/>
        </w:rPr>
        <w:t xml:space="preserve">Note: </w:t>
      </w:r>
      <w:r>
        <w:t>The Vendor {Contractor} will be reimbursed for parts/equipment used in the completion of the emergency repair in accordance with Bid Solicitation Section 3.20.</w:t>
      </w:r>
      <w:r w:rsidR="003C06B9">
        <w:t>2</w:t>
      </w:r>
      <w:r>
        <w:t xml:space="preserve">, </w:t>
      </w:r>
      <w:r>
        <w:rPr>
          <w:i/>
        </w:rPr>
        <w:t>Equipment and Part Replacement</w:t>
      </w:r>
      <w:r>
        <w:t>. In the event that the Vendor {Contractor} requires the service of a subcontractors to complete the repair(s), the Vendor {Contractor} will be compensated the awarded mark-up percentage on the subcontractors final invoice. Note: The Vendor {Contractor} must provide the subcontractor’s final invoice for payment.</w:t>
      </w:r>
    </w:p>
    <w:p w14:paraId="41C78780" w14:textId="77777777" w:rsidR="00F54BF6" w:rsidRDefault="00F54BF6" w:rsidP="00F54BF6"/>
    <w:p w14:paraId="1EA615E4" w14:textId="77777777" w:rsidR="00F54BF6" w:rsidRDefault="00F54BF6" w:rsidP="00F54BF6">
      <w:pPr>
        <w:pStyle w:val="Heading2"/>
        <w:keepNext/>
      </w:pPr>
      <w:bookmarkStart w:id="227" w:name="_Toc509734319"/>
      <w:bookmarkStart w:id="228" w:name="_Toc491076762"/>
      <w:bookmarkStart w:id="229" w:name="_Toc38957703"/>
      <w:bookmarkStart w:id="230" w:name="_Toc74294636"/>
      <w:r>
        <w:rPr>
          <w:caps w:val="0"/>
        </w:rPr>
        <w:t>CONFINED SPACE PERMITS</w:t>
      </w:r>
      <w:bookmarkEnd w:id="227"/>
      <w:bookmarkEnd w:id="228"/>
      <w:bookmarkEnd w:id="229"/>
      <w:bookmarkEnd w:id="230"/>
    </w:p>
    <w:p w14:paraId="64A27DE1" w14:textId="77777777" w:rsidR="00F54BF6" w:rsidRDefault="00F54BF6" w:rsidP="00F54BF6">
      <w:pPr>
        <w:keepNext/>
      </w:pPr>
    </w:p>
    <w:p w14:paraId="48C40777" w14:textId="77777777" w:rsidR="00F54BF6" w:rsidRDefault="00F54BF6" w:rsidP="00F54BF6">
      <w:pPr>
        <w:keepNext/>
      </w:pPr>
      <w:r>
        <w:t xml:space="preserve">In the event the Vendor {Contractor} requires entry to any Confined Space, which requires work, the Vendor {Contractor}, should submit a list of Confined Spaces to the APH Engineer in Charge and the APH Safety Office will issue a Confined Space permit. The APH Safety Officer will also ensure that the proper equipment is in place and is being properly used. </w:t>
      </w:r>
    </w:p>
    <w:p w14:paraId="235F3B32" w14:textId="77777777" w:rsidR="00F54BF6" w:rsidRDefault="00F54BF6" w:rsidP="00F54BF6">
      <w:pPr>
        <w:rPr>
          <w:b/>
          <w:bCs/>
        </w:rPr>
      </w:pPr>
    </w:p>
    <w:p w14:paraId="176EB446" w14:textId="77777777" w:rsidR="00F54BF6" w:rsidRDefault="00F54BF6" w:rsidP="00F54BF6">
      <w:pPr>
        <w:pStyle w:val="Heading2"/>
      </w:pPr>
      <w:bookmarkStart w:id="231" w:name="_Toc509734320"/>
      <w:bookmarkStart w:id="232" w:name="_Toc491076763"/>
      <w:bookmarkStart w:id="233" w:name="_Toc38957704"/>
      <w:bookmarkStart w:id="234" w:name="_Toc74294637"/>
      <w:r>
        <w:t>VIOLATIONS</w:t>
      </w:r>
      <w:bookmarkEnd w:id="231"/>
      <w:bookmarkEnd w:id="232"/>
      <w:bookmarkEnd w:id="233"/>
      <w:bookmarkEnd w:id="234"/>
      <w:r>
        <w:br/>
      </w:r>
    </w:p>
    <w:p w14:paraId="0D06A35F" w14:textId="21120F75" w:rsidR="00F54BF6" w:rsidRDefault="00F54BF6" w:rsidP="00F54BF6">
      <w:pPr>
        <w:spacing w:after="200"/>
      </w:pPr>
      <w:r>
        <w:t xml:space="preserve">The Vendor {Contractor} </w:t>
      </w:r>
      <w:r w:rsidR="00190480">
        <w:t xml:space="preserve">responsibilities </w:t>
      </w:r>
      <w:r>
        <w:t>shall</w:t>
      </w:r>
      <w:r w:rsidR="00190480">
        <w:t xml:space="preserve"> </w:t>
      </w:r>
      <w:proofErr w:type="spellStart"/>
      <w:r w:rsidR="00190480">
        <w:t>included</w:t>
      </w:r>
      <w:proofErr w:type="spellEnd"/>
      <w:r w:rsidR="00190480">
        <w:t xml:space="preserve"> but not be limited to the following:</w:t>
      </w:r>
    </w:p>
    <w:p w14:paraId="52B620FE" w14:textId="77777777" w:rsidR="00F54BF6" w:rsidRDefault="00F54BF6" w:rsidP="00FC7570">
      <w:pPr>
        <w:numPr>
          <w:ilvl w:val="0"/>
          <w:numId w:val="50"/>
        </w:numPr>
        <w:spacing w:after="200"/>
      </w:pPr>
      <w:r>
        <w:t>Report the following in writing:</w:t>
      </w:r>
    </w:p>
    <w:p w14:paraId="301C93EE" w14:textId="77777777" w:rsidR="00F54BF6" w:rsidRDefault="00F54BF6" w:rsidP="00FC7570">
      <w:pPr>
        <w:pStyle w:val="ListParagraph"/>
        <w:numPr>
          <w:ilvl w:val="0"/>
          <w:numId w:val="51"/>
        </w:numPr>
        <w:spacing w:after="200"/>
        <w:ind w:left="1080"/>
      </w:pPr>
      <w:r>
        <w:t>All violations of any NJDEP regulations or lapses in necessary licenses to the SCM and APH Engineer in Charge within five (5) days of the violation or lapse;</w:t>
      </w:r>
    </w:p>
    <w:p w14:paraId="5363DB44" w14:textId="12C98203" w:rsidR="00F54BF6" w:rsidRDefault="00F54BF6" w:rsidP="00FC7570">
      <w:pPr>
        <w:pStyle w:val="ListParagraph"/>
        <w:numPr>
          <w:ilvl w:val="0"/>
          <w:numId w:val="51"/>
        </w:numPr>
        <w:tabs>
          <w:tab w:val="left" w:pos="900"/>
        </w:tabs>
        <w:spacing w:after="200"/>
        <w:ind w:left="1080"/>
      </w:pPr>
      <w:r>
        <w:t>In the event that the violation is of a severity to affect the Vendor’s {Contractor’s} completion of the Blanket P.O.</w:t>
      </w:r>
      <w:r w:rsidR="00812601">
        <w:t xml:space="preserve">, </w:t>
      </w:r>
      <w:r>
        <w:t xml:space="preserve">the Vendor {Contractor} must immediately notify the SCM and APH Engineer in Charge by phone and in writing; </w:t>
      </w:r>
    </w:p>
    <w:p w14:paraId="38DF9652" w14:textId="77777777" w:rsidR="00F54BF6" w:rsidRDefault="00F54BF6" w:rsidP="00FC7570">
      <w:pPr>
        <w:pStyle w:val="ListParagraph"/>
        <w:numPr>
          <w:ilvl w:val="0"/>
          <w:numId w:val="51"/>
        </w:numPr>
        <w:spacing w:after="200"/>
        <w:ind w:left="1080"/>
      </w:pPr>
      <w:r>
        <w:t>In the event of a violation of the New Jersey Pollutant Discharge Elimination System (NJPDES) permit, the Vendor {Contractor} must report such violation to the NJDEP and USEPA in compliance with applicable law and regulation; and</w:t>
      </w:r>
    </w:p>
    <w:p w14:paraId="7496A0BA" w14:textId="77777777" w:rsidR="00F54BF6" w:rsidRDefault="00F54BF6" w:rsidP="00FC7570">
      <w:pPr>
        <w:pStyle w:val="ListParagraph"/>
        <w:numPr>
          <w:ilvl w:val="0"/>
          <w:numId w:val="51"/>
        </w:numPr>
        <w:spacing w:after="200"/>
        <w:ind w:left="1080"/>
      </w:pPr>
      <w:r>
        <w:t>In all cases, the Vendor {Contractor} shall submit a report to the SCM within ten (10) days of the violation, explaining the cause of the violation or lapse and the corrective action undertaken to avoid a reoccurrence.</w:t>
      </w:r>
    </w:p>
    <w:p w14:paraId="51A0F0B6" w14:textId="77777777" w:rsidR="00F54BF6" w:rsidRDefault="00F54BF6" w:rsidP="00FC7570">
      <w:pPr>
        <w:numPr>
          <w:ilvl w:val="0"/>
          <w:numId w:val="50"/>
        </w:numPr>
        <w:spacing w:after="200"/>
      </w:pPr>
      <w:r>
        <w:t>Be responsible for all costs that fall on the APH, Department of Health, Department of Human Services, and/or the State of New Jersey resulting from fines and/or penalties directly or indirectly related to, based on, or caused by the actions or inactions of the Vendor {Contractor}; and</w:t>
      </w:r>
    </w:p>
    <w:p w14:paraId="263F5ABF" w14:textId="77777777" w:rsidR="005C6DBB" w:rsidRDefault="00F54BF6" w:rsidP="00FC7570">
      <w:pPr>
        <w:pStyle w:val="ListParagraph"/>
        <w:numPr>
          <w:ilvl w:val="0"/>
          <w:numId w:val="50"/>
        </w:numPr>
        <w:spacing w:after="200"/>
      </w:pPr>
      <w:r>
        <w:t>Comply with all notification requirements of the regulatory agencies regarding plant incidents, included by not limited to treatment deficiencies, bypasses, spills and other related matters.</w:t>
      </w:r>
      <w:r w:rsidR="005C6DBB">
        <w:br w:type="page"/>
      </w:r>
    </w:p>
    <w:p w14:paraId="6789290D" w14:textId="77777777" w:rsidR="00757979" w:rsidRDefault="00AA3B67" w:rsidP="00680284">
      <w:pPr>
        <w:pStyle w:val="Heading1"/>
      </w:pPr>
      <w:bookmarkStart w:id="235" w:name="_Toc400531492"/>
      <w:bookmarkStart w:id="236" w:name="_Toc428533963"/>
      <w:r>
        <w:t xml:space="preserve"> </w:t>
      </w:r>
      <w:bookmarkStart w:id="237" w:name="_Toc74294638"/>
      <w:r w:rsidR="00CE00E7">
        <w:t>QUOTE</w:t>
      </w:r>
      <w:r w:rsidR="009808FC">
        <w:t xml:space="preserve"> </w:t>
      </w:r>
      <w:r w:rsidR="00757979">
        <w:t>PREPARATION AND SUBMISSION</w:t>
      </w:r>
      <w:bookmarkEnd w:id="235"/>
      <w:bookmarkEnd w:id="236"/>
      <w:r w:rsidR="00BB673B" w:rsidRPr="00532840">
        <w:t xml:space="preserve"> – REQUIREMENTS OF THE VENDOR {BIDDER}</w:t>
      </w:r>
      <w:bookmarkEnd w:id="237"/>
    </w:p>
    <w:p w14:paraId="13F8C57F" w14:textId="77777777" w:rsidR="00757979" w:rsidRPr="00851065" w:rsidRDefault="00757979" w:rsidP="00EB4EF1">
      <w:pPr>
        <w:keepNext/>
      </w:pPr>
    </w:p>
    <w:p w14:paraId="49BD5095" w14:textId="77777777" w:rsidR="00A74919" w:rsidRDefault="00511506" w:rsidP="00743A52">
      <w:pPr>
        <w:keepNext/>
      </w:pPr>
      <w:r>
        <w:t>Failure to submit information as indicated below may result in your Quote being deemed non-responsive.</w:t>
      </w:r>
    </w:p>
    <w:p w14:paraId="7EC94DD9" w14:textId="77777777" w:rsidR="00511506" w:rsidRPr="00851065" w:rsidRDefault="00511506" w:rsidP="009D1F90">
      <w:pPr>
        <w:keepNext/>
      </w:pPr>
    </w:p>
    <w:p w14:paraId="0BBC895A" w14:textId="77777777" w:rsidR="00757979" w:rsidRDefault="000746B7" w:rsidP="00414292">
      <w:pPr>
        <w:pStyle w:val="Heading2"/>
        <w:keepNext/>
      </w:pPr>
      <w:bookmarkStart w:id="238" w:name="_Toc400531493"/>
      <w:bookmarkStart w:id="239" w:name="_Toc428533964"/>
      <w:bookmarkStart w:id="240" w:name="_Toc74294639"/>
      <w:r>
        <w:rPr>
          <w:caps w:val="0"/>
        </w:rPr>
        <w:t>GENERAL</w:t>
      </w:r>
      <w:bookmarkEnd w:id="238"/>
      <w:bookmarkEnd w:id="239"/>
      <w:bookmarkEnd w:id="240"/>
    </w:p>
    <w:p w14:paraId="5AEDFD90" w14:textId="77777777" w:rsidR="00757979" w:rsidRDefault="00757979" w:rsidP="00EB4EF1">
      <w:pPr>
        <w:keepNext/>
      </w:pPr>
    </w:p>
    <w:p w14:paraId="77255C2B" w14:textId="77777777"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F4DDC2C" w14:textId="77777777" w:rsidR="00921F01" w:rsidRPr="000F5FB7" w:rsidRDefault="00921F01" w:rsidP="00921F01">
      <w:pPr>
        <w:keepNext/>
        <w:rPr>
          <w:rFonts w:eastAsia="Calibri"/>
        </w:rPr>
      </w:pPr>
    </w:p>
    <w:p w14:paraId="19047C3F"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5C1F44E4" w14:textId="77777777" w:rsidR="00921F01" w:rsidRPr="000F5FB7" w:rsidRDefault="00921F01" w:rsidP="00921F01">
      <w:pPr>
        <w:keepNext/>
        <w:rPr>
          <w:rFonts w:eastAsia="Calibri"/>
        </w:rPr>
      </w:pPr>
    </w:p>
    <w:p w14:paraId="36A2CE0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EC684F0" w14:textId="77777777" w:rsidR="00921F01" w:rsidRPr="000F5FB7" w:rsidRDefault="00921F01" w:rsidP="00921F01">
      <w:pPr>
        <w:keepNext/>
        <w:rPr>
          <w:rFonts w:eastAsia="Calibri"/>
        </w:rPr>
      </w:pPr>
    </w:p>
    <w:p w14:paraId="40E6ACFA"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C86B8BA" w14:textId="77777777" w:rsidR="00757979" w:rsidRPr="00C65B22" w:rsidRDefault="00757979" w:rsidP="00C65B22">
      <w:pPr>
        <w:rPr>
          <w:rFonts w:eastAsia="MS Mincho"/>
        </w:rPr>
      </w:pPr>
    </w:p>
    <w:p w14:paraId="0769A379"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4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41"/>
    </w:p>
    <w:p w14:paraId="7AB0FBA5" w14:textId="77777777" w:rsidR="001D01BB" w:rsidRDefault="001D01BB" w:rsidP="00B238B2"/>
    <w:p w14:paraId="72B2ECF6" w14:textId="77777777" w:rsidR="00B238B2" w:rsidRPr="00851065" w:rsidRDefault="008D75D3" w:rsidP="00414292">
      <w:pPr>
        <w:pStyle w:val="Heading2"/>
        <w:keepNext/>
      </w:pPr>
      <w:bookmarkStart w:id="242" w:name="_Toc428533965"/>
      <w:bookmarkStart w:id="243" w:name="_Toc74294640"/>
      <w:r>
        <w:rPr>
          <w:caps w:val="0"/>
        </w:rPr>
        <w:t>QUOTE</w:t>
      </w:r>
      <w:r w:rsidRPr="00851065">
        <w:rPr>
          <w:caps w:val="0"/>
        </w:rPr>
        <w:t xml:space="preserve"> DELIVERY AND IDENTIFICATION</w:t>
      </w:r>
      <w:bookmarkEnd w:id="242"/>
      <w:bookmarkEnd w:id="243"/>
    </w:p>
    <w:p w14:paraId="55399BAB" w14:textId="77777777" w:rsidR="00B238B2" w:rsidRPr="00C65B22" w:rsidRDefault="00B238B2" w:rsidP="00EB4EF1">
      <w:pPr>
        <w:keepNext/>
      </w:pPr>
    </w:p>
    <w:p w14:paraId="1E15C42B" w14:textId="77777777" w:rsidR="00B238B2" w:rsidRPr="00C65B22" w:rsidRDefault="008832E2" w:rsidP="00E243B6">
      <w:pPr>
        <w:keepNext/>
      </w:pPr>
      <w:r>
        <w:t xml:space="preserve">A </w:t>
      </w:r>
      <w:r w:rsidR="00CE00E7">
        <w:t>Quote</w:t>
      </w:r>
      <w:r w:rsidR="00B238B2">
        <w:t xml:space="preserve"> must arrive at the Division in accordance with this </w:t>
      </w:r>
      <w:r w:rsidR="00715AF4">
        <w:t xml:space="preserve">Bid </w:t>
      </w:r>
      <w:proofErr w:type="gramStart"/>
      <w:r w:rsidR="00715AF4">
        <w:t>Solicitation’s</w:t>
      </w:r>
      <w:r w:rsidR="00B238B2">
        <w:t xml:space="preserve">  instructions</w:t>
      </w:r>
      <w:proofErr w:type="gramEnd"/>
      <w:r w:rsidR="00B238B2">
        <w:t xml:space="preserve">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39420222">
        <w:rPr>
          <w:rStyle w:val="IntenseEmphasis"/>
          <w:color w:val="00B050"/>
        </w:rPr>
        <w:t>NJ</w:t>
      </w:r>
      <w:r w:rsidR="00936CBD" w:rsidRPr="39420222">
        <w:rPr>
          <w:rStyle w:val="IntenseEmphasis"/>
          <w:color w:val="0070C0"/>
        </w:rPr>
        <w:t>START</w:t>
      </w:r>
      <w:r w:rsidR="00385F00">
        <w:t>, 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s</w:t>
      </w:r>
      <w:r w:rsidR="00206B08">
        <w:t xml:space="preserve"> via </w:t>
      </w:r>
      <w:r w:rsidR="00936CBD" w:rsidRPr="39420222">
        <w:rPr>
          <w:rStyle w:val="IntenseEmphasis"/>
          <w:color w:val="00B050"/>
        </w:rPr>
        <w:t>NJ</w:t>
      </w:r>
      <w:r w:rsidR="00936CBD" w:rsidRPr="39420222">
        <w:rPr>
          <w:rStyle w:val="IntenseEmphasis"/>
          <w:color w:val="0070C0"/>
        </w:rPr>
        <w:t>START</w:t>
      </w:r>
      <w:r w:rsidR="00206B08">
        <w:t xml:space="preserve"> are cautioned to allow adequate time to ensure timely uploads of all </w:t>
      </w:r>
      <w:r w:rsidR="00CE00E7">
        <w:t>Quote</w:t>
      </w:r>
      <w:r w:rsidR="00206B08">
        <w:t xml:space="preserve"> documents to mitigate unforeseen delays or issues. </w:t>
      </w:r>
      <w:r w:rsidR="00B238B2">
        <w:t xml:space="preserve">  </w:t>
      </w:r>
      <w:r w:rsidR="00B238B2" w:rsidRPr="39420222">
        <w:rPr>
          <w:b/>
          <w:bCs/>
        </w:rPr>
        <w:t xml:space="preserve">State regulation mandates that late </w:t>
      </w:r>
      <w:proofErr w:type="gramStart"/>
      <w:r w:rsidR="00CE00E7" w:rsidRPr="39420222">
        <w:rPr>
          <w:b/>
          <w:bCs/>
        </w:rPr>
        <w:t>Quote</w:t>
      </w:r>
      <w:r w:rsidR="00715AF4" w:rsidRPr="39420222">
        <w:rPr>
          <w:b/>
          <w:bCs/>
        </w:rPr>
        <w:t>s</w:t>
      </w:r>
      <w:r w:rsidR="00B238B2" w:rsidRPr="39420222">
        <w:rPr>
          <w:b/>
          <w:bCs/>
        </w:rPr>
        <w:t xml:space="preserve"> </w:t>
      </w:r>
      <w:r w:rsidR="00324110" w:rsidRPr="39420222">
        <w:rPr>
          <w:b/>
          <w:bCs/>
        </w:rPr>
        <w:t xml:space="preserve"> </w:t>
      </w:r>
      <w:r w:rsidR="00B238B2" w:rsidRPr="39420222">
        <w:rPr>
          <w:b/>
          <w:bCs/>
        </w:rPr>
        <w:t>are</w:t>
      </w:r>
      <w:proofErr w:type="gramEnd"/>
      <w:r w:rsidR="00B238B2" w:rsidRPr="39420222">
        <w:rPr>
          <w:b/>
          <w:bCs/>
        </w:rPr>
        <w:t xml:space="preserve"> ineligible for consideration</w:t>
      </w:r>
      <w:r w:rsidR="00B238B2">
        <w:t xml:space="preserve">.  </w:t>
      </w:r>
    </w:p>
    <w:p w14:paraId="44135F51" w14:textId="77777777" w:rsidR="00B238B2" w:rsidRPr="00C65B22" w:rsidRDefault="00B238B2" w:rsidP="00851065"/>
    <w:p w14:paraId="363C7B05" w14:textId="79BAA836" w:rsidR="007F3BD4" w:rsidRPr="00851065" w:rsidRDefault="008D75D3" w:rsidP="002F0497">
      <w:pPr>
        <w:pStyle w:val="Heading2"/>
        <w:keepNext/>
      </w:pPr>
      <w:bookmarkStart w:id="244" w:name="_Toc74294641"/>
      <w:bookmarkStart w:id="245" w:name="_Toc428533966"/>
      <w:r w:rsidRPr="75BA2881">
        <w:rPr>
          <w:rStyle w:val="IntenseEmphasis"/>
          <w:rFonts w:ascii="Arial" w:hAnsi="Arial" w:cs="Arial"/>
          <w:b/>
          <w:bCs/>
          <w:color w:val="00B050"/>
        </w:rPr>
        <w:t>NJ</w:t>
      </w:r>
      <w:r w:rsidRPr="75BA2881">
        <w:rPr>
          <w:rStyle w:val="IntenseEmphasis"/>
          <w:rFonts w:ascii="Arial" w:hAnsi="Arial" w:cs="Arial"/>
          <w:b/>
          <w:bCs/>
          <w:color w:val="0070C0"/>
        </w:rPr>
        <w:t>START</w:t>
      </w:r>
      <w:r w:rsidR="00BC2DFC">
        <w:t xml:space="preserve"> </w:t>
      </w:r>
      <w:r w:rsidR="00B433B9">
        <w:t xml:space="preserve">Quote </w:t>
      </w:r>
      <w:r>
        <w:rPr>
          <w:caps w:val="0"/>
        </w:rPr>
        <w:t>SUBMISSION</w:t>
      </w:r>
      <w:bookmarkEnd w:id="244"/>
      <w:r>
        <w:rPr>
          <w:caps w:val="0"/>
        </w:rPr>
        <w:t xml:space="preserve"> </w:t>
      </w:r>
      <w:bookmarkEnd w:id="245"/>
    </w:p>
    <w:p w14:paraId="49484B6D" w14:textId="77777777" w:rsidR="002A7F06" w:rsidRDefault="002A7F06" w:rsidP="002A7F06">
      <w:pPr>
        <w:rPr>
          <w:rFonts w:eastAsia="MS Mincho"/>
        </w:rPr>
      </w:pPr>
    </w:p>
    <w:p w14:paraId="758281EA" w14:textId="77777777" w:rsidR="002A7F06" w:rsidRDefault="002A7F06" w:rsidP="002A7F06">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7">
        <w:r w:rsidRPr="39420222">
          <w:rPr>
            <w:rStyle w:val="Hyperlink"/>
            <w:rFonts w:eastAsiaTheme="minorEastAsia"/>
          </w:rPr>
          <w:t>NJSTART Vendor Support Page</w:t>
        </w:r>
      </w:hyperlink>
      <w:r w:rsidR="00682C2B" w:rsidRPr="39420222">
        <w:rPr>
          <w:rFonts w:eastAsiaTheme="minorEastAsia"/>
        </w:rPr>
        <w:t xml:space="preserve">.  </w:t>
      </w:r>
    </w:p>
    <w:p w14:paraId="2ABEEEBC" w14:textId="77777777" w:rsidR="009E183A" w:rsidRPr="00C65B22" w:rsidRDefault="009E183A" w:rsidP="002A7F06"/>
    <w:p w14:paraId="79D97E88"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27D81840"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28271802"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ED0C683" w14:textId="77777777" w:rsidR="002A7F06" w:rsidRDefault="002A7F06" w:rsidP="002A7F06">
      <w:pPr>
        <w:rPr>
          <w:rFonts w:cs="Arial"/>
        </w:rPr>
      </w:pPr>
    </w:p>
    <w:p w14:paraId="2A5C7BDD" w14:textId="77777777" w:rsidR="002A7F06" w:rsidRDefault="009E183A" w:rsidP="002A7F06">
      <w:r>
        <w:t>T</w:t>
      </w:r>
      <w:r w:rsidR="002A7F06">
        <w:t xml:space="preserve">he </w:t>
      </w:r>
      <w:r w:rsidR="002A7F06">
        <w:rPr>
          <w:rFonts w:cs="Arial"/>
        </w:rPr>
        <w:t>Vendor {</w:t>
      </w:r>
      <w:r w:rsidR="002A7F06">
        <w:t xml:space="preserve">Bidder} should select the “Confidential” option in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for attachments on the “Attachments” Tab to request that the documents not be displayed publicly through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w:t>
      </w:r>
    </w:p>
    <w:p w14:paraId="390892E5" w14:textId="77777777" w:rsidR="002A7F06" w:rsidRDefault="002A7F06" w:rsidP="002A7F06"/>
    <w:p w14:paraId="18F82B38" w14:textId="77777777" w:rsidR="002A7F06" w:rsidRPr="00C82D4E"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w:t>
      </w:r>
      <w:r w:rsidRPr="00C82D4E">
        <w:rPr>
          <w:rFonts w:cs="Arial"/>
        </w:rPr>
        <w:t>of the attachment as exempt from public disclosure under OPRA and/or the common law as outlined in Section 1.4.4.</w:t>
      </w:r>
    </w:p>
    <w:p w14:paraId="039EB686" w14:textId="77777777" w:rsidR="007E23DF" w:rsidRPr="00C82D4E" w:rsidRDefault="007E23DF" w:rsidP="00C65B22"/>
    <w:p w14:paraId="7ACCE87A" w14:textId="77777777" w:rsidR="00757979" w:rsidRPr="00C82D4E" w:rsidRDefault="008D75D3" w:rsidP="00414292">
      <w:pPr>
        <w:pStyle w:val="Heading2"/>
        <w:keepNext/>
      </w:pPr>
      <w:bookmarkStart w:id="246" w:name="_Toc400531498"/>
      <w:bookmarkStart w:id="247" w:name="_Toc428533969"/>
      <w:bookmarkStart w:id="248" w:name="_Toc74294642"/>
      <w:r w:rsidRPr="00C82D4E">
        <w:rPr>
          <w:caps w:val="0"/>
        </w:rPr>
        <w:t>QUOTE CONTENT</w:t>
      </w:r>
      <w:bookmarkEnd w:id="246"/>
      <w:bookmarkEnd w:id="247"/>
      <w:bookmarkEnd w:id="248"/>
    </w:p>
    <w:p w14:paraId="21FF7A32" w14:textId="77777777" w:rsidR="007E68E6" w:rsidRPr="00C82D4E" w:rsidRDefault="007E68E6" w:rsidP="00414292">
      <w:pPr>
        <w:keepNext/>
      </w:pPr>
    </w:p>
    <w:p w14:paraId="60FF9CF7" w14:textId="77777777" w:rsidR="00541EC6" w:rsidRPr="00C82D4E" w:rsidRDefault="00541EC6" w:rsidP="00541EC6">
      <w:pPr>
        <w:keepNext/>
      </w:pPr>
      <w:r w:rsidRPr="00C82D4E">
        <w:t>The Quote should be submitted in following sections with the content of each section as indicated below.</w:t>
      </w:r>
    </w:p>
    <w:p w14:paraId="4935908A" w14:textId="77777777" w:rsidR="00757979" w:rsidRPr="00C82D4E" w:rsidRDefault="00757979" w:rsidP="00C65B22"/>
    <w:p w14:paraId="26F6CBAF" w14:textId="77777777" w:rsidR="00ED42B3" w:rsidRPr="00C82D4E" w:rsidRDefault="00757979" w:rsidP="00FC7570">
      <w:pPr>
        <w:pStyle w:val="ListParagraph"/>
        <w:numPr>
          <w:ilvl w:val="1"/>
          <w:numId w:val="33"/>
        </w:numPr>
        <w:ind w:left="1080"/>
      </w:pPr>
      <w:r w:rsidRPr="00C82D4E">
        <w:t>Section 1 - Forms (Sections 4.4.1 and 4.4.2)</w:t>
      </w:r>
      <w:r w:rsidR="00347B0B" w:rsidRPr="00C82D4E">
        <w:t>.</w:t>
      </w:r>
    </w:p>
    <w:p w14:paraId="64F0D256" w14:textId="77777777" w:rsidR="00757979" w:rsidRPr="00C82D4E" w:rsidRDefault="00757979" w:rsidP="00FC7570">
      <w:pPr>
        <w:pStyle w:val="ListParagraph"/>
        <w:numPr>
          <w:ilvl w:val="1"/>
          <w:numId w:val="33"/>
        </w:numPr>
        <w:ind w:left="1080"/>
        <w:rPr>
          <w:b/>
        </w:rPr>
      </w:pPr>
      <w:r w:rsidRPr="00C82D4E">
        <w:t xml:space="preserve">Section 2 - Technical </w:t>
      </w:r>
      <w:r w:rsidR="00CE00E7" w:rsidRPr="00C82D4E">
        <w:t>Quote</w:t>
      </w:r>
      <w:r w:rsidRPr="00C82D4E">
        <w:t xml:space="preserve"> (Section 4.4.3)</w:t>
      </w:r>
      <w:r w:rsidR="00347B0B" w:rsidRPr="00C82D4E">
        <w:t>;</w:t>
      </w:r>
      <w:r w:rsidRPr="00C82D4E">
        <w:t xml:space="preserve"> </w:t>
      </w:r>
    </w:p>
    <w:p w14:paraId="05C21E50" w14:textId="2C6CED2D" w:rsidR="00757979" w:rsidRPr="00C82D4E" w:rsidRDefault="00757979" w:rsidP="00FC7570">
      <w:pPr>
        <w:pStyle w:val="ListParagraph"/>
        <w:numPr>
          <w:ilvl w:val="1"/>
          <w:numId w:val="33"/>
        </w:numPr>
        <w:ind w:left="1080"/>
      </w:pPr>
      <w:r w:rsidRPr="00C82D4E">
        <w:t>Section 3 - Organizational Support and Experience (Section 4.4.4)</w:t>
      </w:r>
      <w:r w:rsidR="00347B0B" w:rsidRPr="00C82D4E">
        <w:t xml:space="preserve">; </w:t>
      </w:r>
      <w:del w:id="249" w:author="Popso, Katherine [2]" w:date="2021-10-01T14:14:00Z">
        <w:r w:rsidR="00347B0B" w:rsidRPr="00C82D4E" w:rsidDel="009B2074">
          <w:delText xml:space="preserve">and </w:delText>
        </w:r>
      </w:del>
    </w:p>
    <w:p w14:paraId="03119A37" w14:textId="4137ACD7" w:rsidR="00045FFE" w:rsidRPr="00C82D4E" w:rsidRDefault="00045FFE" w:rsidP="00FC7570">
      <w:pPr>
        <w:pStyle w:val="ListParagraph"/>
        <w:numPr>
          <w:ilvl w:val="1"/>
          <w:numId w:val="33"/>
        </w:numPr>
        <w:ind w:left="1080"/>
      </w:pPr>
      <w:r w:rsidRPr="00C82D4E">
        <w:t xml:space="preserve">Section </w:t>
      </w:r>
      <w:r w:rsidR="00E24360" w:rsidRPr="00C82D4E">
        <w:t>4</w:t>
      </w:r>
      <w:r w:rsidRPr="00C82D4E">
        <w:t xml:space="preserve"> - Any other documents to be included by the Vendor </w:t>
      </w:r>
      <w:r w:rsidR="00571AFA" w:rsidRPr="00C82D4E">
        <w:t>{Bidder}</w:t>
      </w:r>
      <w:ins w:id="250" w:author="Popso, Katherine [2]" w:date="2021-10-01T14:14:00Z">
        <w:r w:rsidR="009B2074">
          <w:t xml:space="preserve">; and </w:t>
        </w:r>
      </w:ins>
      <w:del w:id="251" w:author="Popso, Katherine [2]" w:date="2021-10-01T14:14:00Z">
        <w:r w:rsidR="00347B0B" w:rsidRPr="00C82D4E" w:rsidDel="009B2074">
          <w:delText>.</w:delText>
        </w:r>
      </w:del>
    </w:p>
    <w:p w14:paraId="5555D777" w14:textId="77777777" w:rsidR="001664F8" w:rsidRPr="00C82D4E" w:rsidRDefault="00757979" w:rsidP="00FC7570">
      <w:pPr>
        <w:pStyle w:val="ListParagraph"/>
        <w:numPr>
          <w:ilvl w:val="1"/>
          <w:numId w:val="33"/>
        </w:numPr>
        <w:ind w:left="1080"/>
      </w:pPr>
      <w:r w:rsidRPr="00C82D4E">
        <w:t xml:space="preserve">Section </w:t>
      </w:r>
      <w:r w:rsidR="00E24360" w:rsidRPr="00C82D4E">
        <w:t>5</w:t>
      </w:r>
      <w:r w:rsidRPr="00C82D4E">
        <w:t xml:space="preserve"> – </w:t>
      </w:r>
      <w:r w:rsidR="007D452A" w:rsidRPr="00C82D4E">
        <w:t xml:space="preserve">State-Supplied </w:t>
      </w:r>
      <w:r w:rsidRPr="00C82D4E">
        <w:t>Price</w:t>
      </w:r>
      <w:r w:rsidR="007D452A" w:rsidRPr="00C82D4E">
        <w:t xml:space="preserve"> Sheet</w:t>
      </w:r>
      <w:r w:rsidRPr="00C82D4E">
        <w:t xml:space="preserve"> (Section 4.4.5)</w:t>
      </w:r>
      <w:r w:rsidR="00347B0B" w:rsidRPr="00C82D4E">
        <w:t>.</w:t>
      </w:r>
    </w:p>
    <w:p w14:paraId="5937E5DE" w14:textId="0DF27368" w:rsidR="006C02D8" w:rsidRPr="00C82D4E" w:rsidDel="00C26EC0" w:rsidRDefault="006C02D8" w:rsidP="00FC7570">
      <w:pPr>
        <w:pStyle w:val="ListParagraph"/>
        <w:numPr>
          <w:ilvl w:val="1"/>
          <w:numId w:val="33"/>
        </w:numPr>
        <w:ind w:left="1080"/>
        <w:rPr>
          <w:del w:id="252" w:author="Ghorbani, Nikki" w:date="2021-09-27T15:01:00Z"/>
        </w:rPr>
      </w:pPr>
      <w:del w:id="253" w:author="Ghorbani, Nikki" w:date="2021-09-27T15:01:00Z">
        <w:r w:rsidRPr="00C82D4E" w:rsidDel="00C26EC0">
          <w:delText xml:space="preserve">Section </w:delText>
        </w:r>
        <w:r w:rsidR="00E24360" w:rsidRPr="00C82D4E" w:rsidDel="00C26EC0">
          <w:delText>6</w:delText>
        </w:r>
        <w:r w:rsidRPr="00C82D4E" w:rsidDel="00C26EC0">
          <w:delText xml:space="preserve"> – State of New Jersey Security Due Diligence Third Party Information Security Questionnaire (Section 4.4.3.3.</w:delText>
        </w:r>
        <w:r w:rsidR="004D3AE4" w:rsidRPr="00C82D4E" w:rsidDel="00C26EC0">
          <w:delText>3</w:delText>
        </w:r>
        <w:r w:rsidRPr="00C82D4E" w:rsidDel="00C26EC0">
          <w:delText>)</w:delText>
        </w:r>
      </w:del>
    </w:p>
    <w:p w14:paraId="507A6D3C" w14:textId="77777777" w:rsidR="006C02D8" w:rsidRPr="00851065" w:rsidRDefault="006C02D8" w:rsidP="00C65B22"/>
    <w:p w14:paraId="03BD6CBE" w14:textId="77777777" w:rsidR="004347F9" w:rsidRDefault="009E183A" w:rsidP="009F3C2A">
      <w:r>
        <w:t xml:space="preserve">A </w:t>
      </w:r>
      <w:r w:rsidR="009F3C2A" w:rsidRPr="009F3C2A">
        <w:t xml:space="preserve">Vendor {Bidder} must complete the </w:t>
      </w:r>
      <w:r w:rsidR="007D452A">
        <w:t xml:space="preserve">State-Supplied </w:t>
      </w:r>
      <w:r w:rsidR="007D452A" w:rsidRPr="000F328F">
        <w:t>Price</w:t>
      </w:r>
      <w:r w:rsidR="007D452A">
        <w:t xml:space="preserve"> Sheet</w:t>
      </w:r>
      <w:r w:rsidR="009F3C2A" w:rsidRPr="009F3C2A">
        <w:t xml:space="preserve"> accompanying this Bid Solicitation </w:t>
      </w:r>
      <w:r w:rsidR="009F3C2A">
        <w:t>and upload it</w:t>
      </w:r>
      <w:r w:rsidR="009F3C2A" w:rsidRPr="009F3C2A">
        <w:t xml:space="preserve"> as an attachment on the “Attachments” Tab (See Section 4.4.5 of this Bid Solicitation). </w:t>
      </w:r>
    </w:p>
    <w:p w14:paraId="1501759D" w14:textId="77777777" w:rsidR="004347F9" w:rsidRDefault="004347F9" w:rsidP="009F3C2A"/>
    <w:p w14:paraId="7409D189"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37B87C3E" w14:textId="77777777" w:rsidR="004347F9" w:rsidRDefault="004347F9" w:rsidP="009F3C2A"/>
    <w:p w14:paraId="3B831996"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2F7958C6" w14:textId="77777777" w:rsidR="006B7848" w:rsidRDefault="006B7848" w:rsidP="00C65B22"/>
    <w:p w14:paraId="5D4F7021" w14:textId="77777777" w:rsidR="007F3BD4" w:rsidRPr="00851065" w:rsidRDefault="008D75D3" w:rsidP="003252DB">
      <w:pPr>
        <w:pStyle w:val="Heading3"/>
        <w:keepNext/>
        <w:ind w:left="720"/>
      </w:pPr>
      <w:bookmarkStart w:id="254" w:name="_Toc108508238"/>
      <w:bookmarkStart w:id="255" w:name="_Toc74294643"/>
      <w:bookmarkStart w:id="256" w:name="_Toc428533970"/>
      <w:r w:rsidRPr="00851065">
        <w:rPr>
          <w:caps w:val="0"/>
        </w:rPr>
        <w:t>FORMS</w:t>
      </w:r>
      <w:bookmarkEnd w:id="254"/>
      <w:r w:rsidRPr="00851065">
        <w:rPr>
          <w:caps w:val="0"/>
        </w:rPr>
        <w:t>, REGISTRATIONS AND CERTIFICATIONS REQUIRED</w:t>
      </w:r>
      <w:bookmarkEnd w:id="255"/>
      <w:r w:rsidRPr="00851065">
        <w:rPr>
          <w:caps w:val="0"/>
        </w:rPr>
        <w:t xml:space="preserve"> </w:t>
      </w:r>
      <w:bookmarkEnd w:id="256"/>
    </w:p>
    <w:p w14:paraId="4B8D97C6" w14:textId="77777777" w:rsidR="007F3BD4" w:rsidRPr="00851065" w:rsidRDefault="007F3BD4" w:rsidP="002F0497">
      <w:pPr>
        <w:keepNext/>
        <w:rPr>
          <w:rFonts w:eastAsia="MS Mincho"/>
        </w:rPr>
      </w:pPr>
    </w:p>
    <w:p w14:paraId="12047574"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501A938B" w14:textId="77777777" w:rsidR="0002000F" w:rsidRDefault="0002000F" w:rsidP="00851065">
      <w:pPr>
        <w:rPr>
          <w:rFonts w:eastAsia="MS Mincho"/>
        </w:rPr>
      </w:pPr>
    </w:p>
    <w:p w14:paraId="269B2260"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28827F6A" w14:textId="77777777" w:rsidR="005E2CE7" w:rsidRPr="00851065" w:rsidRDefault="005E2CE7" w:rsidP="00851065">
      <w:pPr>
        <w:rPr>
          <w:rFonts w:eastAsia="MS Mincho"/>
        </w:rPr>
      </w:pPr>
    </w:p>
    <w:p w14:paraId="315EC460" w14:textId="77777777" w:rsidR="003A6622" w:rsidRDefault="00526170" w:rsidP="00C65B22">
      <w:pPr>
        <w:rPr>
          <w:rFonts w:eastAsia="MS Mincho"/>
        </w:rPr>
      </w:pPr>
      <w:r w:rsidRPr="39420222">
        <w:rPr>
          <w:rFonts w:eastAsia="MS Mincho"/>
        </w:rPr>
        <w:t>Vendor</w:t>
      </w:r>
      <w:r w:rsidR="00DA5EA6" w:rsidRPr="39420222">
        <w:rPr>
          <w:rFonts w:eastAsia="MS Mincho"/>
        </w:rPr>
        <w:t>s</w:t>
      </w:r>
      <w:r w:rsidRPr="39420222">
        <w:rPr>
          <w:rFonts w:eastAsia="MS Mincho"/>
        </w:rPr>
        <w:t xml:space="preserve"> </w:t>
      </w:r>
      <w:r w:rsidR="008B0B5B" w:rsidRPr="39420222">
        <w:rPr>
          <w:rFonts w:eastAsia="MS Mincho"/>
        </w:rPr>
        <w:t>{</w:t>
      </w:r>
      <w:r w:rsidRPr="39420222">
        <w:rPr>
          <w:rFonts w:eastAsia="MS Mincho"/>
        </w:rPr>
        <w:t>Bidder</w:t>
      </w:r>
      <w:r w:rsidR="0040265A" w:rsidRPr="39420222">
        <w:rPr>
          <w:rFonts w:eastAsia="MS Mincho"/>
        </w:rPr>
        <w:t>s</w:t>
      </w:r>
      <w:r w:rsidR="008B0B5B" w:rsidRPr="39420222">
        <w:rPr>
          <w:rFonts w:eastAsia="MS Mincho"/>
        </w:rPr>
        <w:t>}</w:t>
      </w:r>
      <w:r w:rsidR="0040265A" w:rsidRPr="39420222">
        <w:rPr>
          <w:rFonts w:eastAsia="MS Mincho"/>
        </w:rPr>
        <w:t xml:space="preserve"> are under a continuing obligation to report updates to the information contained in its required forms</w:t>
      </w:r>
      <w:r w:rsidR="00815AC1">
        <w:rPr>
          <w:rFonts w:eastAsia="MS Mincho"/>
        </w:rPr>
        <w:t>.</w:t>
      </w:r>
    </w:p>
    <w:p w14:paraId="1BA05990" w14:textId="77777777" w:rsidR="00A74284" w:rsidRPr="00C65B22" w:rsidRDefault="00A74284" w:rsidP="00C65B22">
      <w:pPr>
        <w:rPr>
          <w:rFonts w:eastAsia="MS Mincho"/>
        </w:rPr>
      </w:pPr>
    </w:p>
    <w:p w14:paraId="7198B61C" w14:textId="77777777"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C82D4E">
        <w:rPr>
          <w:rFonts w:eastAsia="MS Mincho"/>
        </w:rPr>
        <w:t>Section 1.</w:t>
      </w:r>
      <w:r w:rsidR="008A4463" w:rsidRPr="00C82D4E">
        <w:rPr>
          <w:rFonts w:eastAsia="MS Mincho"/>
        </w:rPr>
        <w:t>4.11</w:t>
      </w:r>
      <w:r w:rsidRPr="00C82D4E">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0A8F5759" w14:textId="77777777" w:rsidR="00C15D2C" w:rsidRPr="00C65B22" w:rsidRDefault="00C15D2C" w:rsidP="00C65B22">
      <w:pPr>
        <w:rPr>
          <w:rFonts w:eastAsia="MS Mincho"/>
        </w:rPr>
      </w:pPr>
    </w:p>
    <w:p w14:paraId="38169885" w14:textId="77777777" w:rsidR="007F3BD4" w:rsidRPr="007F3BD4" w:rsidRDefault="00226009" w:rsidP="00414292">
      <w:pPr>
        <w:pStyle w:val="Heading4"/>
        <w:keepNext/>
      </w:pPr>
      <w:bookmarkStart w:id="257" w:name="_4.4.1.1_Ownership_Disclosure"/>
      <w:bookmarkStart w:id="258" w:name="_4.4.1.1_Signatory_page"/>
      <w:bookmarkEnd w:id="257"/>
      <w:bookmarkEnd w:id="258"/>
      <w:r>
        <w:t xml:space="preserve">OFFER AND ACCEPTANCE PAGE </w:t>
      </w:r>
    </w:p>
    <w:p w14:paraId="55E60014" w14:textId="77777777" w:rsidR="007F3BD4" w:rsidRPr="00851065" w:rsidRDefault="007F3BD4" w:rsidP="00EB4EF1">
      <w:pPr>
        <w:keepNext/>
        <w:rPr>
          <w:rFonts w:eastAsia="MS Mincho"/>
        </w:rPr>
      </w:pPr>
    </w:p>
    <w:p w14:paraId="739DF054"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0D19CA65" w14:textId="77777777" w:rsidR="00575978" w:rsidRDefault="00575978" w:rsidP="00575978"/>
    <w:p w14:paraId="31762C2E"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1D89AFFD" w14:textId="77777777" w:rsidR="00575978" w:rsidRDefault="00575978" w:rsidP="00575978"/>
    <w:p w14:paraId="46313721"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691CCBFF" w14:textId="77777777" w:rsidR="00092F84" w:rsidRDefault="00092F84" w:rsidP="00C65B22"/>
    <w:p w14:paraId="10CADBC4" w14:textId="77777777" w:rsidR="00757979" w:rsidRDefault="00757979" w:rsidP="002F0497">
      <w:pPr>
        <w:pStyle w:val="Heading5"/>
      </w:pPr>
      <w:r>
        <w:t>MACBRIDE PRINCIPLES CERTIFICATION</w:t>
      </w:r>
    </w:p>
    <w:p w14:paraId="515DB7C8" w14:textId="77777777" w:rsidR="00757979" w:rsidRPr="00C65B22" w:rsidRDefault="00757979" w:rsidP="002F0497">
      <w:pPr>
        <w:keepNext/>
      </w:pPr>
    </w:p>
    <w:p w14:paraId="13605BB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A673E5">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A673E5">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A673E5">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2ABFA3C" w14:textId="77777777" w:rsidR="00757979" w:rsidRDefault="00757979" w:rsidP="00C65B22">
      <w:pPr>
        <w:rPr>
          <w:rFonts w:cs="Arial"/>
        </w:rPr>
      </w:pPr>
      <w:r>
        <w:rPr>
          <w:rFonts w:cs="Arial"/>
        </w:rPr>
        <w:t xml:space="preserve"> </w:t>
      </w:r>
    </w:p>
    <w:p w14:paraId="4AABBFD0"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9EA7DAF" w14:textId="77777777" w:rsidR="008B7B1E" w:rsidRPr="00C65B22" w:rsidRDefault="008B7B1E" w:rsidP="00C65B22">
      <w:pPr>
        <w:rPr>
          <w:rFonts w:eastAsia="MS Mincho"/>
        </w:rPr>
      </w:pPr>
    </w:p>
    <w:p w14:paraId="73E4645C" w14:textId="77777777" w:rsidR="008B7B1E" w:rsidRDefault="008B7B1E" w:rsidP="00FC7570">
      <w:pPr>
        <w:numPr>
          <w:ilvl w:val="0"/>
          <w:numId w:val="1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BEB09B2" w14:textId="77777777" w:rsidR="003107B3" w:rsidRPr="00C65B22" w:rsidRDefault="003107B3" w:rsidP="00D56C5F">
      <w:pPr>
        <w:ind w:left="720"/>
        <w:rPr>
          <w:rFonts w:eastAsia="MS Mincho"/>
        </w:rPr>
      </w:pPr>
    </w:p>
    <w:p w14:paraId="22DFB746" w14:textId="77777777" w:rsidR="008B7B1E" w:rsidRPr="00C65B22" w:rsidRDefault="008B7B1E" w:rsidP="00FC7570">
      <w:pPr>
        <w:numPr>
          <w:ilvl w:val="0"/>
          <w:numId w:val="1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B86C873" w14:textId="77777777" w:rsidR="008B7B1E" w:rsidRPr="00C65B22" w:rsidRDefault="008B7B1E" w:rsidP="00C65B22">
      <w:pPr>
        <w:rPr>
          <w:rFonts w:eastAsia="MS Mincho"/>
        </w:rPr>
      </w:pPr>
    </w:p>
    <w:p w14:paraId="7CC4E3AD"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285F6673" w14:textId="77777777" w:rsidR="00757979" w:rsidRDefault="00757979" w:rsidP="00C65B22"/>
    <w:p w14:paraId="6EEA1454" w14:textId="77777777" w:rsidR="00757979" w:rsidRPr="000A6A61" w:rsidRDefault="00757979" w:rsidP="002F0497">
      <w:pPr>
        <w:pStyle w:val="Heading5"/>
      </w:pPr>
      <w:r>
        <w:t>NON-COLLUSION</w:t>
      </w:r>
    </w:p>
    <w:p w14:paraId="251AD074" w14:textId="77777777" w:rsidR="00757979" w:rsidRPr="00851065" w:rsidRDefault="00757979" w:rsidP="002F0497">
      <w:pPr>
        <w:keepNext/>
      </w:pPr>
    </w:p>
    <w:p w14:paraId="10BBC863"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0F033411" w14:textId="77777777" w:rsidR="00757979" w:rsidRPr="00C65B22" w:rsidRDefault="00757979" w:rsidP="00C65B22"/>
    <w:p w14:paraId="08F12933" w14:textId="77777777" w:rsidR="00757979" w:rsidRPr="003107B3" w:rsidRDefault="00757979" w:rsidP="00FC7570">
      <w:pPr>
        <w:pStyle w:val="ListParagraph"/>
        <w:numPr>
          <w:ilvl w:val="0"/>
          <w:numId w:val="12"/>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6C645C6" w14:textId="77777777" w:rsidR="003107B3" w:rsidRPr="003107B3" w:rsidRDefault="003107B3" w:rsidP="003107B3">
      <w:pPr>
        <w:pStyle w:val="ListParagraph"/>
        <w:autoSpaceDE w:val="0"/>
        <w:autoSpaceDN w:val="0"/>
        <w:adjustRightInd w:val="0"/>
        <w:ind w:left="1080"/>
        <w:rPr>
          <w:color w:val="000000"/>
        </w:rPr>
      </w:pPr>
    </w:p>
    <w:p w14:paraId="1F6F71E8" w14:textId="77777777" w:rsidR="00757979" w:rsidRPr="003107B3" w:rsidRDefault="00757979" w:rsidP="00FC7570">
      <w:pPr>
        <w:pStyle w:val="ListParagraph"/>
        <w:numPr>
          <w:ilvl w:val="0"/>
          <w:numId w:val="1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117194DF" w14:textId="77777777" w:rsidR="003107B3" w:rsidRPr="003107B3" w:rsidRDefault="003107B3" w:rsidP="003107B3">
      <w:pPr>
        <w:pStyle w:val="ListParagraph"/>
        <w:autoSpaceDE w:val="0"/>
        <w:autoSpaceDN w:val="0"/>
        <w:adjustRightInd w:val="0"/>
        <w:ind w:left="1080"/>
        <w:rPr>
          <w:color w:val="000000"/>
        </w:rPr>
      </w:pPr>
    </w:p>
    <w:p w14:paraId="4D68DC58" w14:textId="77777777" w:rsidR="00757979" w:rsidRPr="003107B3" w:rsidRDefault="00757979" w:rsidP="00FC7570">
      <w:pPr>
        <w:pStyle w:val="ListParagraph"/>
        <w:numPr>
          <w:ilvl w:val="0"/>
          <w:numId w:val="1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4AD9F1B0" w14:textId="77777777" w:rsidR="003107B3" w:rsidRPr="003107B3" w:rsidRDefault="003107B3" w:rsidP="003107B3">
      <w:pPr>
        <w:pStyle w:val="ListParagraph"/>
        <w:autoSpaceDE w:val="0"/>
        <w:autoSpaceDN w:val="0"/>
        <w:adjustRightInd w:val="0"/>
        <w:ind w:left="1080"/>
        <w:rPr>
          <w:color w:val="000000"/>
        </w:rPr>
      </w:pPr>
    </w:p>
    <w:p w14:paraId="2619BEFC" w14:textId="77777777" w:rsidR="00757979" w:rsidRPr="003107B3" w:rsidRDefault="00757979" w:rsidP="00FC7570">
      <w:pPr>
        <w:pStyle w:val="ListParagraph"/>
        <w:numPr>
          <w:ilvl w:val="0"/>
          <w:numId w:val="12"/>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4C09F6A" w14:textId="77777777" w:rsidR="003107B3" w:rsidRPr="003107B3" w:rsidRDefault="003107B3" w:rsidP="003107B3">
      <w:pPr>
        <w:pStyle w:val="ListParagraph"/>
        <w:autoSpaceDE w:val="0"/>
        <w:autoSpaceDN w:val="0"/>
        <w:adjustRightInd w:val="0"/>
        <w:ind w:left="1080"/>
        <w:rPr>
          <w:color w:val="000000"/>
        </w:rPr>
      </w:pPr>
    </w:p>
    <w:p w14:paraId="2CB0857E" w14:textId="77777777" w:rsidR="0023546B" w:rsidRPr="0049437B" w:rsidRDefault="0023546B" w:rsidP="00FC7570">
      <w:pPr>
        <w:numPr>
          <w:ilvl w:val="0"/>
          <w:numId w:val="12"/>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0AFE0067" w14:textId="77777777" w:rsidR="00757979" w:rsidRPr="00851065" w:rsidRDefault="00757979" w:rsidP="0006639D"/>
    <w:p w14:paraId="4D6229C9" w14:textId="77777777" w:rsidR="00757979" w:rsidRPr="00C65B22" w:rsidRDefault="00757979" w:rsidP="002F0497">
      <w:pPr>
        <w:pStyle w:val="Heading5"/>
      </w:pPr>
      <w:r w:rsidRPr="00C65B22">
        <w:t>NEW JERSEY BUSINESS ETHICS GUIDE CERTIFICATION</w:t>
      </w:r>
    </w:p>
    <w:p w14:paraId="49E9F0F7" w14:textId="77777777" w:rsidR="00757979" w:rsidRDefault="00757979" w:rsidP="002F0497">
      <w:pPr>
        <w:keepNext/>
      </w:pPr>
    </w:p>
    <w:p w14:paraId="2ECE119E"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9"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3286A4BA" w14:textId="77777777" w:rsidR="00757979" w:rsidRDefault="00757979" w:rsidP="00C65B22"/>
    <w:p w14:paraId="726A549A"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A673E5">
        <w:t>N.J.S.A.</w:t>
      </w:r>
      <w:r w:rsidR="00CF4843" w:rsidRPr="00C65B22">
        <w:t xml:space="preserve"> 52:13D-12 to 28.</w:t>
      </w:r>
      <w:r w:rsidRPr="00C65B22">
        <w:rPr>
          <w:caps/>
        </w:rPr>
        <w:t xml:space="preserve">  </w:t>
      </w:r>
    </w:p>
    <w:p w14:paraId="743C7A66" w14:textId="77777777" w:rsidR="00757979" w:rsidRPr="00A86153" w:rsidRDefault="00757979" w:rsidP="0006639D"/>
    <w:p w14:paraId="4F308EF8"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4E999F0" w14:textId="77777777" w:rsidR="00AA3B67" w:rsidRDefault="00757979" w:rsidP="002F0497">
      <w:pPr>
        <w:keepNext/>
        <w:rPr>
          <w:color w:val="000000"/>
        </w:rPr>
      </w:pPr>
      <w:r>
        <w:rPr>
          <w:color w:val="000000"/>
        </w:rPr>
        <w:t> </w:t>
      </w:r>
    </w:p>
    <w:p w14:paraId="60C3377F"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C34DC87" w14:textId="77777777" w:rsidR="003173AD" w:rsidRPr="003173AD" w:rsidRDefault="003173AD" w:rsidP="003173AD"/>
    <w:p w14:paraId="52FCF544" w14:textId="77777777" w:rsidR="007B7315" w:rsidRPr="007B7315" w:rsidRDefault="009E2104" w:rsidP="002F0497">
      <w:pPr>
        <w:pStyle w:val="Heading5"/>
      </w:pPr>
      <w:r w:rsidRPr="007B7315">
        <w:rPr>
          <w:caps w:val="0"/>
        </w:rPr>
        <w:t>OWNERSHIP DISCLOSURE FORM</w:t>
      </w:r>
    </w:p>
    <w:p w14:paraId="4D5A23D2" w14:textId="77777777" w:rsidR="007B7315" w:rsidRPr="00851065" w:rsidRDefault="007B7315" w:rsidP="002F0497">
      <w:pPr>
        <w:keepNext/>
        <w:rPr>
          <w:rFonts w:eastAsia="MS Mincho"/>
        </w:rPr>
      </w:pPr>
    </w:p>
    <w:p w14:paraId="161CFB45" w14:textId="77777777" w:rsidR="007B7315" w:rsidRPr="00C65B22" w:rsidRDefault="007B7315" w:rsidP="002F0497">
      <w:pPr>
        <w:keepNext/>
        <w:rPr>
          <w:rFonts w:eastAsia="MS Mincho"/>
        </w:rPr>
      </w:pPr>
      <w:r w:rsidRPr="00851065">
        <w:rPr>
          <w:rFonts w:eastAsia="MS Mincho"/>
        </w:rPr>
        <w:t xml:space="preserve">Pursuant to </w:t>
      </w:r>
      <w:r w:rsidRPr="00A673E5">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0E04095" w14:textId="77777777" w:rsidR="005606CE" w:rsidRPr="00C65B22" w:rsidRDefault="005606CE" w:rsidP="00851065">
      <w:pPr>
        <w:rPr>
          <w:rFonts w:eastAsia="MS Mincho"/>
        </w:rPr>
      </w:pPr>
    </w:p>
    <w:p w14:paraId="661A8F0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23ED3BBC" w14:textId="77777777" w:rsidR="009F16F1" w:rsidRDefault="009F16F1" w:rsidP="00C65B22">
      <w:pPr>
        <w:rPr>
          <w:color w:val="000000"/>
        </w:rPr>
      </w:pPr>
    </w:p>
    <w:p w14:paraId="5F19666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A673E5">
        <w:rPr>
          <w:rFonts w:cs="Arial"/>
          <w:bCs/>
          <w:szCs w:val="22"/>
        </w:rPr>
        <w:t>N.J.S.A.</w:t>
      </w:r>
      <w:r w:rsidRPr="00992ADD">
        <w:rPr>
          <w:rFonts w:cs="Arial"/>
          <w:bCs/>
          <w:szCs w:val="22"/>
        </w:rPr>
        <w:t xml:space="preserve"> 52:25-24.2</w:t>
      </w:r>
      <w:r>
        <w:rPr>
          <w:rFonts w:cs="Arial"/>
          <w:bCs/>
          <w:szCs w:val="22"/>
        </w:rPr>
        <w:t>.</w:t>
      </w:r>
    </w:p>
    <w:p w14:paraId="6C794ADD" w14:textId="77777777" w:rsidR="00396839" w:rsidRDefault="00396839" w:rsidP="00C65B22">
      <w:pPr>
        <w:rPr>
          <w:color w:val="000000"/>
        </w:rPr>
      </w:pPr>
    </w:p>
    <w:p w14:paraId="0439DFE6"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3B4F2557" w14:textId="77777777" w:rsidR="00D4152A" w:rsidRPr="00851065" w:rsidRDefault="00D4152A" w:rsidP="00C65B22">
      <w:pPr>
        <w:rPr>
          <w:color w:val="000000"/>
        </w:rPr>
      </w:pPr>
    </w:p>
    <w:p w14:paraId="66584994"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0128EC">
          <w:rPr>
            <w:rStyle w:val="Hyperlink"/>
            <w:rFonts w:eastAsia="MS Mincho"/>
          </w:rPr>
          <w:t>NJSTART Vendor Support Page</w:t>
        </w:r>
      </w:hyperlink>
      <w:r w:rsidR="000128EC">
        <w:rPr>
          <w:rFonts w:eastAsia="MS Mincho"/>
        </w:rPr>
        <w:t>.</w:t>
      </w:r>
    </w:p>
    <w:p w14:paraId="640B9DD6" w14:textId="77777777" w:rsidR="0002000F" w:rsidRDefault="0002000F" w:rsidP="00C65B22">
      <w:pPr>
        <w:rPr>
          <w:rFonts w:eastAsia="MS Mincho"/>
        </w:rPr>
      </w:pPr>
    </w:p>
    <w:p w14:paraId="2CB30A3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B9C846C" w14:textId="77777777" w:rsidR="009D248A" w:rsidRPr="006B105D" w:rsidRDefault="00757979" w:rsidP="006B105D">
      <w:pPr>
        <w:rPr>
          <w:color w:val="000000"/>
        </w:rPr>
      </w:pPr>
      <w:r>
        <w:rPr>
          <w:color w:val="000000"/>
        </w:rPr>
        <w:t> </w:t>
      </w:r>
    </w:p>
    <w:p w14:paraId="6E912143" w14:textId="77777777" w:rsidR="00757979" w:rsidRPr="006F1449" w:rsidRDefault="00F333A3" w:rsidP="009F16F1">
      <w:pPr>
        <w:pStyle w:val="Heading4"/>
        <w:keepNext/>
      </w:pPr>
      <w:r w:rsidRPr="006F1449">
        <w:rPr>
          <w:caps w:val="0"/>
        </w:rPr>
        <w:t>SUBCONTRACTOR UTILIZATION PLAN</w:t>
      </w:r>
    </w:p>
    <w:p w14:paraId="50B5F542" w14:textId="77777777" w:rsidR="00867DCF" w:rsidRPr="00851065" w:rsidRDefault="00867DCF" w:rsidP="009F16F1">
      <w:pPr>
        <w:keepNext/>
      </w:pPr>
    </w:p>
    <w:p w14:paraId="6F8ED0CC"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54ED0A8F" w14:textId="77777777" w:rsidR="006B7088" w:rsidRPr="006B7088" w:rsidRDefault="006B7088" w:rsidP="006B7088">
      <w:pPr>
        <w:rPr>
          <w:rFonts w:eastAsia="MS Mincho"/>
        </w:rPr>
      </w:pPr>
    </w:p>
    <w:p w14:paraId="24BAF1E2"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32DE2E17" w14:textId="77777777" w:rsidR="006B7088" w:rsidRPr="006B7088" w:rsidRDefault="006B7088" w:rsidP="006B7088">
      <w:pPr>
        <w:rPr>
          <w:rFonts w:eastAsia="MS Mincho"/>
        </w:rPr>
      </w:pPr>
    </w:p>
    <w:p w14:paraId="109AEAAC"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22297272" w14:textId="77777777" w:rsidR="001847B9" w:rsidRPr="002812B4" w:rsidRDefault="001847B9" w:rsidP="00757979">
      <w:pPr>
        <w:pStyle w:val="BodyText3"/>
        <w:rPr>
          <w:rFonts w:cs="Arial"/>
          <w:b/>
        </w:rPr>
      </w:pPr>
    </w:p>
    <w:p w14:paraId="2B184E77"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5E86F6E8" w14:textId="77777777" w:rsidR="00F12BA9" w:rsidRDefault="00F12BA9" w:rsidP="00F12BA9">
      <w:pPr>
        <w:rPr>
          <w:rFonts w:cs="Arial"/>
          <w:b/>
        </w:rPr>
      </w:pPr>
    </w:p>
    <w:p w14:paraId="7ABB0DA6" w14:textId="77777777" w:rsidR="00C82D4E" w:rsidRPr="00C82D4E" w:rsidRDefault="00C82D4E" w:rsidP="00F12BA9">
      <w:r>
        <w:rPr>
          <w:rFonts w:cs="Arial"/>
        </w:rPr>
        <w:t>Not applicable to this procurement.</w:t>
      </w:r>
    </w:p>
    <w:p w14:paraId="7507A4AB" w14:textId="77777777" w:rsidR="00FA17A1" w:rsidRDefault="00FA17A1" w:rsidP="00FA17A1">
      <w:pPr>
        <w:pStyle w:val="Heading4"/>
        <w:keepNext/>
        <w:numPr>
          <w:ilvl w:val="0"/>
          <w:numId w:val="0"/>
        </w:numPr>
      </w:pPr>
    </w:p>
    <w:p w14:paraId="41452EA1" w14:textId="77777777" w:rsidR="00FA17A1" w:rsidRDefault="00FA17A1" w:rsidP="00FA17A1">
      <w:pPr>
        <w:pStyle w:val="Heading4"/>
      </w:pPr>
      <w:r>
        <w:t xml:space="preserve">DISABLED VETERANS’ BUSINESS SET-ASIDE BLANKET P.O. </w:t>
      </w:r>
    </w:p>
    <w:p w14:paraId="161AAFBB" w14:textId="77777777" w:rsidR="00C82D4E" w:rsidRDefault="00C82D4E" w:rsidP="00C82D4E"/>
    <w:p w14:paraId="18D4593A" w14:textId="77777777" w:rsidR="00C82D4E" w:rsidRDefault="00C82D4E" w:rsidP="00C82D4E">
      <w:r>
        <w:t xml:space="preserve">Not applicable to this procurement. </w:t>
      </w:r>
    </w:p>
    <w:p w14:paraId="256FB3B4" w14:textId="77777777" w:rsidR="00C82D4E" w:rsidRPr="00C82D4E" w:rsidRDefault="00C82D4E" w:rsidP="00C82D4E"/>
    <w:p w14:paraId="494DCB9E" w14:textId="578D67E8" w:rsidR="00757979" w:rsidRPr="00C82D4E" w:rsidRDefault="00FA17A1" w:rsidP="00EB4EF1">
      <w:pPr>
        <w:pStyle w:val="Heading4"/>
        <w:keepNext/>
      </w:pPr>
      <w:r w:rsidRPr="00C82D4E">
        <w:t xml:space="preserve">SMALL BUSINESS </w:t>
      </w:r>
      <w:r w:rsidR="00757979" w:rsidRPr="00C82D4E">
        <w:t xml:space="preserve">SUBCONTRACTING SET-ASIDE </w:t>
      </w:r>
      <w:r w:rsidR="001D2ACC" w:rsidRPr="00C82D4E">
        <w:t>BLANKET P.O.</w:t>
      </w:r>
      <w:r w:rsidR="00164C3A" w:rsidRPr="00C82D4E">
        <w:t xml:space="preserve"> </w:t>
      </w:r>
    </w:p>
    <w:p w14:paraId="48895453" w14:textId="77777777" w:rsidR="00757979" w:rsidRPr="00C82D4E" w:rsidRDefault="00757979" w:rsidP="00EB4EF1">
      <w:pPr>
        <w:keepNext/>
      </w:pPr>
    </w:p>
    <w:p w14:paraId="5774CB85" w14:textId="77777777" w:rsidR="00F93A4A" w:rsidRPr="00C82D4E" w:rsidRDefault="0006639D" w:rsidP="00E243B6">
      <w:pPr>
        <w:keepNext/>
        <w:rPr>
          <w:b/>
        </w:rPr>
      </w:pPr>
      <w:r w:rsidRPr="00C82D4E">
        <w:rPr>
          <w:b/>
        </w:rPr>
        <w:t>NOTE:</w:t>
      </w:r>
      <w:r w:rsidR="00F93A4A" w:rsidRPr="00C82D4E">
        <w:rPr>
          <w:b/>
        </w:rPr>
        <w:t xml:space="preserve"> THE </w:t>
      </w:r>
      <w:r w:rsidR="00526170" w:rsidRPr="00C82D4E">
        <w:rPr>
          <w:b/>
        </w:rPr>
        <w:t xml:space="preserve">VENDOR </w:t>
      </w:r>
      <w:r w:rsidR="00216100" w:rsidRPr="00C82D4E">
        <w:rPr>
          <w:b/>
        </w:rPr>
        <w:t>{</w:t>
      </w:r>
      <w:r w:rsidR="00526170" w:rsidRPr="00C82D4E">
        <w:rPr>
          <w:b/>
        </w:rPr>
        <w:t>BIDDER</w:t>
      </w:r>
      <w:r w:rsidR="00216100" w:rsidRPr="00C82D4E">
        <w:rPr>
          <w:b/>
        </w:rPr>
        <w:t>}</w:t>
      </w:r>
      <w:r w:rsidR="00F93A4A" w:rsidRPr="00C82D4E">
        <w:rPr>
          <w:b/>
        </w:rPr>
        <w:t xml:space="preserve"> </w:t>
      </w:r>
      <w:r w:rsidR="009C1487" w:rsidRPr="00C82D4E">
        <w:rPr>
          <w:b/>
        </w:rPr>
        <w:t xml:space="preserve">SHALL </w:t>
      </w:r>
      <w:r w:rsidR="00F93A4A" w:rsidRPr="00C82D4E">
        <w:rPr>
          <w:b/>
        </w:rPr>
        <w:t xml:space="preserve">NOT USE THE </w:t>
      </w:r>
      <w:r w:rsidR="00572DA1" w:rsidRPr="00C82D4E">
        <w:rPr>
          <w:b/>
        </w:rPr>
        <w:t>“</w:t>
      </w:r>
      <w:r w:rsidR="00F93A4A" w:rsidRPr="00C82D4E">
        <w:rPr>
          <w:b/>
        </w:rPr>
        <w:t>SUBCONTRACTOR</w:t>
      </w:r>
      <w:r w:rsidR="00572DA1" w:rsidRPr="00C82D4E">
        <w:rPr>
          <w:b/>
        </w:rPr>
        <w:t>”</w:t>
      </w:r>
      <w:r w:rsidR="00F93A4A" w:rsidRPr="00C82D4E">
        <w:rPr>
          <w:b/>
        </w:rPr>
        <w:t xml:space="preserve"> TAB IN </w:t>
      </w:r>
      <w:r w:rsidR="001F7C94" w:rsidRPr="00C82D4E">
        <w:rPr>
          <w:rStyle w:val="IntenseEmphasis"/>
          <w:rFonts w:cs="Arial"/>
          <w:color w:val="00B050"/>
        </w:rPr>
        <w:t>NJ</w:t>
      </w:r>
      <w:r w:rsidR="001F7C94" w:rsidRPr="00C82D4E">
        <w:rPr>
          <w:rStyle w:val="IntenseEmphasis"/>
          <w:rFonts w:cs="Arial"/>
          <w:color w:val="0070C0"/>
        </w:rPr>
        <w:t>START</w:t>
      </w:r>
      <w:r w:rsidR="00F93A4A" w:rsidRPr="00C82D4E">
        <w:rPr>
          <w:b/>
        </w:rPr>
        <w:t>.</w:t>
      </w:r>
    </w:p>
    <w:p w14:paraId="36B07F37" w14:textId="77777777" w:rsidR="00F93A4A" w:rsidRPr="00C82D4E" w:rsidRDefault="00F93A4A" w:rsidP="00AA0608">
      <w:pPr>
        <w:keepNext/>
        <w:rPr>
          <w:b/>
        </w:rPr>
      </w:pPr>
    </w:p>
    <w:p w14:paraId="2C0D28EA" w14:textId="77777777" w:rsidR="00BC2E3B" w:rsidRPr="00C82D4E" w:rsidRDefault="00CD4C65" w:rsidP="00B021D7">
      <w:pPr>
        <w:keepNext/>
      </w:pPr>
      <w:r w:rsidRPr="00C82D4E">
        <w:t xml:space="preserve">This is a </w:t>
      </w:r>
      <w:r w:rsidR="001D2ACC" w:rsidRPr="00C82D4E">
        <w:t>Blanket P.O.</w:t>
      </w:r>
      <w:r w:rsidRPr="00C82D4E">
        <w:t xml:space="preserve"> with set-aside subcontracting goals for </w:t>
      </w:r>
      <w:r w:rsidR="00FA17A1" w:rsidRPr="00C82D4E">
        <w:t>New Jersey Small Business Enterprises and/or Disabled Veterans’ Business</w:t>
      </w:r>
      <w:r w:rsidRPr="00C82D4E">
        <w:t>.</w:t>
      </w:r>
      <w:r w:rsidR="00D37585" w:rsidRPr="00C82D4E">
        <w:t xml:space="preserve">  </w:t>
      </w:r>
    </w:p>
    <w:p w14:paraId="0FE75ADF" w14:textId="77777777" w:rsidR="00BC2E3B" w:rsidRPr="00C82D4E" w:rsidRDefault="00BC2E3B" w:rsidP="00C65B22"/>
    <w:p w14:paraId="3995E9E4" w14:textId="77777777" w:rsidR="000B59C4" w:rsidRPr="00C82D4E" w:rsidRDefault="000B59C4" w:rsidP="00C65B22">
      <w:r w:rsidRPr="00C82D4E">
        <w:t xml:space="preserve">If the </w:t>
      </w:r>
      <w:r w:rsidR="00526170" w:rsidRPr="00C82D4E">
        <w:t xml:space="preserve">Vendor </w:t>
      </w:r>
      <w:r w:rsidR="00571AFA" w:rsidRPr="00C82D4E">
        <w:t>{Bidder}</w:t>
      </w:r>
      <w:r w:rsidRPr="00C82D4E">
        <w:t xml:space="preserve"> intends to subcontract, it must submit a Subcontractor Utilization Plan and </w:t>
      </w:r>
      <w:r w:rsidR="00B021D7" w:rsidRPr="00C82D4E">
        <w:t>shall</w:t>
      </w:r>
      <w:r w:rsidRPr="00C82D4E">
        <w:t xml:space="preserve"> take the following actions to achieve the set-aside subcontracting goal requirements:</w:t>
      </w:r>
    </w:p>
    <w:p w14:paraId="473A913E" w14:textId="77777777" w:rsidR="00757979" w:rsidRPr="00C82D4E" w:rsidRDefault="00757979" w:rsidP="00C65B22"/>
    <w:p w14:paraId="2CE2C0F4" w14:textId="77777777" w:rsidR="00757979" w:rsidRPr="00C82D4E" w:rsidRDefault="00757979" w:rsidP="003C1B7E">
      <w:pPr>
        <w:pStyle w:val="ListParagraph"/>
        <w:numPr>
          <w:ilvl w:val="0"/>
          <w:numId w:val="9"/>
        </w:numPr>
        <w:contextualSpacing/>
      </w:pPr>
      <w:r w:rsidRPr="00C82D4E">
        <w:t>Attempt to locate eligible small businesses in Categories I, II, III</w:t>
      </w:r>
      <w:r w:rsidR="00C16C3F" w:rsidRPr="00C82D4E">
        <w:t xml:space="preserve">, IV, V, </w:t>
      </w:r>
      <w:r w:rsidR="00264C98" w:rsidRPr="00C82D4E">
        <w:t xml:space="preserve">and/or </w:t>
      </w:r>
      <w:r w:rsidR="00C16C3F" w:rsidRPr="00C82D4E">
        <w:t>VI</w:t>
      </w:r>
      <w:r w:rsidRPr="00C82D4E">
        <w:t xml:space="preserve"> </w:t>
      </w:r>
      <w:r w:rsidR="00264C98" w:rsidRPr="00C82D4E">
        <w:t xml:space="preserve">as </w:t>
      </w:r>
      <w:r w:rsidRPr="00C82D4E">
        <w:t xml:space="preserve">appropriate to the </w:t>
      </w:r>
      <w:r w:rsidR="00626F14" w:rsidRPr="00C82D4E">
        <w:t>Bid Solicitation</w:t>
      </w:r>
      <w:r w:rsidRPr="00C82D4E">
        <w:t>;</w:t>
      </w:r>
    </w:p>
    <w:p w14:paraId="12112AC8" w14:textId="77777777" w:rsidR="003107B3" w:rsidRPr="00C82D4E" w:rsidRDefault="003107B3" w:rsidP="003107B3">
      <w:pPr>
        <w:pStyle w:val="ListParagraph"/>
        <w:contextualSpacing/>
      </w:pPr>
    </w:p>
    <w:p w14:paraId="37A301D7" w14:textId="77777777" w:rsidR="00757979" w:rsidRPr="00C82D4E" w:rsidRDefault="00757979" w:rsidP="003C1B7E">
      <w:pPr>
        <w:pStyle w:val="ListParagraph"/>
        <w:numPr>
          <w:ilvl w:val="0"/>
          <w:numId w:val="9"/>
        </w:numPr>
        <w:contextualSpacing/>
      </w:pPr>
      <w:r w:rsidRPr="00C82D4E">
        <w:t xml:space="preserve">Request a listing of </w:t>
      </w:r>
      <w:r w:rsidR="00B021D7" w:rsidRPr="00C82D4E">
        <w:t>New Jersey Small Business Enterprises and/or Disabled Veterans’ Business</w:t>
      </w:r>
      <w:r w:rsidR="00B021D7" w:rsidRPr="00C82D4E" w:rsidDel="001E2202">
        <w:t xml:space="preserve"> </w:t>
      </w:r>
      <w:r w:rsidRPr="00C82D4E">
        <w:t xml:space="preserve">from the New Jersey Division of Revenue and Enterprise Services, Small Business </w:t>
      </w:r>
      <w:r w:rsidR="00294059" w:rsidRPr="00C82D4E">
        <w:t xml:space="preserve"> Registration and M/WBE Certification Services</w:t>
      </w:r>
      <w:r w:rsidRPr="00C82D4E">
        <w:t xml:space="preserve"> Unit;</w:t>
      </w:r>
    </w:p>
    <w:p w14:paraId="038A5E04" w14:textId="77777777" w:rsidR="003107B3" w:rsidRPr="00C82D4E" w:rsidRDefault="003107B3" w:rsidP="003107B3">
      <w:pPr>
        <w:pStyle w:val="ListParagraph"/>
        <w:contextualSpacing/>
      </w:pPr>
    </w:p>
    <w:p w14:paraId="6E4568D0" w14:textId="77777777" w:rsidR="00757979" w:rsidRPr="00C82D4E" w:rsidRDefault="00757979" w:rsidP="003C1B7E">
      <w:pPr>
        <w:pStyle w:val="ListParagraph"/>
        <w:numPr>
          <w:ilvl w:val="0"/>
          <w:numId w:val="9"/>
        </w:numPr>
        <w:contextualSpacing/>
      </w:pPr>
      <w:r w:rsidRPr="00C82D4E">
        <w:t>Record efforts to locate eligible businesses, including the names of businesses contacted and the means and results of such contacts;</w:t>
      </w:r>
    </w:p>
    <w:p w14:paraId="77D2D797" w14:textId="77777777" w:rsidR="003107B3" w:rsidRPr="00C82D4E" w:rsidRDefault="003107B3" w:rsidP="003107B3">
      <w:pPr>
        <w:pStyle w:val="ListParagraph"/>
        <w:contextualSpacing/>
      </w:pPr>
    </w:p>
    <w:p w14:paraId="6EA5A893" w14:textId="77777777" w:rsidR="00757979" w:rsidRPr="00C82D4E" w:rsidRDefault="00757979" w:rsidP="003C1B7E">
      <w:pPr>
        <w:pStyle w:val="ListParagraph"/>
        <w:numPr>
          <w:ilvl w:val="0"/>
          <w:numId w:val="9"/>
        </w:numPr>
        <w:contextualSpacing/>
      </w:pPr>
      <w:r w:rsidRPr="00C82D4E">
        <w:t xml:space="preserve">Provide all potential </w:t>
      </w:r>
      <w:r w:rsidR="008C514F" w:rsidRPr="00C82D4E">
        <w:rPr>
          <w:szCs w:val="22"/>
        </w:rPr>
        <w:t xml:space="preserve">Subcontractors </w:t>
      </w:r>
      <w:r w:rsidRPr="00C82D4E">
        <w:t>with detailed information regarding the specifications;</w:t>
      </w:r>
    </w:p>
    <w:p w14:paraId="6440FED2" w14:textId="77777777" w:rsidR="003107B3" w:rsidRPr="00C82D4E" w:rsidRDefault="003107B3" w:rsidP="003107B3">
      <w:pPr>
        <w:pStyle w:val="ListParagraph"/>
        <w:contextualSpacing/>
      </w:pPr>
    </w:p>
    <w:p w14:paraId="2C7C9C07" w14:textId="77777777" w:rsidR="00757979" w:rsidRPr="00C82D4E" w:rsidRDefault="00757979" w:rsidP="003C1B7E">
      <w:pPr>
        <w:pStyle w:val="ListParagraph"/>
        <w:numPr>
          <w:ilvl w:val="0"/>
          <w:numId w:val="9"/>
        </w:numPr>
        <w:contextualSpacing/>
      </w:pPr>
      <w:r w:rsidRPr="00C82D4E">
        <w:t xml:space="preserve">Attempt, whenever possible, to negotiate prices with potential </w:t>
      </w:r>
      <w:r w:rsidR="008C514F" w:rsidRPr="00C82D4E">
        <w:rPr>
          <w:szCs w:val="22"/>
        </w:rPr>
        <w:t xml:space="preserve">Subcontractors </w:t>
      </w:r>
      <w:r w:rsidRPr="00C82D4E">
        <w:t xml:space="preserve">submitting higher than acceptable price </w:t>
      </w:r>
      <w:r w:rsidR="00CE00E7" w:rsidRPr="00C82D4E">
        <w:t>Quote</w:t>
      </w:r>
      <w:r w:rsidRPr="00C82D4E">
        <w:t>s;</w:t>
      </w:r>
    </w:p>
    <w:p w14:paraId="437A74EF" w14:textId="77777777" w:rsidR="003107B3" w:rsidRPr="00C82D4E" w:rsidRDefault="003107B3" w:rsidP="003107B3">
      <w:pPr>
        <w:pStyle w:val="ListParagraph"/>
        <w:contextualSpacing/>
      </w:pPr>
    </w:p>
    <w:p w14:paraId="4BE4DE19" w14:textId="77777777" w:rsidR="00757979" w:rsidRPr="00C82D4E" w:rsidRDefault="00757979" w:rsidP="003C1B7E">
      <w:pPr>
        <w:pStyle w:val="ListParagraph"/>
        <w:numPr>
          <w:ilvl w:val="0"/>
          <w:numId w:val="9"/>
        </w:numPr>
        <w:contextualSpacing/>
      </w:pPr>
      <w:r w:rsidRPr="00C82D4E">
        <w:t xml:space="preserve">Obtain, in writing, the consent of any proposed </w:t>
      </w:r>
      <w:r w:rsidR="008C514F" w:rsidRPr="00C82D4E">
        <w:rPr>
          <w:szCs w:val="22"/>
        </w:rPr>
        <w:t xml:space="preserve">Subcontractor </w:t>
      </w:r>
      <w:r w:rsidRPr="00C82D4E">
        <w:t xml:space="preserve">to use its name in response to the </w:t>
      </w:r>
      <w:r w:rsidR="00626F14" w:rsidRPr="00C82D4E">
        <w:t>B</w:t>
      </w:r>
      <w:r w:rsidR="00164C3A" w:rsidRPr="00C82D4E">
        <w:t xml:space="preserve">id </w:t>
      </w:r>
      <w:r w:rsidR="00626F14" w:rsidRPr="00C82D4E">
        <w:t>S</w:t>
      </w:r>
      <w:r w:rsidR="00164C3A" w:rsidRPr="00C82D4E">
        <w:t>olicitation</w:t>
      </w:r>
      <w:r w:rsidR="00B44B63" w:rsidRPr="00C82D4E">
        <w:t xml:space="preserve">; </w:t>
      </w:r>
      <w:r w:rsidR="003107B3" w:rsidRPr="00C82D4E">
        <w:t>and</w:t>
      </w:r>
    </w:p>
    <w:p w14:paraId="262946CA" w14:textId="77777777" w:rsidR="003107B3" w:rsidRPr="00C82D4E" w:rsidRDefault="003107B3" w:rsidP="003107B3">
      <w:pPr>
        <w:pStyle w:val="ListParagraph"/>
        <w:contextualSpacing/>
      </w:pPr>
    </w:p>
    <w:p w14:paraId="188D87D4" w14:textId="77777777" w:rsidR="00757979" w:rsidRPr="00C82D4E" w:rsidRDefault="00757979" w:rsidP="003C1B7E">
      <w:pPr>
        <w:pStyle w:val="ListParagraph"/>
        <w:numPr>
          <w:ilvl w:val="0"/>
          <w:numId w:val="9"/>
        </w:numPr>
        <w:contextualSpacing/>
      </w:pPr>
      <w:r w:rsidRPr="00C82D4E">
        <w:t xml:space="preserve">Maintain adequate records documenting efforts to achieve the set-aside </w:t>
      </w:r>
      <w:r w:rsidR="004E48A6" w:rsidRPr="00C82D4E">
        <w:t>s</w:t>
      </w:r>
      <w:r w:rsidRPr="00C82D4E">
        <w:t>ubcontracting goals.</w:t>
      </w:r>
    </w:p>
    <w:p w14:paraId="08A09EB2" w14:textId="77777777" w:rsidR="00757979" w:rsidRPr="00C82D4E" w:rsidRDefault="00757979" w:rsidP="00C65B22"/>
    <w:p w14:paraId="14F4BB81" w14:textId="77777777" w:rsidR="00757979" w:rsidRPr="00C82D4E" w:rsidRDefault="00CE00E7" w:rsidP="00C65B22">
      <w:r w:rsidRPr="00C82D4E">
        <w:t>Quote</w:t>
      </w:r>
      <w:r w:rsidR="00164C3A" w:rsidRPr="00C82D4E">
        <w:t>s</w:t>
      </w:r>
      <w:r w:rsidR="006464C4" w:rsidRPr="00C82D4E">
        <w:t xml:space="preserve"> should also contain a copy of the Division of Revenue and Enterprise Services, Small Business Registration and M/WBE Certification Services Unit’s proof of registration as a small business for any business proposed as a </w:t>
      </w:r>
      <w:r w:rsidR="008C514F" w:rsidRPr="00C82D4E">
        <w:rPr>
          <w:szCs w:val="22"/>
        </w:rPr>
        <w:t>Subcontractor</w:t>
      </w:r>
      <w:r w:rsidR="006464C4" w:rsidRPr="00C82D4E">
        <w:t xml:space="preserve">; and documentation of the </w:t>
      </w:r>
      <w:r w:rsidR="00526170" w:rsidRPr="00C82D4E">
        <w:t>Vendor</w:t>
      </w:r>
      <w:r w:rsidR="004E5927" w:rsidRPr="00C82D4E">
        <w:t>’s</w:t>
      </w:r>
      <w:r w:rsidR="00526170" w:rsidRPr="00C82D4E">
        <w:t xml:space="preserve"> </w:t>
      </w:r>
      <w:r w:rsidR="00A11339" w:rsidRPr="00C82D4E">
        <w:t>{Bidder’s}</w:t>
      </w:r>
      <w:r w:rsidR="006464C4" w:rsidRPr="00C82D4E">
        <w:t xml:space="preserve"> good faith effort to meet the set-aside subcontracting </w:t>
      </w:r>
      <w:r w:rsidR="00B021D7" w:rsidRPr="00C82D4E">
        <w:t>goal</w:t>
      </w:r>
      <w:r w:rsidR="006464C4" w:rsidRPr="00C82D4E">
        <w:t xml:space="preserve"> in sufficient detail to permit the Division to effectively assess the </w:t>
      </w:r>
      <w:r w:rsidR="00526170" w:rsidRPr="00C82D4E">
        <w:t>Vendor</w:t>
      </w:r>
      <w:r w:rsidR="004E5927" w:rsidRPr="00C82D4E">
        <w:t>’s</w:t>
      </w:r>
      <w:r w:rsidR="00526170" w:rsidRPr="00C82D4E">
        <w:t xml:space="preserve"> </w:t>
      </w:r>
      <w:r w:rsidR="00A11339" w:rsidRPr="00C82D4E">
        <w:t>{Bidder’s}</w:t>
      </w:r>
      <w:r w:rsidR="006464C4" w:rsidRPr="00C82D4E">
        <w:t xml:space="preserve"> efforts to comply if the </w:t>
      </w:r>
      <w:r w:rsidR="00526170" w:rsidRPr="00C82D4E">
        <w:t xml:space="preserve">Vendor </w:t>
      </w:r>
      <w:r w:rsidR="00571AFA" w:rsidRPr="00C82D4E">
        <w:t>{Bidder}</w:t>
      </w:r>
      <w:r w:rsidR="006464C4" w:rsidRPr="00C82D4E">
        <w:t xml:space="preserve"> has failed to attain the goals. </w:t>
      </w:r>
      <w:r w:rsidR="00757979" w:rsidRPr="00C82D4E">
        <w:t xml:space="preserve">  </w:t>
      </w:r>
    </w:p>
    <w:p w14:paraId="0BC9F71E" w14:textId="77777777" w:rsidR="00757979" w:rsidRPr="00C82D4E" w:rsidRDefault="00757979" w:rsidP="00C65B22"/>
    <w:p w14:paraId="5E19F6AA" w14:textId="77777777" w:rsidR="00757979" w:rsidRPr="00C82D4E" w:rsidRDefault="00757979" w:rsidP="00C65B22">
      <w:r w:rsidRPr="00C82D4E">
        <w:t xml:space="preserve">If the </w:t>
      </w:r>
      <w:r w:rsidR="00526170" w:rsidRPr="00C82D4E">
        <w:t xml:space="preserve">Vendor </w:t>
      </w:r>
      <w:r w:rsidR="00571AFA" w:rsidRPr="00C82D4E">
        <w:t>{Bidder}</w:t>
      </w:r>
      <w:r w:rsidRPr="00C82D4E">
        <w:t xml:space="preserve"> chooses to use </w:t>
      </w:r>
      <w:r w:rsidR="008C514F" w:rsidRPr="00C82D4E">
        <w:rPr>
          <w:szCs w:val="22"/>
        </w:rPr>
        <w:t xml:space="preserve">Subcontractors </w:t>
      </w:r>
      <w:r w:rsidRPr="00C82D4E">
        <w:t xml:space="preserve">and fails to meet the small business subcontracting targets set forth above, the </w:t>
      </w:r>
      <w:r w:rsidR="00526170" w:rsidRPr="00C82D4E">
        <w:t xml:space="preserve">Vendor </w:t>
      </w:r>
      <w:r w:rsidR="00571AFA" w:rsidRPr="00C82D4E">
        <w:t>{Bidder}</w:t>
      </w:r>
      <w:r w:rsidRPr="00C82D4E">
        <w:t xml:space="preserve"> must submit documentation demonstrating its good faith effort to meet the targets with its </w:t>
      </w:r>
      <w:r w:rsidR="00CE00E7" w:rsidRPr="00C82D4E">
        <w:t>Quote</w:t>
      </w:r>
      <w:r w:rsidRPr="00C82D4E">
        <w:t xml:space="preserve"> or within seven (7) business days upon request.</w:t>
      </w:r>
    </w:p>
    <w:p w14:paraId="2518BD83" w14:textId="77777777" w:rsidR="00757979" w:rsidRPr="00C82D4E" w:rsidRDefault="00757979" w:rsidP="00C65B22"/>
    <w:p w14:paraId="412B17B1" w14:textId="77777777" w:rsidR="00757979" w:rsidRPr="00C82D4E" w:rsidRDefault="00757979" w:rsidP="00C65B22">
      <w:pPr>
        <w:rPr>
          <w:b/>
        </w:rPr>
      </w:pPr>
      <w:r w:rsidRPr="00C82D4E">
        <w:rPr>
          <w:b/>
        </w:rPr>
        <w:t>NOTE</w:t>
      </w:r>
      <w:r w:rsidR="00042BAC" w:rsidRPr="00C82D4E">
        <w:rPr>
          <w:b/>
        </w:rPr>
        <w:t>:</w:t>
      </w:r>
      <w:r w:rsidRPr="00C82D4E">
        <w:rPr>
          <w:b/>
        </w:rPr>
        <w:t xml:space="preserve"> A </w:t>
      </w:r>
      <w:r w:rsidR="004B43DC" w:rsidRPr="00C82D4E">
        <w:rPr>
          <w:b/>
        </w:rPr>
        <w:t>V</w:t>
      </w:r>
      <w:r w:rsidR="00945FE3" w:rsidRPr="00C82D4E">
        <w:rPr>
          <w:b/>
        </w:rPr>
        <w:t>ENDOR’S</w:t>
      </w:r>
      <w:r w:rsidR="00526170" w:rsidRPr="00C82D4E">
        <w:rPr>
          <w:b/>
        </w:rPr>
        <w:t xml:space="preserve"> </w:t>
      </w:r>
      <w:r w:rsidR="00216100" w:rsidRPr="00C82D4E">
        <w:rPr>
          <w:b/>
        </w:rPr>
        <w:t>{</w:t>
      </w:r>
      <w:r w:rsidR="004B43DC" w:rsidRPr="00C82D4E">
        <w:rPr>
          <w:b/>
        </w:rPr>
        <w:t>B</w:t>
      </w:r>
      <w:r w:rsidR="00945FE3" w:rsidRPr="00C82D4E">
        <w:rPr>
          <w:b/>
        </w:rPr>
        <w:t>IDDER’S</w:t>
      </w:r>
      <w:r w:rsidR="00216100" w:rsidRPr="00C82D4E">
        <w:rPr>
          <w:b/>
        </w:rPr>
        <w:t>}</w:t>
      </w:r>
      <w:r w:rsidRPr="00C82D4E">
        <w:rPr>
          <w:b/>
        </w:rPr>
        <w:t xml:space="preserve"> FAILURE </w:t>
      </w:r>
      <w:r w:rsidR="00945FE3" w:rsidRPr="00C82D4E">
        <w:rPr>
          <w:b/>
        </w:rPr>
        <w:t>TO</w:t>
      </w:r>
      <w:r w:rsidRPr="00C82D4E">
        <w:rPr>
          <w:b/>
        </w:rPr>
        <w:t xml:space="preserve"> SATISFY </w:t>
      </w:r>
      <w:r w:rsidR="00945FE3" w:rsidRPr="00C82D4E">
        <w:rPr>
          <w:b/>
        </w:rPr>
        <w:t>THE</w:t>
      </w:r>
      <w:r w:rsidR="004B43DC" w:rsidRPr="00C82D4E">
        <w:rPr>
          <w:b/>
        </w:rPr>
        <w:t xml:space="preserve"> </w:t>
      </w:r>
      <w:r w:rsidRPr="00C82D4E">
        <w:rPr>
          <w:b/>
        </w:rPr>
        <w:t xml:space="preserve">SMALL BUSINESS SUBCONTRACTING </w:t>
      </w:r>
      <w:r w:rsidR="00B021D7" w:rsidRPr="00C82D4E">
        <w:rPr>
          <w:b/>
        </w:rPr>
        <w:t>GOAL</w:t>
      </w:r>
      <w:r w:rsidRPr="00C82D4E">
        <w:rPr>
          <w:b/>
        </w:rPr>
        <w:t xml:space="preserve"> OR </w:t>
      </w:r>
      <w:r w:rsidR="00945FE3" w:rsidRPr="00C82D4E">
        <w:rPr>
          <w:b/>
        </w:rPr>
        <w:t>TO</w:t>
      </w:r>
      <w:r w:rsidR="00042BAC" w:rsidRPr="00C82D4E">
        <w:rPr>
          <w:b/>
        </w:rPr>
        <w:t xml:space="preserve"> </w:t>
      </w:r>
      <w:r w:rsidR="00945FE3" w:rsidRPr="00C82D4E">
        <w:rPr>
          <w:b/>
        </w:rPr>
        <w:t>PROVIDE</w:t>
      </w:r>
      <w:r w:rsidRPr="00C82D4E">
        <w:rPr>
          <w:b/>
        </w:rPr>
        <w:t xml:space="preserve"> SUFFICIENT DOCUMENTATION </w:t>
      </w:r>
      <w:r w:rsidR="00945FE3" w:rsidRPr="00C82D4E">
        <w:rPr>
          <w:b/>
        </w:rPr>
        <w:t>OF ITS</w:t>
      </w:r>
      <w:r w:rsidR="00042BAC" w:rsidRPr="00C82D4E">
        <w:rPr>
          <w:b/>
        </w:rPr>
        <w:t xml:space="preserve"> </w:t>
      </w:r>
      <w:r w:rsidRPr="00C82D4E">
        <w:rPr>
          <w:b/>
        </w:rPr>
        <w:t xml:space="preserve">GOOD FAITH EFFORTS </w:t>
      </w:r>
      <w:r w:rsidR="00945FE3" w:rsidRPr="00C82D4E">
        <w:rPr>
          <w:b/>
        </w:rPr>
        <w:t>TO</w:t>
      </w:r>
      <w:r w:rsidRPr="00C82D4E">
        <w:rPr>
          <w:b/>
        </w:rPr>
        <w:t xml:space="preserve"> MEET THE TARGETS </w:t>
      </w:r>
      <w:r w:rsidR="00945FE3" w:rsidRPr="00C82D4E">
        <w:rPr>
          <w:b/>
        </w:rPr>
        <w:t>WITH THE</w:t>
      </w:r>
      <w:r w:rsidR="004B43DC" w:rsidRPr="00C82D4E">
        <w:rPr>
          <w:b/>
        </w:rPr>
        <w:t xml:space="preserve"> </w:t>
      </w:r>
      <w:r w:rsidR="00CE00E7" w:rsidRPr="00C82D4E">
        <w:rPr>
          <w:b/>
        </w:rPr>
        <w:t>QUOTE</w:t>
      </w:r>
      <w:r w:rsidR="00164C3A" w:rsidRPr="00C82D4E">
        <w:rPr>
          <w:b/>
        </w:rPr>
        <w:t xml:space="preserve"> </w:t>
      </w:r>
      <w:r w:rsidRPr="00C82D4E">
        <w:rPr>
          <w:b/>
        </w:rPr>
        <w:t xml:space="preserve">OR </w:t>
      </w:r>
      <w:r w:rsidR="00945FE3" w:rsidRPr="00C82D4E">
        <w:rPr>
          <w:b/>
        </w:rPr>
        <w:t>WITHIN</w:t>
      </w:r>
      <w:r w:rsidRPr="00C82D4E">
        <w:rPr>
          <w:b/>
        </w:rPr>
        <w:t xml:space="preserve"> SEVEN (7)</w:t>
      </w:r>
      <w:r w:rsidR="00A9360E" w:rsidRPr="00C82D4E">
        <w:rPr>
          <w:b/>
        </w:rPr>
        <w:t xml:space="preserve"> BUSINESS</w:t>
      </w:r>
      <w:r w:rsidRPr="00C82D4E">
        <w:rPr>
          <w:b/>
        </w:rPr>
        <w:t xml:space="preserve"> DAYS </w:t>
      </w:r>
      <w:r w:rsidR="00945FE3" w:rsidRPr="00C82D4E">
        <w:rPr>
          <w:b/>
        </w:rPr>
        <w:t>UPON REQUEST</w:t>
      </w:r>
      <w:r w:rsidR="004B43DC" w:rsidRPr="00C82D4E">
        <w:rPr>
          <w:b/>
        </w:rPr>
        <w:t xml:space="preserve"> </w:t>
      </w:r>
      <w:r w:rsidRPr="00C82D4E">
        <w:rPr>
          <w:b/>
        </w:rPr>
        <w:t xml:space="preserve">SHALL PRECLUDE AWARD </w:t>
      </w:r>
      <w:r w:rsidR="00945FE3" w:rsidRPr="00C82D4E">
        <w:rPr>
          <w:b/>
        </w:rPr>
        <w:t>OF A</w:t>
      </w:r>
      <w:r w:rsidRPr="00C82D4E">
        <w:rPr>
          <w:b/>
        </w:rPr>
        <w:t xml:space="preserve"> </w:t>
      </w:r>
      <w:r w:rsidR="001D2ACC" w:rsidRPr="00C82D4E">
        <w:rPr>
          <w:b/>
        </w:rPr>
        <w:t>BLANKET P.O.</w:t>
      </w:r>
      <w:r w:rsidR="00164C3A" w:rsidRPr="00C82D4E">
        <w:rPr>
          <w:b/>
        </w:rPr>
        <w:t xml:space="preserve"> </w:t>
      </w:r>
      <w:r w:rsidR="00945FE3" w:rsidRPr="00C82D4E">
        <w:rPr>
          <w:b/>
        </w:rPr>
        <w:t>TO THE</w:t>
      </w:r>
      <w:r w:rsidR="00526170" w:rsidRPr="00C82D4E">
        <w:rPr>
          <w:b/>
        </w:rPr>
        <w:t xml:space="preserve"> </w:t>
      </w:r>
      <w:r w:rsidR="00AE4A9F" w:rsidRPr="00C82D4E">
        <w:rPr>
          <w:b/>
        </w:rPr>
        <w:t xml:space="preserve">VENDOR </w:t>
      </w:r>
      <w:r w:rsidR="00216100" w:rsidRPr="00C82D4E">
        <w:rPr>
          <w:b/>
        </w:rPr>
        <w:t>{</w:t>
      </w:r>
      <w:r w:rsidR="00945FE3" w:rsidRPr="00C82D4E">
        <w:rPr>
          <w:b/>
        </w:rPr>
        <w:t>BIDDER</w:t>
      </w:r>
      <w:r w:rsidR="00216100" w:rsidRPr="00C82D4E">
        <w:rPr>
          <w:b/>
        </w:rPr>
        <w:t>}</w:t>
      </w:r>
      <w:r w:rsidRPr="00C82D4E">
        <w:rPr>
          <w:b/>
        </w:rPr>
        <w:t>.</w:t>
      </w:r>
    </w:p>
    <w:p w14:paraId="2D38B79F" w14:textId="77777777" w:rsidR="00DC44B5" w:rsidRPr="00C82D4E" w:rsidRDefault="00DC44B5" w:rsidP="00DC44B5"/>
    <w:p w14:paraId="73E90BD3" w14:textId="77777777" w:rsidR="00DC44B5" w:rsidRPr="009464F4" w:rsidRDefault="00DC44B5" w:rsidP="00DC44B5">
      <w:pPr>
        <w:rPr>
          <w:sz w:val="20"/>
        </w:rPr>
      </w:pPr>
      <w:r w:rsidRPr="00C82D4E">
        <w:t>Each Vendor {Bidder} awarded a Blanket P.O. for a procurement which contains the set-aside subcontracting goal requirement shall fully cooperate in any studies or surveys which may be conducted by the State to determine the extent</w:t>
      </w:r>
      <w:r w:rsidRPr="009464F4">
        <w:t xml:space="preserve"> of the Vendor’s {Bidder’s} compliance with </w:t>
      </w:r>
      <w:r w:rsidRPr="00A673E5">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4E779F47" w14:textId="77777777" w:rsidR="00612E38" w:rsidRDefault="00612E38" w:rsidP="00C65B22"/>
    <w:p w14:paraId="5E2649EC" w14:textId="77777777" w:rsidR="00BF494C" w:rsidRDefault="00BF494C" w:rsidP="002F0497">
      <w:pPr>
        <w:pStyle w:val="Heading4"/>
        <w:keepNext/>
      </w:pPr>
      <w:r>
        <w:t>bID SECURITY</w:t>
      </w:r>
    </w:p>
    <w:p w14:paraId="7DEEC87C" w14:textId="77777777" w:rsidR="00BF494C" w:rsidRDefault="00BF494C" w:rsidP="00BF494C"/>
    <w:p w14:paraId="4C8E3083" w14:textId="77777777" w:rsidR="00BF494C" w:rsidRDefault="00BF494C" w:rsidP="00BF494C">
      <w:r>
        <w:t>Not applicable to this procurement.</w:t>
      </w:r>
    </w:p>
    <w:p w14:paraId="05E7E7FC" w14:textId="77777777" w:rsidR="00BF494C" w:rsidRPr="00BF494C" w:rsidRDefault="00BF494C" w:rsidP="00BF494C"/>
    <w:p w14:paraId="2CBB7295" w14:textId="77777777" w:rsidR="00757979" w:rsidRPr="00FC6592" w:rsidRDefault="00E3733B" w:rsidP="002F0497">
      <w:pPr>
        <w:pStyle w:val="Heading4"/>
        <w:keepNext/>
      </w:pPr>
      <w:r>
        <w:t>public works registration</w:t>
      </w:r>
    </w:p>
    <w:p w14:paraId="2E279546" w14:textId="77777777" w:rsidR="00743A52" w:rsidRDefault="00743A52" w:rsidP="002F0497">
      <w:pPr>
        <w:pStyle w:val="BodyText3"/>
        <w:keepNext/>
        <w:rPr>
          <w:highlight w:val="yellow"/>
        </w:rPr>
      </w:pPr>
    </w:p>
    <w:p w14:paraId="3F965B6C" w14:textId="77777777" w:rsidR="00BF494C" w:rsidRPr="0024110B" w:rsidRDefault="00BF494C" w:rsidP="00BF494C">
      <w:r w:rsidRPr="0024110B">
        <w:t xml:space="preserve">At the time of the Quote due date, the Vendor {Bidder} and Subcontractors performing public work as defined in </w:t>
      </w:r>
      <w:r w:rsidRPr="0024110B">
        <w:rPr>
          <w:u w:val="single"/>
        </w:rPr>
        <w:t>N.J.S.A.</w:t>
      </w:r>
      <w:r w:rsidRPr="0024110B">
        <w:t xml:space="preserve"> 34:11-56.26 must  be registered in accordance with the Public Works Contractor Registration Act (PWCRA), </w:t>
      </w:r>
      <w:r w:rsidRPr="0024110B">
        <w:rPr>
          <w:u w:val="single"/>
        </w:rPr>
        <w:t>N.J.S.A.</w:t>
      </w:r>
      <w:r w:rsidRPr="0024110B">
        <w:t xml:space="preserve"> 34:11-56.48 </w:t>
      </w:r>
      <w:r w:rsidRPr="0024110B">
        <w:rPr>
          <w:i/>
          <w:u w:val="single"/>
        </w:rPr>
        <w:t>et seq.</w:t>
      </w:r>
      <w:r w:rsidRPr="0024110B">
        <w:t xml:space="preserve">  This registration is required for all trade categories required to perform work as listed herein.</w:t>
      </w:r>
    </w:p>
    <w:p w14:paraId="063E1288" w14:textId="77777777" w:rsidR="00BF494C" w:rsidRPr="0024110B" w:rsidRDefault="00BF494C" w:rsidP="00BF494C"/>
    <w:p w14:paraId="1659AC26" w14:textId="77777777" w:rsidR="00BF494C" w:rsidRPr="0024110B" w:rsidRDefault="00BF494C" w:rsidP="00BF494C">
      <w:r w:rsidRPr="0024110B">
        <w:t>Questions regarding Public Works Contractor Registration should be addressed to:</w:t>
      </w:r>
    </w:p>
    <w:p w14:paraId="092DDEE3" w14:textId="77777777" w:rsidR="00BF494C" w:rsidRPr="0024110B" w:rsidRDefault="00BF494C" w:rsidP="00BF494C"/>
    <w:p w14:paraId="3FCC5CF8" w14:textId="77777777" w:rsidR="00BF494C" w:rsidRPr="0024110B" w:rsidRDefault="00BF494C" w:rsidP="00BF494C">
      <w:pPr>
        <w:jc w:val="center"/>
      </w:pPr>
      <w:r w:rsidRPr="0024110B">
        <w:t>Contractor Registration</w:t>
      </w:r>
    </w:p>
    <w:p w14:paraId="1E1759E8" w14:textId="77777777" w:rsidR="00BF494C" w:rsidRPr="0024110B" w:rsidRDefault="00BF494C" w:rsidP="00BF494C">
      <w:pPr>
        <w:jc w:val="center"/>
      </w:pPr>
      <w:r w:rsidRPr="0024110B">
        <w:t>New Jersey Department of Labor and Workforce Development Division of Wage and Hour Compliance</w:t>
      </w:r>
    </w:p>
    <w:p w14:paraId="00E0DB86" w14:textId="77777777" w:rsidR="00BF494C" w:rsidRPr="0024110B" w:rsidRDefault="00BF494C" w:rsidP="00BF494C">
      <w:pPr>
        <w:jc w:val="center"/>
      </w:pPr>
      <w:r w:rsidRPr="0024110B">
        <w:t>PO Bo 369 Trenton, NJ 08625-0389</w:t>
      </w:r>
    </w:p>
    <w:p w14:paraId="4D5246AC" w14:textId="77777777" w:rsidR="00BF494C" w:rsidRPr="0024110B" w:rsidRDefault="00BF494C" w:rsidP="00BF494C">
      <w:pPr>
        <w:jc w:val="center"/>
      </w:pPr>
      <w:r w:rsidRPr="0024110B">
        <w:t>Tel. 609-292-9464</w:t>
      </w:r>
    </w:p>
    <w:p w14:paraId="686E07A7" w14:textId="77777777" w:rsidR="00BF494C" w:rsidRPr="0024110B" w:rsidRDefault="00BF494C" w:rsidP="00BF494C">
      <w:pPr>
        <w:jc w:val="center"/>
      </w:pPr>
      <w:r w:rsidRPr="0024110B">
        <w:t>Fax: 609-633-8591</w:t>
      </w:r>
    </w:p>
    <w:p w14:paraId="60288ECC" w14:textId="77777777" w:rsidR="00BF494C" w:rsidRPr="0024110B" w:rsidRDefault="00BF494C" w:rsidP="00BF494C"/>
    <w:p w14:paraId="0EFB0EFD" w14:textId="77777777" w:rsidR="00BF494C" w:rsidRPr="0024110B" w:rsidRDefault="00BF494C" w:rsidP="00BF494C">
      <w:r w:rsidRPr="0024110B">
        <w:t xml:space="preserve">For additional information, please reference the following web site:  </w:t>
      </w:r>
      <w:hyperlink r:id="rId44" w:history="1">
        <w:r w:rsidRPr="006C6C64">
          <w:rPr>
            <w:rStyle w:val="Hyperlink"/>
          </w:rPr>
          <w:t>https://www.nj.gov/labor/wagehour/regperm/pw_cont_reg.html</w:t>
        </w:r>
      </w:hyperlink>
      <w:r w:rsidRPr="0024110B">
        <w:t>.</w:t>
      </w:r>
    </w:p>
    <w:p w14:paraId="507AC272" w14:textId="77777777" w:rsidR="00BF494C" w:rsidRPr="0024110B" w:rsidRDefault="00BF494C" w:rsidP="00BF494C"/>
    <w:p w14:paraId="108274A5" w14:textId="77777777" w:rsidR="00A236AD" w:rsidRDefault="00BF494C" w:rsidP="00BF494C">
      <w:r w:rsidRPr="006E0D7D">
        <w:rPr>
          <w:b/>
        </w:rPr>
        <w:t>NOTE:</w:t>
      </w:r>
      <w:r w:rsidRPr="006E0D7D">
        <w:tab/>
        <w:t xml:space="preserve"> All Vendors {Bidders} and Subcontractors performing public work </w:t>
      </w:r>
      <w:r w:rsidRPr="006E0D7D">
        <w:rPr>
          <w:szCs w:val="22"/>
        </w:rPr>
        <w:t xml:space="preserve">must be registered at the time of Bid Opening. The Vendor {Bidder} should </w:t>
      </w:r>
      <w:r w:rsidRPr="006E0D7D">
        <w:t xml:space="preserve">provide proof of registration </w:t>
      </w:r>
      <w:r w:rsidRPr="006E0D7D">
        <w:rPr>
          <w:b/>
          <w:u w:val="single"/>
        </w:rPr>
        <w:t>ON THE DATE OF BID OPENING</w:t>
      </w:r>
      <w:r w:rsidRPr="006E0D7D">
        <w:t>.</w:t>
      </w:r>
    </w:p>
    <w:p w14:paraId="77C1A0A0" w14:textId="77777777" w:rsidR="00BF494C" w:rsidRPr="00F72219" w:rsidRDefault="00BF494C" w:rsidP="00757979">
      <w:pPr>
        <w:pStyle w:val="BodyText3"/>
      </w:pPr>
    </w:p>
    <w:p w14:paraId="5A3C0D4A" w14:textId="77777777" w:rsidR="00AA3B67" w:rsidRPr="000B6121" w:rsidRDefault="00AA3B67" w:rsidP="00757979">
      <w:pPr>
        <w:pStyle w:val="BodyText3"/>
        <w:rPr>
          <w:b/>
        </w:rPr>
      </w:pPr>
    </w:p>
    <w:p w14:paraId="4CD6B0C4" w14:textId="77777777" w:rsidR="00757979" w:rsidRDefault="00DA74B9" w:rsidP="00F72219">
      <w:pPr>
        <w:pStyle w:val="Heading3"/>
        <w:keepNext/>
        <w:ind w:left="720"/>
      </w:pPr>
      <w:bookmarkStart w:id="259" w:name="_Toc74294644"/>
      <w:bookmarkStart w:id="260" w:name="_Toc400531500"/>
      <w:bookmarkStart w:id="26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59"/>
      <w:r>
        <w:rPr>
          <w:caps w:val="0"/>
        </w:rPr>
        <w:t xml:space="preserve"> </w:t>
      </w:r>
      <w:bookmarkEnd w:id="260"/>
      <w:bookmarkEnd w:id="261"/>
    </w:p>
    <w:p w14:paraId="634823B8" w14:textId="77777777" w:rsidR="0019067D" w:rsidRPr="0019067D" w:rsidRDefault="0019067D" w:rsidP="002F0497">
      <w:pPr>
        <w:keepNext/>
      </w:pPr>
    </w:p>
    <w:p w14:paraId="618F45D9"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0778746" w14:textId="77777777" w:rsidR="00757979" w:rsidRPr="003A15AB" w:rsidRDefault="00757979" w:rsidP="00C65B22"/>
    <w:p w14:paraId="148D626C" w14:textId="77777777" w:rsidR="00053B26" w:rsidRPr="00053B26" w:rsidRDefault="00053B26" w:rsidP="002F0497">
      <w:pPr>
        <w:pStyle w:val="Heading4"/>
        <w:keepNext/>
      </w:pPr>
      <w:r w:rsidRPr="00053B26">
        <w:t>BUSINESS REGISTRATION</w:t>
      </w:r>
    </w:p>
    <w:p w14:paraId="0F05827C" w14:textId="77777777" w:rsidR="00053B26" w:rsidRPr="00C65B22" w:rsidRDefault="00053B26" w:rsidP="002F0497">
      <w:pPr>
        <w:keepNext/>
      </w:pPr>
    </w:p>
    <w:p w14:paraId="616B79D4" w14:textId="77777777" w:rsidR="008B0821" w:rsidRPr="00851065" w:rsidRDefault="008B0821" w:rsidP="002F0497">
      <w:pPr>
        <w:keepNext/>
      </w:pPr>
      <w:r w:rsidRPr="00C65B22">
        <w:t xml:space="preserve">In accordance with </w:t>
      </w:r>
      <w:r w:rsidRPr="00A673E5">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732DAF5A" w14:textId="77777777" w:rsidR="008B0821" w:rsidRPr="00C65B22" w:rsidRDefault="008B0821" w:rsidP="00C65B22"/>
    <w:p w14:paraId="3AACFAC5"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91D20C6" w14:textId="77777777" w:rsidR="00230C28" w:rsidRPr="00C65B22" w:rsidRDefault="00230C28" w:rsidP="00851065"/>
    <w:p w14:paraId="0D7F112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http://www.state.nj.us/treasury/revenue/busregcert.shtml</w:t>
        </w:r>
      </w:hyperlink>
      <w:r w:rsidRPr="00851065">
        <w:t>.</w:t>
      </w:r>
    </w:p>
    <w:p w14:paraId="5EC24BCD" w14:textId="77777777" w:rsidR="008B0821" w:rsidRPr="00851065" w:rsidRDefault="008B0821" w:rsidP="00C65B22"/>
    <w:p w14:paraId="5EE2E59E"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18FB8B0" w14:textId="77777777" w:rsidR="008B0821" w:rsidRPr="00C65B22" w:rsidRDefault="008B0821" w:rsidP="00C65B22"/>
    <w:p w14:paraId="41AD0D0E"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26DAB91D" w14:textId="77777777" w:rsidR="00BE5A1E" w:rsidRDefault="00BE5A1E" w:rsidP="00C65B22">
      <w:pPr>
        <w:rPr>
          <w:highlight w:val="yellow"/>
        </w:rPr>
      </w:pPr>
    </w:p>
    <w:p w14:paraId="2FFC5E02"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7FAF4FB6" w14:textId="77777777" w:rsidR="00757979" w:rsidRPr="00691DBF" w:rsidRDefault="00757979" w:rsidP="002F0497">
      <w:pPr>
        <w:keepNext/>
        <w:rPr>
          <w:rFonts w:eastAsia="Calibri"/>
        </w:rPr>
      </w:pPr>
    </w:p>
    <w:p w14:paraId="0391E2EC"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0EBB1722" w14:textId="77777777" w:rsidR="00757979" w:rsidRDefault="00757979" w:rsidP="00C65B22">
      <w:pPr>
        <w:rPr>
          <w:highlight w:val="yellow"/>
        </w:rPr>
      </w:pPr>
    </w:p>
    <w:p w14:paraId="3A732AF3"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6" w:history="1">
        <w:r w:rsidR="00230C28" w:rsidRPr="007C583B">
          <w:rPr>
            <w:rStyle w:val="Hyperlink"/>
            <w:rFonts w:eastAsia="MS Mincho"/>
          </w:rPr>
          <w:t>Division’s website</w:t>
        </w:r>
      </w:hyperlink>
      <w:r w:rsidR="00230C28" w:rsidRPr="00851065">
        <w:rPr>
          <w:color w:val="000000"/>
        </w:rPr>
        <w:t>.</w:t>
      </w:r>
    </w:p>
    <w:p w14:paraId="6F437D92" w14:textId="77777777" w:rsidR="00230C28" w:rsidRPr="00851065" w:rsidRDefault="00230C28" w:rsidP="00C65B22">
      <w:pPr>
        <w:rPr>
          <w:color w:val="000000"/>
        </w:rPr>
      </w:pPr>
    </w:p>
    <w:p w14:paraId="0B354D51"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16E3D8E5" w14:textId="77777777" w:rsidR="00AA3B67" w:rsidRPr="002812B4" w:rsidRDefault="00AA3B67" w:rsidP="00C65B22">
      <w:pPr>
        <w:rPr>
          <w:b/>
          <w:highlight w:val="yellow"/>
        </w:rPr>
      </w:pPr>
    </w:p>
    <w:p w14:paraId="3E049312" w14:textId="77777777" w:rsidR="006B105D" w:rsidRDefault="006B105D" w:rsidP="006B105D">
      <w:pPr>
        <w:pStyle w:val="Heading4"/>
      </w:pPr>
      <w:r>
        <w:t>DISCLOSURE OF INVESTMENT ACTIVITIES IN IRAN form</w:t>
      </w:r>
    </w:p>
    <w:p w14:paraId="508AF720" w14:textId="77777777" w:rsidR="006B105D" w:rsidRPr="00C65B22" w:rsidRDefault="006B105D" w:rsidP="006B105D">
      <w:pPr>
        <w:rPr>
          <w:rFonts w:eastAsia="Calibri"/>
        </w:rPr>
      </w:pPr>
    </w:p>
    <w:p w14:paraId="7E375B71" w14:textId="77777777" w:rsidR="006B105D" w:rsidRPr="00C65B22" w:rsidRDefault="006B105D" w:rsidP="006B105D">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2CBBEF92" w14:textId="77777777" w:rsidR="006B105D" w:rsidRDefault="006B105D" w:rsidP="006B105D">
      <w:pPr>
        <w:rPr>
          <w:rFonts w:cs="Arial"/>
          <w:highlight w:val="green"/>
        </w:rPr>
      </w:pPr>
    </w:p>
    <w:p w14:paraId="40E26EB5" w14:textId="77777777" w:rsidR="006B105D" w:rsidRPr="00C65B22" w:rsidRDefault="006B105D" w:rsidP="006B105D">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8" w:history="1">
        <w:r w:rsidRPr="00211FBC">
          <w:rPr>
            <w:rStyle w:val="Hyperlink"/>
            <w:rFonts w:eastAsia="MS Mincho"/>
          </w:rPr>
          <w:t>Division’s website</w:t>
        </w:r>
      </w:hyperlink>
      <w:r w:rsidRPr="00C65B22">
        <w:t xml:space="preserve">. </w:t>
      </w:r>
    </w:p>
    <w:p w14:paraId="49BDF836" w14:textId="77777777" w:rsidR="006B105D" w:rsidRPr="00C65B22" w:rsidRDefault="006B105D" w:rsidP="006B105D"/>
    <w:p w14:paraId="17E7FD05" w14:textId="77777777" w:rsidR="006B105D" w:rsidRDefault="006B105D" w:rsidP="006B105D">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39E274A5" w14:textId="77777777" w:rsidR="006B105D" w:rsidRDefault="006B105D" w:rsidP="006B105D">
      <w:pPr>
        <w:rPr>
          <w:rFonts w:eastAsia="MS Mincho"/>
        </w:rPr>
      </w:pPr>
    </w:p>
    <w:p w14:paraId="3FA1B0E3" w14:textId="77777777" w:rsidR="006B105D" w:rsidRPr="00CC434B" w:rsidRDefault="006B105D" w:rsidP="006B105D">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90BD13A" w14:textId="77777777" w:rsidR="006B105D" w:rsidRPr="006B105D" w:rsidRDefault="006B105D" w:rsidP="006B105D">
      <w:pPr>
        <w:pStyle w:val="Heading4"/>
        <w:keepNext/>
        <w:numPr>
          <w:ilvl w:val="0"/>
          <w:numId w:val="0"/>
        </w:numPr>
        <w:ind w:left="864"/>
      </w:pPr>
    </w:p>
    <w:p w14:paraId="156672F8" w14:textId="77777777" w:rsidR="00757979" w:rsidRPr="006F1449" w:rsidRDefault="009E2104" w:rsidP="009F16F1">
      <w:pPr>
        <w:pStyle w:val="Heading4"/>
        <w:keepNext/>
      </w:pPr>
      <w:r w:rsidRPr="006F1449">
        <w:rPr>
          <w:caps w:val="0"/>
        </w:rPr>
        <w:t xml:space="preserve">SOURCE DISCLOSURE </w:t>
      </w:r>
    </w:p>
    <w:p w14:paraId="16553FDB" w14:textId="77777777" w:rsidR="00757979" w:rsidRDefault="00757979" w:rsidP="009F16F1">
      <w:pPr>
        <w:keepNext/>
      </w:pPr>
    </w:p>
    <w:p w14:paraId="5F7F6B08" w14:textId="77777777" w:rsidR="00757979" w:rsidRPr="00F72219" w:rsidRDefault="00757979" w:rsidP="009F16F1">
      <w:pPr>
        <w:keepNext/>
      </w:pPr>
      <w:r w:rsidRPr="00851065">
        <w:t xml:space="preserve">Pursuant to </w:t>
      </w:r>
      <w:r w:rsidRPr="00A673E5">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F72219">
        <w:t xml:space="preserve">Disclosure Form with the </w:t>
      </w:r>
      <w:r w:rsidR="00CE00E7" w:rsidRPr="00F72219">
        <w:t>Quote</w:t>
      </w:r>
      <w:r w:rsidRPr="00F72219">
        <w:t xml:space="preserve"> is requested and advised.   </w:t>
      </w:r>
      <w:r w:rsidR="006A34E6" w:rsidRPr="00F72219">
        <w:t>See</w:t>
      </w:r>
      <w:r w:rsidRPr="00F72219">
        <w:t xml:space="preserve"> </w:t>
      </w:r>
      <w:r w:rsidR="00626F14" w:rsidRPr="00F72219">
        <w:t xml:space="preserve">Bid Solicitation </w:t>
      </w:r>
      <w:r w:rsidRPr="00F72219">
        <w:t>Section 7.1.2 for additional information concerning this requirement.     </w:t>
      </w:r>
    </w:p>
    <w:p w14:paraId="3639EDC5" w14:textId="77777777" w:rsidR="005D0530" w:rsidRPr="00F72219" w:rsidRDefault="005D0530" w:rsidP="00C65B22"/>
    <w:p w14:paraId="67636C91" w14:textId="77777777" w:rsidR="00230C28" w:rsidRPr="00851065" w:rsidRDefault="005D0530" w:rsidP="00C65B22">
      <w:pPr>
        <w:rPr>
          <w:rFonts w:eastAsia="MS Mincho"/>
        </w:rPr>
      </w:pPr>
      <w:r w:rsidRPr="00F72219">
        <w:t xml:space="preserve">The Source Disclosure Form is located on the </w:t>
      </w:r>
      <w:hyperlink r:id="rId50" w:history="1">
        <w:r w:rsidRPr="00F72219">
          <w:rPr>
            <w:rStyle w:val="Hyperlink"/>
            <w:rFonts w:eastAsia="MS Mincho"/>
          </w:rPr>
          <w:t>Division’s website</w:t>
        </w:r>
      </w:hyperlink>
      <w:r w:rsidRPr="00F72219">
        <w:t xml:space="preserve">. </w:t>
      </w:r>
      <w:r w:rsidR="00230C28" w:rsidRPr="00F72219">
        <w:rPr>
          <w:rFonts w:eastAsia="MS Mincho"/>
        </w:rPr>
        <w:t xml:space="preserve">Vendors </w:t>
      </w:r>
      <w:r w:rsidR="002963F8" w:rsidRPr="00F72219">
        <w:rPr>
          <w:rFonts w:eastAsia="MS Mincho"/>
        </w:rPr>
        <w:t>{</w:t>
      </w:r>
      <w:r w:rsidR="00230C28" w:rsidRPr="00F72219">
        <w:rPr>
          <w:rFonts w:eastAsia="MS Mincho"/>
        </w:rPr>
        <w:t>Bidders</w:t>
      </w:r>
      <w:r w:rsidR="002963F8" w:rsidRPr="00F72219">
        <w:rPr>
          <w:rFonts w:eastAsia="MS Mincho"/>
        </w:rPr>
        <w:t>}</w:t>
      </w:r>
      <w:r w:rsidR="00230C28" w:rsidRPr="00F72219">
        <w:rPr>
          <w:rFonts w:eastAsia="MS Mincho"/>
        </w:rPr>
        <w:t xml:space="preserve"> may refer to the QRGs “Vendor Forms” and “Attaching Files” for instructions on submitting the forms required by this section of the Bid</w:t>
      </w:r>
      <w:r w:rsidR="00230C28" w:rsidRPr="00C65B22">
        <w:rPr>
          <w:rFonts w:eastAsia="MS Mincho"/>
        </w:rPr>
        <w:t xml:space="preserve">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1"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6C48D3E2" w14:textId="77777777" w:rsidR="00F12BA9" w:rsidRDefault="00F12BA9" w:rsidP="00C65B22">
      <w:pPr>
        <w:rPr>
          <w:rFonts w:cs="Arial"/>
          <w:b/>
        </w:rPr>
      </w:pPr>
    </w:p>
    <w:p w14:paraId="40F583CE" w14:textId="77777777" w:rsidR="00F12BA9" w:rsidRDefault="00F12BA9" w:rsidP="00F12BA9">
      <w:pPr>
        <w:pStyle w:val="Heading4"/>
      </w:pPr>
      <w:r>
        <w:t>CONFIDENTIALITY/COMMITMENT TO DEFEND</w:t>
      </w:r>
    </w:p>
    <w:p w14:paraId="25CE55AC" w14:textId="77777777" w:rsidR="00F12BA9" w:rsidRDefault="00F12BA9" w:rsidP="00F12BA9">
      <w:pPr>
        <w:rPr>
          <w:szCs w:val="22"/>
        </w:rPr>
      </w:pPr>
    </w:p>
    <w:p w14:paraId="77B9672C" w14:textId="77777777" w:rsidR="00F12BA9" w:rsidRDefault="00F12BA9" w:rsidP="00F12BA9">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EB7EBF6" w14:textId="77777777" w:rsidR="00F12BA9" w:rsidRDefault="00F12BA9" w:rsidP="00F12BA9">
      <w:pPr>
        <w:rPr>
          <w:szCs w:val="22"/>
        </w:rPr>
      </w:pPr>
    </w:p>
    <w:p w14:paraId="16382354" w14:textId="49C28B3C" w:rsidR="00F12BA9" w:rsidRDefault="00F12BA9" w:rsidP="00F12BA9">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02B01693" w14:textId="77777777" w:rsidR="00A22D53" w:rsidRPr="00C65B22" w:rsidRDefault="00A22D53" w:rsidP="00C65B22"/>
    <w:p w14:paraId="385EBCB3" w14:textId="77777777" w:rsidR="00A23677" w:rsidRPr="00A23677" w:rsidRDefault="00DA74B9" w:rsidP="003252DB">
      <w:pPr>
        <w:pStyle w:val="Heading3"/>
        <w:keepNext/>
        <w:ind w:left="720"/>
        <w:rPr>
          <w:rFonts w:eastAsia="MS Mincho"/>
        </w:rPr>
      </w:pPr>
      <w:bookmarkStart w:id="262" w:name="_Toc74294645"/>
      <w:bookmarkStart w:id="263" w:name="_Toc118513773"/>
      <w:bookmarkStart w:id="264" w:name="_Toc378232840"/>
      <w:bookmarkStart w:id="265" w:name="_Toc400531501"/>
      <w:bookmarkStart w:id="266" w:name="_Toc428533972"/>
      <w:r w:rsidRPr="00A23677">
        <w:rPr>
          <w:rFonts w:eastAsia="MS Mincho"/>
          <w:caps w:val="0"/>
        </w:rPr>
        <w:t xml:space="preserve">TECHNICAL </w:t>
      </w:r>
      <w:r>
        <w:rPr>
          <w:rFonts w:eastAsia="MS Mincho"/>
          <w:caps w:val="0"/>
        </w:rPr>
        <w:t>QUOTE</w:t>
      </w:r>
      <w:bookmarkEnd w:id="262"/>
      <w:r>
        <w:rPr>
          <w:rFonts w:eastAsia="MS Mincho"/>
          <w:caps w:val="0"/>
        </w:rPr>
        <w:t xml:space="preserve"> </w:t>
      </w:r>
      <w:bookmarkEnd w:id="263"/>
      <w:bookmarkEnd w:id="264"/>
      <w:bookmarkEnd w:id="265"/>
      <w:bookmarkEnd w:id="266"/>
    </w:p>
    <w:p w14:paraId="2579FAD2" w14:textId="77777777" w:rsidR="00A23677" w:rsidRPr="00C65B22" w:rsidRDefault="00A23677" w:rsidP="002F0497">
      <w:pPr>
        <w:keepNext/>
      </w:pPr>
    </w:p>
    <w:p w14:paraId="539801F6" w14:textId="77777777" w:rsidR="00BF0268" w:rsidRPr="00F72219" w:rsidRDefault="00A23677" w:rsidP="002F0497">
      <w:pPr>
        <w:keepNext/>
      </w:pPr>
      <w:r w:rsidRPr="00A23677">
        <w:t xml:space="preserve">In this section, the </w:t>
      </w:r>
      <w:r w:rsidR="00526170">
        <w:t xml:space="preserve">Vendor </w:t>
      </w:r>
      <w:r w:rsidR="00571AFA">
        <w:t>{</w:t>
      </w:r>
      <w:r w:rsidR="00571AFA" w:rsidRPr="00F72219">
        <w:t>Bidder}</w:t>
      </w:r>
      <w:r w:rsidRPr="00F72219">
        <w:t xml:space="preserve"> shall describe its approach and plans for accomplishing the work outlined in the Scope of Work section, i.e., Section 3.0.  The </w:t>
      </w:r>
      <w:r w:rsidR="00526170" w:rsidRPr="00F72219">
        <w:t xml:space="preserve">Vendor </w:t>
      </w:r>
      <w:r w:rsidR="00571AFA" w:rsidRPr="00F72219">
        <w:t>{Bidder}</w:t>
      </w:r>
      <w:r w:rsidRPr="00F72219">
        <w:t xml:space="preserve"> must set forth its understanding of the requirements of this </w:t>
      </w:r>
      <w:r w:rsidR="00044FD6" w:rsidRPr="00F72219">
        <w:t xml:space="preserve">Bid Solicitation </w:t>
      </w:r>
      <w:r w:rsidRPr="00F72219">
        <w:t xml:space="preserve">and its </w:t>
      </w:r>
      <w:r w:rsidR="00C84FE8" w:rsidRPr="00F72219">
        <w:t>approach</w:t>
      </w:r>
      <w:r w:rsidRPr="00F72219">
        <w:t xml:space="preserve"> to successfully complete the </w:t>
      </w:r>
      <w:r w:rsidR="001D2ACC" w:rsidRPr="00F72219">
        <w:t>Blanket P.O</w:t>
      </w:r>
      <w:r w:rsidRPr="00F72219">
        <w:t xml:space="preserve">. </w:t>
      </w:r>
      <w:r w:rsidR="00BF0268" w:rsidRPr="00F72219">
        <w:t xml:space="preserve">The </w:t>
      </w:r>
      <w:r w:rsidR="00526170" w:rsidRPr="00F72219">
        <w:t xml:space="preserve">Vendor </w:t>
      </w:r>
      <w:r w:rsidR="00571AFA" w:rsidRPr="00F72219">
        <w:t>{Bidder}</w:t>
      </w:r>
      <w:r w:rsidR="00BF0268" w:rsidRPr="00F72219">
        <w:t xml:space="preserve"> should include the level of detail it determines necessary to assist the evaluation committee in its review of </w:t>
      </w:r>
      <w:r w:rsidR="00511506" w:rsidRPr="00F72219">
        <w:t xml:space="preserve">the </w:t>
      </w:r>
      <w:r w:rsidR="00526170" w:rsidRPr="00F72219">
        <w:t>Vendor</w:t>
      </w:r>
      <w:r w:rsidR="000B3D2E" w:rsidRPr="00F72219">
        <w:t>’s</w:t>
      </w:r>
      <w:r w:rsidR="00526170" w:rsidRPr="00F72219">
        <w:t xml:space="preserve"> </w:t>
      </w:r>
      <w:r w:rsidR="00A11339" w:rsidRPr="00F72219">
        <w:t>{Bidder’s}</w:t>
      </w:r>
      <w:r w:rsidR="00BF0268" w:rsidRPr="00F72219">
        <w:t xml:space="preserve"> </w:t>
      </w:r>
      <w:r w:rsidR="00CE00E7" w:rsidRPr="00F72219">
        <w:t>Quote</w:t>
      </w:r>
      <w:r w:rsidR="00BF0268" w:rsidRPr="00F72219">
        <w:t>.</w:t>
      </w:r>
    </w:p>
    <w:p w14:paraId="099012A3" w14:textId="77777777" w:rsidR="002963F8" w:rsidRPr="00F72219" w:rsidRDefault="002963F8" w:rsidP="00C65B22"/>
    <w:p w14:paraId="7727A9A3" w14:textId="77777777" w:rsidR="00280F29" w:rsidRPr="00F72219" w:rsidRDefault="00280F29" w:rsidP="00C65B22">
      <w:r w:rsidRPr="00F72219">
        <w:t xml:space="preserve">Vendors </w:t>
      </w:r>
      <w:r w:rsidR="002963F8" w:rsidRPr="00F72219">
        <w:t>{</w:t>
      </w:r>
      <w:r w:rsidRPr="00F72219">
        <w:t>Bidders</w:t>
      </w:r>
      <w:r w:rsidR="002963F8" w:rsidRPr="00F72219">
        <w:t>}</w:t>
      </w:r>
      <w:r w:rsidR="009C3082" w:rsidRPr="00F72219">
        <w:t xml:space="preserve"> may refer to the QRG</w:t>
      </w:r>
      <w:r w:rsidR="00890EB3" w:rsidRPr="00F72219">
        <w:t xml:space="preserve"> </w:t>
      </w:r>
      <w:r w:rsidRPr="00F72219">
        <w:t xml:space="preserve">“Submit a </w:t>
      </w:r>
      <w:r w:rsidR="00CE00E7" w:rsidRPr="00F72219">
        <w:t>Quote</w:t>
      </w:r>
      <w:r w:rsidRPr="00F72219">
        <w:t xml:space="preserve">” for instructions detailing how to submit </w:t>
      </w:r>
      <w:r w:rsidR="003B1359" w:rsidRPr="00F72219">
        <w:t xml:space="preserve">a </w:t>
      </w:r>
      <w:r w:rsidR="00F61ADC" w:rsidRPr="00F72219">
        <w:rPr>
          <w:rStyle w:val="IntenseEmphasis"/>
          <w:rFonts w:cs="Arial"/>
          <w:color w:val="00B050"/>
        </w:rPr>
        <w:t>NJ</w:t>
      </w:r>
      <w:r w:rsidR="00F61ADC" w:rsidRPr="00F72219">
        <w:rPr>
          <w:rStyle w:val="IntenseEmphasis"/>
          <w:rFonts w:cs="Arial"/>
          <w:color w:val="0070C0"/>
        </w:rPr>
        <w:t>START</w:t>
      </w:r>
      <w:r w:rsidRPr="00F72219">
        <w:t xml:space="preserve"> electronic </w:t>
      </w:r>
      <w:r w:rsidR="00CE00E7" w:rsidRPr="00F72219">
        <w:t>Quote</w:t>
      </w:r>
      <w:r w:rsidRPr="00F72219">
        <w:t xml:space="preserve">. QRGs are located on the </w:t>
      </w:r>
      <w:hyperlink r:id="rId52" w:history="1">
        <w:r w:rsidRPr="00F72219">
          <w:rPr>
            <w:rStyle w:val="Hyperlink"/>
            <w:rFonts w:eastAsiaTheme="minorHAnsi" w:cs="Arial"/>
          </w:rPr>
          <w:t>NJSTART Vendor Support Page</w:t>
        </w:r>
      </w:hyperlink>
      <w:r w:rsidR="006F1E05" w:rsidRPr="00F72219">
        <w:rPr>
          <w:rFonts w:eastAsiaTheme="minorHAnsi" w:cs="Arial"/>
        </w:rPr>
        <w:t>.</w:t>
      </w:r>
      <w:r w:rsidRPr="00F72219">
        <w:rPr>
          <w:rStyle w:val="Hyperlink"/>
          <w:rFonts w:eastAsiaTheme="minorHAnsi" w:cs="Arial"/>
        </w:rPr>
        <w:t xml:space="preserve">  </w:t>
      </w:r>
    </w:p>
    <w:p w14:paraId="47A3DBC8" w14:textId="77777777" w:rsidR="008A5DD4" w:rsidRPr="00F72219" w:rsidRDefault="008A5DD4" w:rsidP="00C65B22"/>
    <w:p w14:paraId="74337460" w14:textId="77777777" w:rsidR="00757979" w:rsidRPr="00F72219" w:rsidRDefault="009E2104" w:rsidP="002F0497">
      <w:pPr>
        <w:pStyle w:val="Heading4"/>
        <w:keepNext/>
      </w:pPr>
      <w:r w:rsidRPr="00F72219">
        <w:rPr>
          <w:caps w:val="0"/>
        </w:rPr>
        <w:t>MANAGEMENT OVERVIEW</w:t>
      </w:r>
    </w:p>
    <w:p w14:paraId="75047637" w14:textId="77777777" w:rsidR="00757979" w:rsidRPr="00F72219" w:rsidRDefault="00757979" w:rsidP="002F0497">
      <w:pPr>
        <w:keepNext/>
      </w:pPr>
    </w:p>
    <w:p w14:paraId="4738192F" w14:textId="77777777" w:rsidR="00757979" w:rsidRPr="00C42B75" w:rsidRDefault="00757979" w:rsidP="002F0497">
      <w:pPr>
        <w:keepNext/>
      </w:pPr>
      <w:r w:rsidRPr="00F72219">
        <w:t xml:space="preserve">The </w:t>
      </w:r>
      <w:r w:rsidR="00526170" w:rsidRPr="00F72219">
        <w:t xml:space="preserve">Vendor </w:t>
      </w:r>
      <w:r w:rsidR="00571AFA" w:rsidRPr="00F72219">
        <w:t>{Bidder}</w:t>
      </w:r>
      <w:r w:rsidRPr="00F72219">
        <w:t xml:space="preserve"> </w:t>
      </w:r>
      <w:r w:rsidR="00F72219" w:rsidRPr="00F72219">
        <w:t>should</w:t>
      </w:r>
      <w:r w:rsidRPr="00F72219">
        <w:t xml:space="preserve"> set forth its overall technical approach and plans to meet the requirements of the </w:t>
      </w:r>
      <w:r w:rsidR="00044FD6" w:rsidRPr="00F72219">
        <w:t xml:space="preserve">Bid </w:t>
      </w:r>
      <w:r w:rsidR="0085342B" w:rsidRPr="00F72219">
        <w:t xml:space="preserve">Solicitation </w:t>
      </w:r>
      <w:r w:rsidRPr="00F72219">
        <w:t xml:space="preserve">in a narrative format.  This narrative should demonstrate to the State that the </w:t>
      </w:r>
      <w:r w:rsidR="00526170" w:rsidRPr="00F72219">
        <w:t xml:space="preserve">Vendor </w:t>
      </w:r>
      <w:r w:rsidR="00571AFA" w:rsidRPr="00F72219">
        <w:t>{Bidder}</w:t>
      </w:r>
      <w:r w:rsidRPr="00F72219">
        <w:t xml:space="preserve"> understands the objectives that the </w:t>
      </w:r>
      <w:r w:rsidR="001D2ACC" w:rsidRPr="00F72219">
        <w:t>Blanket P.O.</w:t>
      </w:r>
      <w:r w:rsidRPr="00F72219">
        <w:t xml:space="preserve"> is intended to meet, the nature of the required work, and the level of effort necessary to successfully complete the </w:t>
      </w:r>
      <w:r w:rsidR="001D2ACC" w:rsidRPr="00F72219">
        <w:t>Blanket P.O.</w:t>
      </w:r>
      <w:r w:rsidRPr="00F72219">
        <w:t xml:space="preserve">  This narrative should demonstrate to the State that the </w:t>
      </w:r>
      <w:r w:rsidR="00526170" w:rsidRPr="00F72219">
        <w:t>Vendor</w:t>
      </w:r>
      <w:r w:rsidR="000B3D2E" w:rsidRPr="00F72219">
        <w:t>’s</w:t>
      </w:r>
      <w:r w:rsidR="00526170" w:rsidRPr="00F72219">
        <w:t xml:space="preserve"> </w:t>
      </w:r>
      <w:r w:rsidR="00A11339" w:rsidRPr="00F72219">
        <w:t>{Bidder’s}</w:t>
      </w:r>
      <w:r w:rsidRPr="00F72219">
        <w:t xml:space="preserve"> general approach and plans to undertake and complete the </w:t>
      </w:r>
      <w:r w:rsidR="001D2ACC" w:rsidRPr="00F72219">
        <w:t>Blanket</w:t>
      </w:r>
      <w:r w:rsidR="001D2ACC">
        <w:t xml:space="preserve"> P.O.</w:t>
      </w:r>
      <w:r w:rsidRPr="00C42B75">
        <w:t xml:space="preserve"> are appropriate to the tasks and subtasks involved. </w:t>
      </w:r>
    </w:p>
    <w:p w14:paraId="4E2B0DFE" w14:textId="77777777" w:rsidR="00757979" w:rsidRPr="00C42B75" w:rsidRDefault="00757979" w:rsidP="00C65B22"/>
    <w:p w14:paraId="64C4B505" w14:textId="77777777" w:rsidR="00757979" w:rsidRPr="00F72219" w:rsidRDefault="00757979" w:rsidP="00C65B22">
      <w:r w:rsidRPr="00F72219">
        <w:t xml:space="preserve">Mere reiterations of </w:t>
      </w:r>
      <w:r w:rsidR="00044FD6" w:rsidRPr="00F72219">
        <w:t xml:space="preserve">Bid Solicitation </w:t>
      </w:r>
      <w:r w:rsidRPr="00F72219">
        <w:t xml:space="preserve">tasks and subtasks are strongly discouraged, as they do not provide insight into the </w:t>
      </w:r>
      <w:r w:rsidR="00526170" w:rsidRPr="00F72219">
        <w:t>Vendor</w:t>
      </w:r>
      <w:r w:rsidR="000B3D2E" w:rsidRPr="00F72219">
        <w:t>’s</w:t>
      </w:r>
      <w:r w:rsidR="00526170" w:rsidRPr="00F72219">
        <w:t xml:space="preserve"> </w:t>
      </w:r>
      <w:r w:rsidR="00A11339" w:rsidRPr="00F72219">
        <w:t>{Bidder’s}</w:t>
      </w:r>
      <w:r w:rsidRPr="00F72219">
        <w:t xml:space="preserve"> </w:t>
      </w:r>
      <w:r w:rsidR="005E36CC" w:rsidRPr="00F72219">
        <w:t xml:space="preserve">approach </w:t>
      </w:r>
      <w:r w:rsidRPr="00F72219">
        <w:t xml:space="preserve">to complete the </w:t>
      </w:r>
      <w:r w:rsidR="001D2ACC" w:rsidRPr="00F72219">
        <w:t>Blanket P.O</w:t>
      </w:r>
      <w:r w:rsidRPr="00F72219">
        <w:t xml:space="preserve">. The </w:t>
      </w:r>
      <w:r w:rsidR="00526170" w:rsidRPr="00F72219">
        <w:t>Vendor</w:t>
      </w:r>
      <w:r w:rsidR="000B3D2E" w:rsidRPr="00F72219">
        <w:t>’s</w:t>
      </w:r>
      <w:r w:rsidR="00526170" w:rsidRPr="00F72219">
        <w:t xml:space="preserve"> </w:t>
      </w:r>
      <w:r w:rsidR="00A11339" w:rsidRPr="00F72219">
        <w:t>{Bidder’s}</w:t>
      </w:r>
      <w:r w:rsidRPr="00F72219">
        <w:t xml:space="preserve"> response to this section should be designed to demonstrate to the State that the </w:t>
      </w:r>
      <w:r w:rsidR="00526170" w:rsidRPr="00F72219">
        <w:t>Vendor</w:t>
      </w:r>
      <w:r w:rsidR="000B3D2E" w:rsidRPr="00F72219">
        <w:t>’s</w:t>
      </w:r>
      <w:r w:rsidR="00526170" w:rsidRPr="00F72219">
        <w:t xml:space="preserve"> </w:t>
      </w:r>
      <w:r w:rsidR="00A11339" w:rsidRPr="00F72219">
        <w:t>{Bidder’s}</w:t>
      </w:r>
      <w:r w:rsidRPr="00F72219">
        <w:t xml:space="preserve"> detailed plans and approach proposed to complete the Scope of Work are realistic, attainable and appropriate and that the </w:t>
      </w:r>
      <w:r w:rsidR="00526170" w:rsidRPr="00F72219">
        <w:t>Vendor</w:t>
      </w:r>
      <w:r w:rsidR="000B3D2E" w:rsidRPr="00F72219">
        <w:t>’s</w:t>
      </w:r>
      <w:r w:rsidR="00526170" w:rsidRPr="00F72219">
        <w:t xml:space="preserve"> </w:t>
      </w:r>
      <w:r w:rsidR="00A11339" w:rsidRPr="00F72219">
        <w:t>{Bidder’s}</w:t>
      </w:r>
      <w:r w:rsidRPr="00F72219">
        <w:t xml:space="preserve"> </w:t>
      </w:r>
      <w:r w:rsidR="00CE00E7" w:rsidRPr="00F72219">
        <w:t>Quote</w:t>
      </w:r>
      <w:r w:rsidRPr="00F72219">
        <w:t xml:space="preserve"> will lead to successful </w:t>
      </w:r>
      <w:r w:rsidR="001D2ACC" w:rsidRPr="00F72219">
        <w:t>Blanket P.O.</w:t>
      </w:r>
      <w:r w:rsidRPr="00F72219">
        <w:t xml:space="preserve"> completion.</w:t>
      </w:r>
    </w:p>
    <w:p w14:paraId="6961624C" w14:textId="77777777" w:rsidR="00757979" w:rsidRPr="00F72219" w:rsidRDefault="00757979" w:rsidP="00C65B22"/>
    <w:p w14:paraId="5804E383" w14:textId="77777777" w:rsidR="00757979" w:rsidRPr="00F72219" w:rsidRDefault="00F333A3" w:rsidP="009E1094">
      <w:pPr>
        <w:pStyle w:val="Heading4"/>
        <w:keepNext/>
      </w:pPr>
      <w:r w:rsidRPr="00F72219">
        <w:rPr>
          <w:caps w:val="0"/>
        </w:rPr>
        <w:t>BLANKET P.O. MANAGEMENT</w:t>
      </w:r>
    </w:p>
    <w:p w14:paraId="4E98F3A1" w14:textId="77777777" w:rsidR="00757979" w:rsidRPr="00F72219" w:rsidRDefault="00757979" w:rsidP="009E1094">
      <w:pPr>
        <w:keepNext/>
      </w:pPr>
    </w:p>
    <w:p w14:paraId="5CC73590" w14:textId="77777777" w:rsidR="00757979" w:rsidRPr="00C42B75" w:rsidRDefault="00757979" w:rsidP="009E1094">
      <w:pPr>
        <w:keepNext/>
      </w:pPr>
      <w:r w:rsidRPr="00F72219">
        <w:t xml:space="preserve">The </w:t>
      </w:r>
      <w:r w:rsidR="00526170" w:rsidRPr="00F72219">
        <w:t xml:space="preserve">Vendor </w:t>
      </w:r>
      <w:r w:rsidR="00571AFA" w:rsidRPr="00F72219">
        <w:t>{Bidder}</w:t>
      </w:r>
      <w:r w:rsidRPr="00F72219">
        <w:t xml:space="preserve"> should describe its specific plans to manage, control and supervise the </w:t>
      </w:r>
      <w:r w:rsidR="001D2ACC" w:rsidRPr="00F72219">
        <w:t>Blanket P.O.</w:t>
      </w:r>
      <w:r w:rsidRPr="00F72219">
        <w:t xml:space="preserve"> to ensure satisfactory </w:t>
      </w:r>
      <w:r w:rsidR="001D2ACC" w:rsidRPr="00F72219">
        <w:t>Blanket P.O.</w:t>
      </w:r>
      <w:r w:rsidRPr="00F72219">
        <w:t xml:space="preserve"> completion according to the required schedule.  The plan should include the </w:t>
      </w:r>
      <w:r w:rsidR="00526170" w:rsidRPr="00F72219">
        <w:t>Vendor</w:t>
      </w:r>
      <w:r w:rsidR="000B3D2E" w:rsidRPr="00F72219">
        <w:t>’s</w:t>
      </w:r>
      <w:r w:rsidR="00526170" w:rsidRPr="00F72219">
        <w:t xml:space="preserve"> </w:t>
      </w:r>
      <w:r w:rsidR="00A11339" w:rsidRPr="00F72219">
        <w:t>{Bidder’s}</w:t>
      </w:r>
      <w:r w:rsidRPr="00F72219">
        <w:t xml:space="preserve"> approach</w:t>
      </w:r>
      <w:r w:rsidRPr="00C42B75">
        <w:t xml:space="preserve"> to communicate with the State Contract Manager including, but not limited to, status meetings, status reports, etc.</w:t>
      </w:r>
    </w:p>
    <w:p w14:paraId="615EB97D" w14:textId="77777777" w:rsidR="00757979" w:rsidRDefault="00757979" w:rsidP="00C65B22"/>
    <w:p w14:paraId="09FEEAFF" w14:textId="77777777" w:rsidR="006467DE" w:rsidRPr="006467DE" w:rsidRDefault="009E2104" w:rsidP="002F0497">
      <w:pPr>
        <w:pStyle w:val="Heading4"/>
        <w:keepNext/>
      </w:pPr>
      <w:r>
        <w:rPr>
          <w:caps w:val="0"/>
        </w:rPr>
        <w:t xml:space="preserve">BLANKET P.O. </w:t>
      </w:r>
      <w:r w:rsidRPr="006467DE">
        <w:rPr>
          <w:caps w:val="0"/>
        </w:rPr>
        <w:t>SCHEDULE AND PLANS</w:t>
      </w:r>
    </w:p>
    <w:p w14:paraId="1389F269" w14:textId="77777777" w:rsidR="006467DE" w:rsidRPr="006467DE" w:rsidRDefault="006467DE" w:rsidP="002F0497">
      <w:pPr>
        <w:keepNext/>
      </w:pPr>
    </w:p>
    <w:p w14:paraId="2E255B58" w14:textId="77777777" w:rsidR="006467DE" w:rsidRPr="00851065" w:rsidRDefault="009E2104" w:rsidP="002F0497">
      <w:pPr>
        <w:pStyle w:val="Heading5"/>
      </w:pPr>
      <w:bookmarkStart w:id="267" w:name="_4.4.2.3_Contract_Schedule"/>
      <w:bookmarkStart w:id="268" w:name="_Toc118513776"/>
      <w:bookmarkEnd w:id="267"/>
      <w:r>
        <w:rPr>
          <w:caps w:val="0"/>
        </w:rPr>
        <w:t>BLANKET P.O.</w:t>
      </w:r>
      <w:r w:rsidRPr="00851065">
        <w:rPr>
          <w:caps w:val="0"/>
        </w:rPr>
        <w:t xml:space="preserve"> SCHEDULE</w:t>
      </w:r>
      <w:bookmarkEnd w:id="268"/>
    </w:p>
    <w:p w14:paraId="6A2E1775" w14:textId="77777777" w:rsidR="006467DE" w:rsidRPr="00851065" w:rsidRDefault="006467DE" w:rsidP="002F0497">
      <w:pPr>
        <w:keepNext/>
        <w:rPr>
          <w:rFonts w:eastAsia="MS Mincho"/>
        </w:rPr>
      </w:pPr>
    </w:p>
    <w:p w14:paraId="0546D134" w14:textId="77777777" w:rsidR="006467DE" w:rsidRPr="00F72219"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571AFA" w:rsidRPr="00F72219">
        <w:rPr>
          <w:rFonts w:eastAsia="MS Mincho"/>
        </w:rPr>
        <w:t>}</w:t>
      </w:r>
      <w:r w:rsidRPr="00F72219">
        <w:rPr>
          <w:rFonts w:eastAsia="MS Mincho"/>
        </w:rPr>
        <w:t xml:space="preserve"> </w:t>
      </w:r>
      <w:r w:rsidR="00F72219" w:rsidRPr="00F72219">
        <w:rPr>
          <w:rFonts w:eastAsia="MS Mincho"/>
        </w:rPr>
        <w:t>should</w:t>
      </w:r>
      <w:r w:rsidRPr="00F72219">
        <w:rPr>
          <w:rFonts w:eastAsia="MS Mincho"/>
        </w:rPr>
        <w:t xml:space="preserve"> include a draft </w:t>
      </w:r>
      <w:r w:rsidR="001D2ACC" w:rsidRPr="00F72219">
        <w:rPr>
          <w:rFonts w:eastAsia="MS Mincho"/>
        </w:rPr>
        <w:t>Blanket P.O.</w:t>
      </w:r>
      <w:r w:rsidRPr="00F72219">
        <w:rPr>
          <w:rFonts w:eastAsia="MS Mincho"/>
        </w:rPr>
        <w:t xml:space="preserve"> schedule.  If key dates are a part of this </w:t>
      </w:r>
      <w:r w:rsidR="00E77BC1" w:rsidRPr="00F72219">
        <w:rPr>
          <w:rFonts w:eastAsia="MS Mincho"/>
        </w:rPr>
        <w:t>Bid Solicitation</w:t>
      </w:r>
      <w:r w:rsidR="00B44B63" w:rsidRPr="00F72219">
        <w:rPr>
          <w:rFonts w:eastAsia="MS Mincho"/>
        </w:rPr>
        <w:t xml:space="preserve">, </w:t>
      </w:r>
      <w:r w:rsidRPr="00F72219">
        <w:rPr>
          <w:rFonts w:eastAsia="MS Mincho"/>
        </w:rPr>
        <w:t xml:space="preserve">the </w:t>
      </w:r>
      <w:r w:rsidR="00526170" w:rsidRPr="00F72219">
        <w:rPr>
          <w:rFonts w:eastAsia="MS Mincho"/>
        </w:rPr>
        <w:t>Vendor</w:t>
      </w:r>
      <w:r w:rsidR="008A515B" w:rsidRPr="00F72219">
        <w:rPr>
          <w:rFonts w:eastAsia="MS Mincho"/>
        </w:rPr>
        <w:t>’s</w:t>
      </w:r>
      <w:r w:rsidR="00526170" w:rsidRPr="00F72219">
        <w:rPr>
          <w:rFonts w:eastAsia="MS Mincho"/>
        </w:rPr>
        <w:t xml:space="preserve"> </w:t>
      </w:r>
      <w:r w:rsidR="00A11339" w:rsidRPr="00F72219">
        <w:rPr>
          <w:rFonts w:eastAsia="MS Mincho"/>
        </w:rPr>
        <w:t>{Bidder’s}</w:t>
      </w:r>
      <w:r w:rsidRPr="00F72219">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8D4685F" w14:textId="77777777" w:rsidR="006467DE" w:rsidRPr="00F72219" w:rsidRDefault="006467DE" w:rsidP="00C65B22">
      <w:pPr>
        <w:rPr>
          <w:rFonts w:eastAsia="MS Mincho"/>
        </w:rPr>
      </w:pPr>
    </w:p>
    <w:p w14:paraId="57B4CBFE" w14:textId="77777777" w:rsidR="006467DE" w:rsidRPr="00C65B22" w:rsidRDefault="006467DE" w:rsidP="00C65B22">
      <w:pPr>
        <w:rPr>
          <w:rFonts w:eastAsia="MS Mincho"/>
        </w:rPr>
      </w:pPr>
      <w:r w:rsidRPr="00F72219">
        <w:rPr>
          <w:rFonts w:eastAsia="MS Mincho"/>
        </w:rPr>
        <w:t xml:space="preserve">The </w:t>
      </w:r>
      <w:r w:rsidR="00526170" w:rsidRPr="00F72219">
        <w:rPr>
          <w:rFonts w:eastAsia="MS Mincho"/>
        </w:rPr>
        <w:t xml:space="preserve">Vendor </w:t>
      </w:r>
      <w:r w:rsidR="00571AFA" w:rsidRPr="00F72219">
        <w:rPr>
          <w:rFonts w:eastAsia="MS Mincho"/>
        </w:rPr>
        <w:t>{Bidder}</w:t>
      </w:r>
      <w:r w:rsidRPr="00F72219">
        <w:rPr>
          <w:rFonts w:eastAsia="MS Mincho"/>
        </w:rPr>
        <w:t xml:space="preserve"> should identify the </w:t>
      </w:r>
      <w:r w:rsidR="001D2ACC" w:rsidRPr="00F72219">
        <w:rPr>
          <w:rFonts w:eastAsia="MS Mincho"/>
        </w:rPr>
        <w:t>Blanket P.O.</w:t>
      </w:r>
      <w:r w:rsidRPr="00F72219">
        <w:rPr>
          <w:rFonts w:eastAsia="MS Mincho"/>
        </w:rPr>
        <w:t xml:space="preserve"> scheduling and control methodology to be used and should provide the rationale</w:t>
      </w:r>
      <w:r w:rsidRPr="00C65B22">
        <w:rPr>
          <w:rFonts w:eastAsia="MS Mincho"/>
        </w:rPr>
        <w:t xml:space="preserve"> for choosing such methodology.  </w:t>
      </w:r>
    </w:p>
    <w:p w14:paraId="4E02B40D" w14:textId="77777777" w:rsidR="002963F8" w:rsidRPr="00C65B22" w:rsidRDefault="002963F8" w:rsidP="00C65B22">
      <w:pPr>
        <w:rPr>
          <w:rFonts w:eastAsia="MS Mincho"/>
          <w:b/>
        </w:rPr>
      </w:pPr>
      <w:bookmarkStart w:id="269" w:name="_4.4.2.4_mobilization_and"/>
      <w:bookmarkStart w:id="270" w:name="_Toc118513777"/>
      <w:bookmarkEnd w:id="269"/>
    </w:p>
    <w:p w14:paraId="58C23C53" w14:textId="77777777" w:rsidR="00533FAE" w:rsidRDefault="00533FAE" w:rsidP="002F0497">
      <w:pPr>
        <w:pStyle w:val="Heading5"/>
      </w:pPr>
      <w:r>
        <w:t>mobilization plan</w:t>
      </w:r>
    </w:p>
    <w:p w14:paraId="2E9121AE" w14:textId="77777777" w:rsidR="00533FAE" w:rsidRDefault="00533FAE" w:rsidP="00533FAE"/>
    <w:p w14:paraId="10C5EEC6" w14:textId="77777777" w:rsidR="00533FAE" w:rsidRPr="00F72219" w:rsidRDefault="00533FAE" w:rsidP="00533FAE">
      <w:pPr>
        <w:keepNext/>
        <w:rPr>
          <w:rFonts w:eastAsia="MS Mincho"/>
        </w:rPr>
      </w:pPr>
      <w:r w:rsidRPr="00851065">
        <w:rPr>
          <w:rFonts w:eastAsia="MS Mincho"/>
        </w:rPr>
        <w:t xml:space="preserve">It is essential that the State </w:t>
      </w:r>
      <w:r w:rsidRPr="00F72219">
        <w:rPr>
          <w:rFonts w:eastAsia="MS Mincho"/>
        </w:rPr>
        <w:t xml:space="preserve">have quick use of the functionality this Blanket P.O. is to provide. Therefore, each </w:t>
      </w:r>
      <w:r w:rsidRPr="00F72219">
        <w:rPr>
          <w:rFonts w:cs="Arial"/>
          <w:szCs w:val="22"/>
        </w:rPr>
        <w:t>Vendor {Bidder</w:t>
      </w:r>
      <w:r w:rsidRPr="00F72219">
        <w:t>}</w:t>
      </w:r>
      <w:r w:rsidRPr="00F72219">
        <w:rPr>
          <w:rFonts w:eastAsia="MS Mincho"/>
        </w:rPr>
        <w:t xml:space="preserve"> should include as part of its Quote a mobilization plan, beginning with the date of notification of Blanket P.O. award and lasting no longer than four (4) weeks.</w:t>
      </w:r>
    </w:p>
    <w:p w14:paraId="1465DE40" w14:textId="77777777" w:rsidR="00533FAE" w:rsidRPr="00F72219" w:rsidRDefault="00533FAE" w:rsidP="00533FAE">
      <w:pPr>
        <w:rPr>
          <w:rFonts w:eastAsia="MS Mincho"/>
        </w:rPr>
      </w:pPr>
    </w:p>
    <w:p w14:paraId="230BF932" w14:textId="77777777" w:rsidR="00533FAE" w:rsidRPr="00F72219" w:rsidRDefault="00533FAE" w:rsidP="00533FAE">
      <w:pPr>
        <w:rPr>
          <w:rFonts w:eastAsia="MS Mincho"/>
        </w:rPr>
      </w:pPr>
      <w:r w:rsidRPr="00F72219">
        <w:rPr>
          <w:rFonts w:eastAsia="MS Mincho"/>
        </w:rPr>
        <w:t>Such mobilization plan should include the following elements:</w:t>
      </w:r>
    </w:p>
    <w:p w14:paraId="1D63B2A1" w14:textId="77777777" w:rsidR="00533FAE" w:rsidRPr="00F72219" w:rsidRDefault="00533FAE" w:rsidP="00533FAE">
      <w:pPr>
        <w:rPr>
          <w:rFonts w:eastAsia="MS Mincho"/>
        </w:rPr>
      </w:pPr>
    </w:p>
    <w:p w14:paraId="14C89E90" w14:textId="77777777" w:rsidR="00533FAE" w:rsidRPr="00F72219" w:rsidRDefault="00533FAE" w:rsidP="00FC7570">
      <w:pPr>
        <w:pStyle w:val="ListParagraph"/>
        <w:numPr>
          <w:ilvl w:val="0"/>
          <w:numId w:val="13"/>
        </w:numPr>
        <w:ind w:right="108"/>
        <w:rPr>
          <w:rFonts w:eastAsia="MS Mincho"/>
        </w:rPr>
      </w:pPr>
      <w:r w:rsidRPr="00F72219">
        <w:rPr>
          <w:rFonts w:eastAsia="MS Mincho"/>
        </w:rPr>
        <w:t>A detailed timetable for the mobilization period of four (4) weeks.  This timetable should be designed to demonstrate how the Vendor {Bidder} will have the personnel and equipment it needs to begin work on the Blanket P.O. up and operational from the date of notification of award;</w:t>
      </w:r>
    </w:p>
    <w:p w14:paraId="6F77A625" w14:textId="77777777" w:rsidR="00533FAE" w:rsidRPr="00F72219" w:rsidRDefault="00533FAE" w:rsidP="00533FAE">
      <w:pPr>
        <w:ind w:left="720" w:right="108" w:hanging="360"/>
        <w:rPr>
          <w:rFonts w:eastAsia="MS Mincho"/>
        </w:rPr>
      </w:pPr>
    </w:p>
    <w:p w14:paraId="5C2DBD3F" w14:textId="77777777" w:rsidR="00533FAE" w:rsidRPr="00F72219" w:rsidRDefault="00533FAE" w:rsidP="00FC7570">
      <w:pPr>
        <w:pStyle w:val="ListParagraph"/>
        <w:numPr>
          <w:ilvl w:val="0"/>
          <w:numId w:val="13"/>
        </w:numPr>
        <w:ind w:right="108"/>
        <w:rPr>
          <w:rFonts w:eastAsia="MS Mincho"/>
        </w:rPr>
      </w:pPr>
      <w:r w:rsidRPr="00F72219">
        <w:rPr>
          <w:rFonts w:eastAsia="MS Mincho"/>
        </w:rPr>
        <w:t>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four (4) weeks;</w:t>
      </w:r>
    </w:p>
    <w:p w14:paraId="61C1F1A0" w14:textId="77777777" w:rsidR="00533FAE" w:rsidRPr="00F72219" w:rsidRDefault="00533FAE" w:rsidP="00533FAE">
      <w:pPr>
        <w:ind w:left="720" w:right="108" w:hanging="360"/>
        <w:rPr>
          <w:rFonts w:eastAsia="MS Mincho"/>
        </w:rPr>
      </w:pPr>
    </w:p>
    <w:p w14:paraId="685F7BDC" w14:textId="77777777" w:rsidR="00533FAE" w:rsidRPr="00F611A9" w:rsidRDefault="00533FAE" w:rsidP="00FC7570">
      <w:pPr>
        <w:pStyle w:val="ListParagraph"/>
        <w:numPr>
          <w:ilvl w:val="0"/>
          <w:numId w:val="13"/>
        </w:numPr>
        <w:ind w:right="108"/>
        <w:rPr>
          <w:rFonts w:eastAsia="MS Mincho"/>
        </w:rPr>
      </w:pPr>
      <w:r w:rsidRPr="00F72219">
        <w:rPr>
          <w:rFonts w:eastAsia="MS Mincho"/>
          <w:b/>
        </w:rPr>
        <w:t>NOTE</w:t>
      </w:r>
      <w:r w:rsidRPr="00F72219">
        <w:rPr>
          <w:rFonts w:eastAsia="MS Mincho"/>
        </w:rPr>
        <w:t>: The Vendor {Bidder} should clearly</w:t>
      </w:r>
      <w:r w:rsidRPr="00F611A9">
        <w:rPr>
          <w:rFonts w:eastAsia="MS Mincho"/>
        </w:rPr>
        <w:t xml:space="preserve"> identify management, supervisory or other key staff that will be assigned only during the mobilization</w:t>
      </w:r>
      <w:r>
        <w:rPr>
          <w:rFonts w:eastAsia="MS Mincho"/>
        </w:rPr>
        <w:t>;</w:t>
      </w:r>
    </w:p>
    <w:p w14:paraId="321FA6FA" w14:textId="77777777" w:rsidR="00533FAE" w:rsidRPr="00C65B22" w:rsidRDefault="00533FAE" w:rsidP="00533FAE">
      <w:pPr>
        <w:ind w:left="720" w:right="108" w:hanging="360"/>
        <w:rPr>
          <w:rFonts w:eastAsia="MS Mincho"/>
        </w:rPr>
      </w:pPr>
    </w:p>
    <w:p w14:paraId="0355888F" w14:textId="77777777" w:rsidR="00533FAE" w:rsidRPr="00C65B22" w:rsidRDefault="00533FAE" w:rsidP="00FC7570">
      <w:pPr>
        <w:numPr>
          <w:ilvl w:val="0"/>
          <w:numId w:val="13"/>
        </w:numPr>
        <w:ind w:right="108"/>
        <w:rPr>
          <w:rFonts w:eastAsia="MS Mincho"/>
        </w:rPr>
      </w:pPr>
      <w:r w:rsidRPr="00C65B22">
        <w:rPr>
          <w:rFonts w:eastAsia="MS Mincho"/>
        </w:rPr>
        <w:t xml:space="preserve">The Vendor’s {Bidder’s} plan for recruitment of staff required to provide all services required by the Bid Solicitation on the </w:t>
      </w:r>
      <w:r>
        <w:rPr>
          <w:rFonts w:eastAsia="MS Mincho"/>
        </w:rPr>
        <w:t>Blanket P.O.</w:t>
      </w:r>
      <w:r w:rsidRPr="00C65B22">
        <w:rPr>
          <w:rFonts w:eastAsia="MS Mincho"/>
        </w:rPr>
        <w:t xml:space="preserve"> start date at the end of the mobilization period covering </w:t>
      </w:r>
      <w:r>
        <w:rPr>
          <w:rFonts w:eastAsia="MS Mincho"/>
        </w:rPr>
        <w:t>four (4)</w:t>
      </w:r>
      <w:r w:rsidRPr="00C65B22">
        <w:rPr>
          <w:rFonts w:eastAsia="MS Mincho"/>
        </w:rPr>
        <w:t xml:space="preserve"> weeks</w:t>
      </w:r>
      <w:r>
        <w:rPr>
          <w:rFonts w:eastAsia="MS Mincho"/>
        </w:rPr>
        <w:t>; and</w:t>
      </w:r>
    </w:p>
    <w:p w14:paraId="03649139" w14:textId="77777777" w:rsidR="00533FAE" w:rsidRPr="00C65B22" w:rsidRDefault="00533FAE" w:rsidP="00533FAE">
      <w:pPr>
        <w:ind w:left="720" w:right="108" w:hanging="360"/>
        <w:rPr>
          <w:rFonts w:eastAsia="MS Mincho"/>
        </w:rPr>
      </w:pPr>
    </w:p>
    <w:p w14:paraId="4423DED2" w14:textId="77777777" w:rsidR="00533FAE" w:rsidRPr="00F611A9" w:rsidRDefault="00533FAE" w:rsidP="00FC7570">
      <w:pPr>
        <w:pStyle w:val="ListParagraph"/>
        <w:numPr>
          <w:ilvl w:val="0"/>
          <w:numId w:val="13"/>
        </w:numPr>
        <w:ind w:right="108"/>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on the required start date.</w:t>
      </w:r>
    </w:p>
    <w:p w14:paraId="2F27F116" w14:textId="77777777" w:rsidR="00533FAE" w:rsidRPr="00533FAE" w:rsidRDefault="00533FAE" w:rsidP="00533FAE"/>
    <w:bookmarkEnd w:id="270"/>
    <w:p w14:paraId="2A58A7D2" w14:textId="77777777" w:rsidR="006467DE" w:rsidRDefault="00533FAE" w:rsidP="00533FAE">
      <w:pPr>
        <w:pStyle w:val="Heading4"/>
      </w:pPr>
      <w:r>
        <w:t>ADDITIONAL SUBMITTALS</w:t>
      </w:r>
    </w:p>
    <w:p w14:paraId="262ADA10" w14:textId="77777777" w:rsidR="00533FAE" w:rsidRPr="00533FAE" w:rsidRDefault="00533FAE" w:rsidP="00533FAE">
      <w:pPr>
        <w:rPr>
          <w:sz w:val="14"/>
        </w:rPr>
      </w:pPr>
    </w:p>
    <w:p w14:paraId="54FC692F" w14:textId="77777777" w:rsidR="00533FAE" w:rsidRDefault="00533FAE" w:rsidP="00533FAE">
      <w:pPr>
        <w:pStyle w:val="Heading5"/>
      </w:pPr>
      <w:r>
        <w:t>Licenses</w:t>
      </w:r>
    </w:p>
    <w:p w14:paraId="725C13F3" w14:textId="77777777" w:rsidR="00533FAE" w:rsidRPr="00533FAE" w:rsidRDefault="00533FAE" w:rsidP="00533FAE"/>
    <w:p w14:paraId="51765659" w14:textId="77777777" w:rsidR="00533FAE" w:rsidRDefault="00533FAE" w:rsidP="00533FAE">
      <w:pPr>
        <w:autoSpaceDE w:val="0"/>
        <w:autoSpaceDN w:val="0"/>
        <w:adjustRightInd w:val="0"/>
        <w:rPr>
          <w:rFonts w:cs="Arial"/>
          <w:color w:val="000000"/>
          <w:szCs w:val="22"/>
        </w:rPr>
      </w:pPr>
      <w:r>
        <w:rPr>
          <w:rFonts w:cs="Arial"/>
          <w:color w:val="000000"/>
          <w:szCs w:val="22"/>
        </w:rPr>
        <w:t xml:space="preserve">The Vendor {Bidder} should provide proof of the following licenses:  </w:t>
      </w:r>
    </w:p>
    <w:p w14:paraId="43DB84F3" w14:textId="77777777" w:rsidR="00533FAE" w:rsidRDefault="00533FAE" w:rsidP="00533FAE">
      <w:pPr>
        <w:autoSpaceDE w:val="0"/>
        <w:autoSpaceDN w:val="0"/>
        <w:adjustRightInd w:val="0"/>
        <w:rPr>
          <w:rFonts w:cs="Arial"/>
          <w:color w:val="000000"/>
          <w:szCs w:val="22"/>
        </w:rPr>
      </w:pPr>
    </w:p>
    <w:p w14:paraId="57883857" w14:textId="77777777" w:rsidR="00533FAE" w:rsidRDefault="00533FAE" w:rsidP="00FC7570">
      <w:pPr>
        <w:pStyle w:val="ListParagraph"/>
        <w:numPr>
          <w:ilvl w:val="0"/>
          <w:numId w:val="62"/>
        </w:numPr>
      </w:pPr>
      <w:r>
        <w:t>Class C-2 Public Wastewater Collection System - collection system (piping);</w:t>
      </w:r>
    </w:p>
    <w:p w14:paraId="1FE6482F" w14:textId="77777777" w:rsidR="00533FAE" w:rsidRDefault="00533FAE" w:rsidP="00FC7570">
      <w:pPr>
        <w:pStyle w:val="ListParagraph"/>
        <w:numPr>
          <w:ilvl w:val="0"/>
          <w:numId w:val="62"/>
        </w:numPr>
      </w:pPr>
      <w:r>
        <w:t>Class T-2 Public Water Treatment System – potable treatment plant; and</w:t>
      </w:r>
    </w:p>
    <w:p w14:paraId="606C0019" w14:textId="77777777" w:rsidR="00533FAE" w:rsidRDefault="00533FAE" w:rsidP="00FC7570">
      <w:pPr>
        <w:pStyle w:val="ListParagraph"/>
        <w:numPr>
          <w:ilvl w:val="0"/>
          <w:numId w:val="62"/>
        </w:numPr>
      </w:pPr>
      <w:r>
        <w:t>Class W-2 Public Water Distribution System – pumping station.</w:t>
      </w:r>
    </w:p>
    <w:p w14:paraId="2A4CB4CC" w14:textId="77777777" w:rsidR="00533FAE" w:rsidRDefault="00533FAE" w:rsidP="00533FAE">
      <w:pPr>
        <w:keepNext/>
      </w:pPr>
    </w:p>
    <w:p w14:paraId="5BC0B74C" w14:textId="77777777" w:rsidR="00533FAE" w:rsidRDefault="00533FAE" w:rsidP="00533FAE">
      <w:r>
        <w:t xml:space="preserve">Note: Information regarding qualifications and experience for these licenses can be found at </w:t>
      </w:r>
      <w:hyperlink r:id="rId53" w:history="1">
        <w:r>
          <w:rPr>
            <w:rStyle w:val="Hyperlink"/>
            <w:bCs/>
          </w:rPr>
          <w:t>http://www.nj.gov/dep/exams/wsw.htm</w:t>
        </w:r>
      </w:hyperlink>
      <w:r>
        <w:rPr>
          <w:bCs/>
        </w:rPr>
        <w:t xml:space="preserve"> </w:t>
      </w:r>
    </w:p>
    <w:p w14:paraId="0B44B980" w14:textId="77777777" w:rsidR="00533FAE" w:rsidRDefault="00533FAE" w:rsidP="00533FAE">
      <w:pPr>
        <w:autoSpaceDE w:val="0"/>
        <w:autoSpaceDN w:val="0"/>
        <w:adjustRightInd w:val="0"/>
        <w:rPr>
          <w:rFonts w:cs="Arial"/>
          <w:color w:val="000000"/>
          <w:szCs w:val="22"/>
        </w:rPr>
      </w:pPr>
    </w:p>
    <w:p w14:paraId="668D23A3" w14:textId="77777777" w:rsidR="006467DE" w:rsidRPr="00533FAE" w:rsidRDefault="00533FAE" w:rsidP="00533FAE">
      <w:pPr>
        <w:autoSpaceDE w:val="0"/>
        <w:autoSpaceDN w:val="0"/>
        <w:adjustRightInd w:val="0"/>
        <w:rPr>
          <w:rFonts w:cs="Arial"/>
          <w:color w:val="000000"/>
          <w:szCs w:val="22"/>
        </w:rPr>
      </w:pPr>
      <w:r w:rsidRPr="00B12E97">
        <w:t xml:space="preserve">If the information is not supplied with the </w:t>
      </w:r>
      <w:r>
        <w:t>Quote</w:t>
      </w:r>
      <w:r w:rsidRPr="00B12E97">
        <w:t xml:space="preserve">, </w:t>
      </w:r>
      <w:r>
        <w:t xml:space="preserve">the Vendor {Bidder} must provide proof of the above licenses prior to a Blanket P.O. award.  </w:t>
      </w:r>
      <w:r w:rsidRPr="00B12E97">
        <w:t xml:space="preserve">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4F9D10A3" w14:textId="77777777" w:rsidR="00852AF8" w:rsidRDefault="00852AF8" w:rsidP="005C6DBB"/>
    <w:p w14:paraId="579410AF" w14:textId="77777777" w:rsidR="00757979" w:rsidRPr="00FC6592" w:rsidRDefault="00DA74B9" w:rsidP="003252DB">
      <w:pPr>
        <w:pStyle w:val="Heading3"/>
        <w:ind w:left="720"/>
        <w:rPr>
          <w:rFonts w:eastAsia="MS Mincho"/>
        </w:rPr>
      </w:pPr>
      <w:bookmarkStart w:id="271" w:name="_Toc400531502"/>
      <w:bookmarkStart w:id="272" w:name="_Toc428533973"/>
      <w:bookmarkStart w:id="273" w:name="_Toc74294646"/>
      <w:r w:rsidRPr="00FC6592">
        <w:rPr>
          <w:rFonts w:eastAsia="MS Mincho"/>
          <w:caps w:val="0"/>
        </w:rPr>
        <w:t>ORGANIZATIONAL SUPPORT AND EXPERIENCE</w:t>
      </w:r>
      <w:bookmarkEnd w:id="271"/>
      <w:bookmarkEnd w:id="272"/>
      <w:bookmarkEnd w:id="273"/>
    </w:p>
    <w:p w14:paraId="6650F0C0" w14:textId="77777777" w:rsidR="00757979" w:rsidRDefault="00757979" w:rsidP="005C6DBB"/>
    <w:p w14:paraId="4A30D429" w14:textId="77777777" w:rsidR="00757979" w:rsidRPr="00F72219" w:rsidRDefault="00757979" w:rsidP="005C6DBB">
      <w:r w:rsidRPr="00F72219">
        <w:t xml:space="preserve">The </w:t>
      </w:r>
      <w:r w:rsidR="00526170" w:rsidRPr="00F72219">
        <w:t xml:space="preserve">Vendor </w:t>
      </w:r>
      <w:r w:rsidR="00571AFA" w:rsidRPr="00F72219">
        <w:t>{Bidder}</w:t>
      </w:r>
      <w:r w:rsidRPr="00F72219">
        <w:t xml:space="preserve"> should include information relating to its organization, personnel, and experience, including, but not limited to, references, together with contact names and telephone numbers, evidencing the </w:t>
      </w:r>
      <w:r w:rsidR="00526170" w:rsidRPr="00F72219">
        <w:t>Vendor</w:t>
      </w:r>
      <w:r w:rsidR="008A515B" w:rsidRPr="00F72219">
        <w:t>’s</w:t>
      </w:r>
      <w:r w:rsidR="00526170" w:rsidRPr="00F72219">
        <w:t xml:space="preserve"> </w:t>
      </w:r>
      <w:r w:rsidR="00A11339" w:rsidRPr="00F72219">
        <w:t>{Bidder’s}</w:t>
      </w:r>
      <w:r w:rsidRPr="00F72219">
        <w:t xml:space="preserve"> qualifications, and capabilities to perform the services required by this </w:t>
      </w:r>
      <w:r w:rsidR="00E77BC1" w:rsidRPr="00F72219">
        <w:t>Bid Solicitation</w:t>
      </w:r>
      <w:r w:rsidR="00B44B63" w:rsidRPr="00F72219">
        <w:t xml:space="preserve">.  </w:t>
      </w:r>
      <w:r w:rsidRPr="00F72219">
        <w:t xml:space="preserve"> </w:t>
      </w:r>
    </w:p>
    <w:p w14:paraId="4E47FDA3" w14:textId="77777777" w:rsidR="0028495E" w:rsidRPr="00F72219" w:rsidRDefault="0028495E" w:rsidP="005C6DBB"/>
    <w:p w14:paraId="3ADA40C3" w14:textId="77777777" w:rsidR="00757979" w:rsidRPr="00F72219" w:rsidRDefault="005668C6" w:rsidP="005C6DBB">
      <w:r w:rsidRPr="00F72219">
        <w:t xml:space="preserve">The </w:t>
      </w:r>
      <w:r w:rsidR="00526170" w:rsidRPr="00F72219">
        <w:t xml:space="preserve">Vendor </w:t>
      </w:r>
      <w:r w:rsidR="00571AFA" w:rsidRPr="00F72219">
        <w:t>{Bidder}</w:t>
      </w:r>
      <w:r w:rsidRPr="00F72219">
        <w:t xml:space="preserve"> should include the level of detail it determines necessary to assist the evaluation committee in its review of </w:t>
      </w:r>
      <w:r w:rsidR="00526170" w:rsidRPr="00F72219">
        <w:t>Vendor</w:t>
      </w:r>
      <w:r w:rsidR="008A515B" w:rsidRPr="00F72219">
        <w:t>’s</w:t>
      </w:r>
      <w:r w:rsidR="00526170" w:rsidRPr="00F72219">
        <w:t xml:space="preserve"> </w:t>
      </w:r>
      <w:r w:rsidR="00A11339" w:rsidRPr="00F72219">
        <w:t>{Bidder’s}</w:t>
      </w:r>
      <w:r w:rsidRPr="00F72219">
        <w:t xml:space="preserve"> </w:t>
      </w:r>
      <w:r w:rsidR="00CE00E7" w:rsidRPr="00F72219">
        <w:t>Quote</w:t>
      </w:r>
      <w:r w:rsidRPr="00F72219">
        <w:t>.</w:t>
      </w:r>
    </w:p>
    <w:p w14:paraId="61F35DEB" w14:textId="77777777" w:rsidR="005668C6" w:rsidRPr="00F72219" w:rsidRDefault="005668C6" w:rsidP="005C6DBB"/>
    <w:p w14:paraId="5066DB7C" w14:textId="77777777" w:rsidR="00757979" w:rsidRPr="00F72219" w:rsidRDefault="009E2104" w:rsidP="005C6DBB">
      <w:pPr>
        <w:pStyle w:val="Heading4"/>
      </w:pPr>
      <w:r w:rsidRPr="00F72219">
        <w:rPr>
          <w:caps w:val="0"/>
        </w:rPr>
        <w:t>LOCATION</w:t>
      </w:r>
    </w:p>
    <w:p w14:paraId="14FEF918" w14:textId="77777777" w:rsidR="00757979" w:rsidRPr="00F72219" w:rsidRDefault="00757979" w:rsidP="005C6DBB"/>
    <w:p w14:paraId="14A6C76B" w14:textId="77777777" w:rsidR="00757979" w:rsidRPr="00F85DB9" w:rsidRDefault="00757979" w:rsidP="005C6DBB">
      <w:r w:rsidRPr="00F72219">
        <w:t xml:space="preserve">The </w:t>
      </w:r>
      <w:r w:rsidR="00526170" w:rsidRPr="00F72219">
        <w:t xml:space="preserve">Vendor </w:t>
      </w:r>
      <w:r w:rsidR="00571AFA" w:rsidRPr="00F72219">
        <w:t>{Bidder}</w:t>
      </w:r>
      <w:r w:rsidRPr="00F72219">
        <w:t xml:space="preserve"> should include the address of the </w:t>
      </w:r>
      <w:r w:rsidR="00526170" w:rsidRPr="00F72219">
        <w:t>Vendor</w:t>
      </w:r>
      <w:r w:rsidR="008A515B" w:rsidRPr="00F72219">
        <w:t>’s</w:t>
      </w:r>
      <w:r w:rsidR="00526170" w:rsidRPr="00F72219">
        <w:t xml:space="preserve"> </w:t>
      </w:r>
      <w:r w:rsidR="00A11339" w:rsidRPr="00F72219">
        <w:t>{Bidder’s}</w:t>
      </w:r>
      <w:r w:rsidRPr="00F72219">
        <w:t xml:space="preserve"> office where responsibility for managing the </w:t>
      </w:r>
      <w:r w:rsidR="001D2ACC" w:rsidRPr="00F72219">
        <w:t>Blanket P.O.</w:t>
      </w:r>
      <w:r w:rsidRPr="00F72219">
        <w:t xml:space="preserve"> will take place.  The </w:t>
      </w:r>
      <w:r w:rsidR="00526170" w:rsidRPr="00F72219">
        <w:t xml:space="preserve">Vendor </w:t>
      </w:r>
      <w:r w:rsidR="00571AFA" w:rsidRPr="00F72219">
        <w:t>{Bidder}</w:t>
      </w:r>
      <w:r w:rsidRPr="00F72219">
        <w:t xml:space="preserve"> should include</w:t>
      </w:r>
      <w:r w:rsidRPr="00F85DB9">
        <w:t xml:space="preserve"> the telephone number and name of the individual to contact.</w:t>
      </w:r>
    </w:p>
    <w:p w14:paraId="5D3D021A" w14:textId="77777777" w:rsidR="00BE5A1E" w:rsidRDefault="00BE5A1E" w:rsidP="005C6DBB"/>
    <w:p w14:paraId="08867C0F" w14:textId="77777777" w:rsidR="00757979" w:rsidRPr="00F85DB9" w:rsidRDefault="009E2104" w:rsidP="005C6DBB">
      <w:pPr>
        <w:pStyle w:val="Heading4"/>
      </w:pPr>
      <w:r>
        <w:rPr>
          <w:caps w:val="0"/>
        </w:rPr>
        <w:t>ORGANIZATION CHARTS</w:t>
      </w:r>
    </w:p>
    <w:p w14:paraId="2A521268" w14:textId="77777777" w:rsidR="00757979" w:rsidRDefault="00757979" w:rsidP="005C6DBB">
      <w:pPr>
        <w:pStyle w:val="BodyText3"/>
      </w:pPr>
    </w:p>
    <w:p w14:paraId="2998FA25" w14:textId="77777777" w:rsidR="00757979" w:rsidRPr="00F72219" w:rsidRDefault="001D2ACC" w:rsidP="00FC7570">
      <w:pPr>
        <w:pStyle w:val="BodyText3"/>
        <w:numPr>
          <w:ilvl w:val="0"/>
          <w:numId w:val="14"/>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w:t>
      </w:r>
      <w:r w:rsidR="00571AFA" w:rsidRPr="00F72219">
        <w:t>Bidder}</w:t>
      </w:r>
      <w:r w:rsidR="00757979" w:rsidRPr="00F72219">
        <w:t xml:space="preserve"> should include a </w:t>
      </w:r>
      <w:r w:rsidRPr="00F72219">
        <w:t>Blanket P.O.</w:t>
      </w:r>
      <w:r w:rsidR="00757979" w:rsidRPr="00F72219">
        <w:t xml:space="preserve"> organization chart, with names showing management, supervisory and other key personnel (including </w:t>
      </w:r>
      <w:r w:rsidR="008C514F" w:rsidRPr="00F72219">
        <w:t xml:space="preserve">Subcontractor </w:t>
      </w:r>
      <w:r w:rsidR="00757979" w:rsidRPr="00F72219">
        <w:t xml:space="preserve">management, supervisory, or other key personnel) to be assigned to the </w:t>
      </w:r>
      <w:r w:rsidRPr="00F72219">
        <w:t>Blanket P.O.</w:t>
      </w:r>
      <w:r w:rsidR="00757979" w:rsidRPr="00F72219">
        <w:t xml:space="preserve">  The chart should include the labor category and title of each such individual</w:t>
      </w:r>
      <w:r w:rsidR="00F611A9" w:rsidRPr="00F72219">
        <w:t>; and</w:t>
      </w:r>
    </w:p>
    <w:p w14:paraId="6CC13987" w14:textId="77777777" w:rsidR="00757979" w:rsidRPr="00F72219" w:rsidRDefault="00757979" w:rsidP="00757979">
      <w:pPr>
        <w:pStyle w:val="BodyText3"/>
      </w:pPr>
    </w:p>
    <w:p w14:paraId="4BC8D2F3" w14:textId="77777777" w:rsidR="00757979" w:rsidRPr="00F72219" w:rsidRDefault="00757979" w:rsidP="00FC7570">
      <w:pPr>
        <w:pStyle w:val="BodyText3"/>
        <w:numPr>
          <w:ilvl w:val="0"/>
          <w:numId w:val="14"/>
        </w:numPr>
      </w:pPr>
      <w:r w:rsidRPr="00F72219">
        <w:rPr>
          <w:b/>
          <w:u w:val="single"/>
        </w:rPr>
        <w:t>Chart for Entire Firm</w:t>
      </w:r>
      <w:r w:rsidRPr="00F72219">
        <w:t xml:space="preserve">.  The </w:t>
      </w:r>
      <w:r w:rsidR="00526170" w:rsidRPr="00F72219">
        <w:t xml:space="preserve">Vendor </w:t>
      </w:r>
      <w:r w:rsidR="00571AFA" w:rsidRPr="00F72219">
        <w:t>{Bidder}</w:t>
      </w:r>
      <w:r w:rsidRPr="00F72219">
        <w:t xml:space="preserve"> should include an organization chart showing the </w:t>
      </w:r>
      <w:r w:rsidR="00526170" w:rsidRPr="00F72219">
        <w:t>Vendor</w:t>
      </w:r>
      <w:r w:rsidR="008A515B" w:rsidRPr="00F72219">
        <w:t>’s</w:t>
      </w:r>
      <w:r w:rsidR="00526170" w:rsidRPr="00F72219">
        <w:t xml:space="preserve"> </w:t>
      </w:r>
      <w:r w:rsidR="00A11339" w:rsidRPr="00F72219">
        <w:t>{Bidder’s}</w:t>
      </w:r>
      <w:r w:rsidRPr="00F72219">
        <w:t xml:space="preserve"> entire organizational structure.  This chart should show the relationship of the individuals assigned to the </w:t>
      </w:r>
      <w:r w:rsidR="001D2ACC" w:rsidRPr="00F72219">
        <w:t>Blanket P.O.</w:t>
      </w:r>
      <w:r w:rsidRPr="00F72219">
        <w:t xml:space="preserve"> to the </w:t>
      </w:r>
      <w:r w:rsidR="00526170" w:rsidRPr="00F72219">
        <w:t>Vendor</w:t>
      </w:r>
      <w:r w:rsidR="008A515B" w:rsidRPr="00F72219">
        <w:t>’s</w:t>
      </w:r>
      <w:r w:rsidR="00526170" w:rsidRPr="00F72219">
        <w:t xml:space="preserve"> </w:t>
      </w:r>
      <w:r w:rsidR="00A11339" w:rsidRPr="00F72219">
        <w:t>{Bidder’s}</w:t>
      </w:r>
      <w:r w:rsidRPr="00F72219">
        <w:t xml:space="preserve"> overall organizational structure.</w:t>
      </w:r>
    </w:p>
    <w:p w14:paraId="7251851F" w14:textId="77777777" w:rsidR="00E3733B" w:rsidRPr="00E3733B" w:rsidRDefault="00E3733B" w:rsidP="00E3733B"/>
    <w:p w14:paraId="3C6CF617" w14:textId="77777777" w:rsidR="00757979" w:rsidRPr="00F85DB9" w:rsidRDefault="009E2104" w:rsidP="002F0497">
      <w:pPr>
        <w:pStyle w:val="Heading4"/>
        <w:keepNext/>
      </w:pPr>
      <w:r>
        <w:rPr>
          <w:caps w:val="0"/>
        </w:rPr>
        <w:t>RESUMES</w:t>
      </w:r>
    </w:p>
    <w:p w14:paraId="3B29A5B3" w14:textId="77777777" w:rsidR="00757979" w:rsidRDefault="00757979" w:rsidP="002F0497">
      <w:pPr>
        <w:keepNext/>
      </w:pPr>
    </w:p>
    <w:p w14:paraId="47C69998" w14:textId="77777777" w:rsidR="00757979" w:rsidRPr="00E3733B" w:rsidRDefault="00757979" w:rsidP="002F0497">
      <w:pPr>
        <w:keepNext/>
      </w:pPr>
      <w:r w:rsidRPr="00F85DB9">
        <w:t xml:space="preserve">Detailed </w:t>
      </w:r>
      <w:r w:rsidRPr="00EF3A47">
        <w:t>resumes should</w:t>
      </w:r>
      <w:r w:rsidRPr="00F85DB9">
        <w:t xml:space="preserve"> be submitted for </w:t>
      </w:r>
      <w:r w:rsidRPr="00E3733B">
        <w:t xml:space="preserve">all management, supervisory, and key personnel to be assigned to the </w:t>
      </w:r>
      <w:r w:rsidR="001D2ACC" w:rsidRPr="00E3733B">
        <w:t>Blanket P.O.</w:t>
      </w:r>
      <w:r w:rsidRPr="00E3733B">
        <w:t xml:space="preserve">  Resumes should emphasize relevant qualifications and experience of these individuals in successfully completing </w:t>
      </w:r>
      <w:r w:rsidR="001D2ACC" w:rsidRPr="00E3733B">
        <w:t>Blanket P.O.</w:t>
      </w:r>
      <w:r w:rsidR="00FB2600" w:rsidRPr="00E3733B">
        <w:t>s</w:t>
      </w:r>
      <w:r w:rsidRPr="00E3733B">
        <w:t xml:space="preserve"> of a similar size and scope to those required by this </w:t>
      </w:r>
      <w:r w:rsidR="00FB2600" w:rsidRPr="00E3733B">
        <w:t>Bid Solicitation</w:t>
      </w:r>
      <w:r w:rsidR="00B44B63" w:rsidRPr="00E3733B">
        <w:t xml:space="preserve">. </w:t>
      </w:r>
      <w:r w:rsidRPr="00E3733B">
        <w:t xml:space="preserve"> Resumes should include the following:</w:t>
      </w:r>
    </w:p>
    <w:p w14:paraId="28FF46B2" w14:textId="77777777" w:rsidR="00757979" w:rsidRPr="00E3733B" w:rsidRDefault="00757979" w:rsidP="00C65B22"/>
    <w:p w14:paraId="6447D269" w14:textId="77777777" w:rsidR="00757979" w:rsidRPr="00E3733B" w:rsidRDefault="00757979" w:rsidP="00FC7570">
      <w:pPr>
        <w:pStyle w:val="ListParagraph"/>
        <w:numPr>
          <w:ilvl w:val="0"/>
          <w:numId w:val="15"/>
        </w:numPr>
      </w:pPr>
      <w:r w:rsidRPr="00E3733B">
        <w:t xml:space="preserve">The individual's previous experience in completing each similar </w:t>
      </w:r>
      <w:r w:rsidR="001D2ACC" w:rsidRPr="00E3733B">
        <w:t>Blanket P.O.</w:t>
      </w:r>
      <w:r w:rsidR="00F611A9" w:rsidRPr="00E3733B">
        <w:t>;</w:t>
      </w:r>
    </w:p>
    <w:p w14:paraId="325FE561" w14:textId="77777777" w:rsidR="00F611A9" w:rsidRPr="00E3733B" w:rsidRDefault="00F611A9" w:rsidP="00F611A9">
      <w:pPr>
        <w:pStyle w:val="ListParagraph"/>
      </w:pPr>
    </w:p>
    <w:p w14:paraId="23EF8EE9" w14:textId="77777777" w:rsidR="00757979" w:rsidRDefault="00757979" w:rsidP="00FC7570">
      <w:pPr>
        <w:pStyle w:val="ListParagraph"/>
        <w:numPr>
          <w:ilvl w:val="0"/>
          <w:numId w:val="15"/>
        </w:numPr>
      </w:pPr>
      <w:r w:rsidRPr="00E3733B">
        <w:t xml:space="preserve">Beginning and ending dates for each similar </w:t>
      </w:r>
      <w:r w:rsidR="001D2ACC" w:rsidRPr="00E3733B">
        <w:t>Blanket</w:t>
      </w:r>
      <w:r w:rsidR="001D2ACC">
        <w:t xml:space="preserve"> P.O.</w:t>
      </w:r>
      <w:r w:rsidR="00F611A9">
        <w:t>;</w:t>
      </w:r>
    </w:p>
    <w:p w14:paraId="384A3DDD" w14:textId="77777777" w:rsidR="00F611A9" w:rsidRPr="00F85DB9" w:rsidRDefault="00F611A9" w:rsidP="00F611A9">
      <w:pPr>
        <w:pStyle w:val="ListParagraph"/>
      </w:pPr>
    </w:p>
    <w:p w14:paraId="13340A20" w14:textId="77777777" w:rsidR="00757979" w:rsidRDefault="00757979" w:rsidP="00FC7570">
      <w:pPr>
        <w:pStyle w:val="ListParagraph"/>
        <w:numPr>
          <w:ilvl w:val="0"/>
          <w:numId w:val="1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4E752200" w14:textId="77777777" w:rsidR="00F611A9" w:rsidRPr="00F85DB9" w:rsidRDefault="00F611A9" w:rsidP="00F611A9">
      <w:pPr>
        <w:pStyle w:val="ListParagraph"/>
      </w:pPr>
    </w:p>
    <w:p w14:paraId="7EA63290" w14:textId="77777777" w:rsidR="00757979" w:rsidRPr="00F85DB9" w:rsidRDefault="00757979" w:rsidP="00FC7570">
      <w:pPr>
        <w:pStyle w:val="ListParagraph"/>
        <w:numPr>
          <w:ilvl w:val="0"/>
          <w:numId w:val="1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48EEB2FA" w14:textId="77777777" w:rsidR="00757979" w:rsidRDefault="00757979" w:rsidP="00C65B22"/>
    <w:p w14:paraId="0854F39F" w14:textId="77777777" w:rsidR="00757979" w:rsidRPr="00E3733B" w:rsidRDefault="00757979" w:rsidP="00C65B22">
      <w:r w:rsidRPr="00FD097D">
        <w:t xml:space="preserve">The </w:t>
      </w:r>
      <w:r w:rsidR="00526170">
        <w:t xml:space="preserve">Vendor </w:t>
      </w:r>
      <w:r w:rsidR="00571AFA">
        <w:t>{Bidder</w:t>
      </w:r>
      <w:r w:rsidR="00571AFA" w:rsidRPr="00E3733B">
        <w:t>}</w:t>
      </w:r>
      <w:r w:rsidRPr="00E3733B">
        <w:t xml:space="preserve"> should provide detailed resumes for each </w:t>
      </w:r>
      <w:r w:rsidR="008C514F" w:rsidRPr="00E3733B">
        <w:rPr>
          <w:szCs w:val="22"/>
        </w:rPr>
        <w:t xml:space="preserve">Subcontractor’s </w:t>
      </w:r>
      <w:r w:rsidRPr="00E3733B">
        <w:t xml:space="preserve">management, supervisory, and other key personnel that demonstrate knowledge, ability, and experience relevant to that part of the work which the Subcontractor is designated to perform.  When a </w:t>
      </w:r>
      <w:r w:rsidR="00526170" w:rsidRPr="00E3733B">
        <w:t xml:space="preserve">Vendor </w:t>
      </w:r>
      <w:r w:rsidR="00571AFA" w:rsidRPr="00E3733B">
        <w:t>{Bidder}</w:t>
      </w:r>
      <w:r w:rsidRPr="00E3733B">
        <w:t xml:space="preserve"> submits resumes pursuant to this paragraph, the </w:t>
      </w:r>
      <w:r w:rsidR="00526170" w:rsidRPr="00E3733B">
        <w:t xml:space="preserve">Vendor </w:t>
      </w:r>
      <w:r w:rsidR="00571AFA" w:rsidRPr="00E3733B">
        <w:t>{Bidder}</w:t>
      </w:r>
      <w:r w:rsidRPr="00E3733B">
        <w:t xml:space="preserve"> shall redact the social security numbers, home addresses, personal telephone numbers, and any other personally identifying information other than the individual’s name from the resume.</w:t>
      </w:r>
    </w:p>
    <w:p w14:paraId="3E12C339" w14:textId="77777777" w:rsidR="00757979" w:rsidRPr="00E3733B" w:rsidRDefault="00757979" w:rsidP="00C65B22"/>
    <w:p w14:paraId="70D83ED7" w14:textId="77777777" w:rsidR="00757979" w:rsidRPr="005C063D" w:rsidRDefault="009E2104" w:rsidP="002F0497">
      <w:pPr>
        <w:pStyle w:val="Heading4"/>
        <w:keepNext/>
      </w:pPr>
      <w:r w:rsidRPr="005C063D">
        <w:rPr>
          <w:caps w:val="0"/>
        </w:rPr>
        <w:t>BACKUP STAFF</w:t>
      </w:r>
    </w:p>
    <w:p w14:paraId="32EFB5D8" w14:textId="77777777" w:rsidR="00757979" w:rsidRPr="00E3733B" w:rsidRDefault="00757979" w:rsidP="002F0497">
      <w:pPr>
        <w:keepNext/>
      </w:pPr>
    </w:p>
    <w:p w14:paraId="311FDD23" w14:textId="77777777" w:rsidR="00757979" w:rsidRPr="00E3733B" w:rsidRDefault="00757979" w:rsidP="002F0497">
      <w:pPr>
        <w:keepNext/>
      </w:pPr>
      <w:r w:rsidRPr="00E3733B">
        <w:t xml:space="preserve">The </w:t>
      </w:r>
      <w:r w:rsidR="00526170" w:rsidRPr="00E3733B">
        <w:t xml:space="preserve">Vendor </w:t>
      </w:r>
      <w:r w:rsidR="00571AFA" w:rsidRPr="00E3733B">
        <w:t>{Bidder}</w:t>
      </w:r>
      <w:r w:rsidRPr="00E3733B">
        <w:t xml:space="preserve"> should include a list of backup staff that may be called upon to assist or replace primary individuals assigned.  Backup staff must be clearly identified as backup staff.</w:t>
      </w:r>
    </w:p>
    <w:p w14:paraId="2E734E00" w14:textId="77777777" w:rsidR="00757979" w:rsidRPr="00E3733B" w:rsidRDefault="00757979" w:rsidP="00C65B22"/>
    <w:p w14:paraId="18841804" w14:textId="77777777" w:rsidR="00757979" w:rsidRPr="00F85DB9" w:rsidRDefault="00757979" w:rsidP="00C65B22">
      <w:r w:rsidRPr="00E3733B">
        <w:t xml:space="preserve">In the event the </w:t>
      </w:r>
      <w:r w:rsidR="00526170" w:rsidRPr="00E3733B">
        <w:t xml:space="preserve">Vendor </w:t>
      </w:r>
      <w:r w:rsidR="00571AFA" w:rsidRPr="00E3733B">
        <w:t>{Bidder}</w:t>
      </w:r>
      <w:r w:rsidRPr="00E3733B">
        <w:t xml:space="preserve"> must hire management, supervisory and/or key personnel if awarded the </w:t>
      </w:r>
      <w:r w:rsidR="001D2ACC" w:rsidRPr="00E3733B">
        <w:t>Blanket P.O.</w:t>
      </w:r>
      <w:r w:rsidRPr="00E3733B">
        <w:t xml:space="preserve">, the </w:t>
      </w:r>
      <w:r w:rsidR="00526170" w:rsidRPr="00E3733B">
        <w:t xml:space="preserve">Vendor </w:t>
      </w:r>
      <w:r w:rsidR="00571AFA" w:rsidRPr="00E3733B">
        <w:t>{Bidder}</w:t>
      </w:r>
      <w:r w:rsidRPr="00E3733B">
        <w:t xml:space="preserve"> should include</w:t>
      </w:r>
      <w:r w:rsidRPr="00F85DB9">
        <w:t>, as part of its recruitment plan, a plan to secure backup staff in the event personnel initially recruited need assistance or need to be rep</w:t>
      </w:r>
      <w:r>
        <w:t xml:space="preserve">laced during the </w:t>
      </w:r>
      <w:r w:rsidR="001D2ACC">
        <w:t>Blanket P.O.</w:t>
      </w:r>
      <w:r>
        <w:t xml:space="preserve"> term.</w:t>
      </w:r>
    </w:p>
    <w:p w14:paraId="1E9A05E8" w14:textId="77777777" w:rsidR="00757979" w:rsidRDefault="00757979" w:rsidP="00C65B22"/>
    <w:p w14:paraId="15E14E74" w14:textId="77777777" w:rsidR="00757979" w:rsidRPr="00F85DB9" w:rsidRDefault="009E2104" w:rsidP="002F0497">
      <w:pPr>
        <w:pStyle w:val="Heading4"/>
        <w:keepNext/>
      </w:pPr>
      <w:r>
        <w:rPr>
          <w:caps w:val="0"/>
        </w:rPr>
        <w:t>EXPERIENCE WITH CONTRACTS OF SIMILAR SIZE AND SCOPE</w:t>
      </w:r>
    </w:p>
    <w:p w14:paraId="7F8B8251" w14:textId="77777777" w:rsidR="00757979" w:rsidRDefault="00757979" w:rsidP="002F0497">
      <w:pPr>
        <w:keepNext/>
      </w:pPr>
    </w:p>
    <w:p w14:paraId="261356E3"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EF906E0" w14:textId="77777777" w:rsidR="00710EE4" w:rsidRPr="00710EE4" w:rsidRDefault="00710EE4" w:rsidP="00710EE4">
      <w:pPr>
        <w:keepNext/>
      </w:pPr>
    </w:p>
    <w:p w14:paraId="428992FF" w14:textId="77777777"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32D90F63" w14:textId="77777777" w:rsidR="00710EE4" w:rsidRPr="00710EE4" w:rsidRDefault="00710EE4" w:rsidP="00710EE4">
      <w:pPr>
        <w:keepNext/>
      </w:pPr>
    </w:p>
    <w:p w14:paraId="4C301F22"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6D2730D8" w14:textId="77777777" w:rsidR="00EB5761" w:rsidRDefault="00EB5761" w:rsidP="00C65B22"/>
    <w:p w14:paraId="1389B1FA" w14:textId="77777777" w:rsidR="00757979" w:rsidRPr="00F85DB9" w:rsidRDefault="009E2104" w:rsidP="00EB4EF1">
      <w:pPr>
        <w:pStyle w:val="Heading4"/>
        <w:keepNext/>
      </w:pPr>
      <w:r>
        <w:rPr>
          <w:caps w:val="0"/>
        </w:rPr>
        <w:t>FINANCIAL CAPABILITY OF THE VENDOR {BIDDER}</w:t>
      </w:r>
    </w:p>
    <w:p w14:paraId="247D7FB1" w14:textId="77777777" w:rsidR="00757979" w:rsidRDefault="00757979" w:rsidP="00EB4EF1">
      <w:pPr>
        <w:keepNext/>
      </w:pPr>
    </w:p>
    <w:p w14:paraId="0D1ACC99" w14:textId="77777777" w:rsidR="006770AF" w:rsidRPr="006770AF" w:rsidRDefault="006770AF" w:rsidP="006770AF">
      <w:pPr>
        <w:keepNext/>
        <w:rPr>
          <w:rFonts w:cs="Arial"/>
        </w:rPr>
      </w:pPr>
      <w:r w:rsidRPr="006770AF">
        <w:rPr>
          <w:rFonts w:cs="Arial"/>
        </w:rPr>
        <w:t xml:space="preserve">The Vendor {Bidder} should provide sufficient financial information to enable the State to assess the financial strength and creditworthiness of the Vendor {Bidder} and its ability to undertake and successfully complete the Blanket P.O.  </w:t>
      </w:r>
      <w:r w:rsidRPr="006770AF">
        <w:t xml:space="preserve">In order to provide the State with the ability to evaluate the Vendor’s {Bidder’s} financial capacity and capability to undertake and successfully complete the Blanket P.O., the Vendor {Bidder} should submit </w:t>
      </w:r>
      <w:r w:rsidRPr="006770AF">
        <w:rPr>
          <w:rFonts w:cs="Arial"/>
        </w:rPr>
        <w:t>the following:</w:t>
      </w:r>
    </w:p>
    <w:p w14:paraId="5827BE68" w14:textId="77777777" w:rsidR="006770AF" w:rsidRPr="006770AF" w:rsidRDefault="006770AF" w:rsidP="006770AF">
      <w:pPr>
        <w:keepNext/>
      </w:pPr>
    </w:p>
    <w:p w14:paraId="07C077CC" w14:textId="77777777" w:rsidR="006770AF" w:rsidRPr="006770AF" w:rsidRDefault="006770AF" w:rsidP="006770AF">
      <w:pPr>
        <w:numPr>
          <w:ilvl w:val="0"/>
          <w:numId w:val="72"/>
        </w:numPr>
        <w:contextualSpacing/>
        <w:jc w:val="left"/>
        <w:rPr>
          <w:rFonts w:cs="Arial"/>
        </w:rPr>
      </w:pPr>
      <w:r w:rsidRPr="006770AF">
        <w:rPr>
          <w:rFonts w:cs="Arial"/>
        </w:rPr>
        <w:t>For publicly traded companies the Vendor {Bidder} should provide copies or the electronic location of the annual reports filed for the two most recent years; or</w:t>
      </w:r>
    </w:p>
    <w:p w14:paraId="7DC082AE" w14:textId="77777777" w:rsidR="006770AF" w:rsidRPr="006770AF" w:rsidRDefault="006770AF" w:rsidP="006770AF">
      <w:pPr>
        <w:ind w:left="720"/>
        <w:contextualSpacing/>
        <w:jc w:val="left"/>
        <w:rPr>
          <w:rFonts w:cs="Arial"/>
        </w:rPr>
      </w:pPr>
    </w:p>
    <w:p w14:paraId="5D62488B" w14:textId="77777777" w:rsidR="006770AF" w:rsidRPr="006770AF" w:rsidRDefault="006770AF" w:rsidP="006770AF">
      <w:pPr>
        <w:numPr>
          <w:ilvl w:val="0"/>
          <w:numId w:val="72"/>
        </w:numPr>
        <w:contextualSpacing/>
        <w:rPr>
          <w:rFonts w:cs="Arial"/>
        </w:rPr>
      </w:pPr>
      <w:r w:rsidRPr="006770AF">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E85D5BD" w14:textId="77777777" w:rsidR="006770AF" w:rsidRPr="006770AF" w:rsidRDefault="006770AF" w:rsidP="006770AF"/>
    <w:p w14:paraId="0F6573F4" w14:textId="77777777" w:rsidR="006770AF" w:rsidRPr="006770AF" w:rsidRDefault="006770AF" w:rsidP="006770AF">
      <w:r w:rsidRPr="006770AF">
        <w:t>If the information is not supplied with the Quote, the State may still require the Vendor {Bidder} to submit it.  If the Vendor {Bidder} fails to comply with the request within seven (7) business days, the State may deem the Quote non-responsive.</w:t>
      </w:r>
    </w:p>
    <w:p w14:paraId="421E0546" w14:textId="77777777" w:rsidR="006770AF" w:rsidRPr="006770AF" w:rsidRDefault="006770AF" w:rsidP="006770AF"/>
    <w:p w14:paraId="14BD19A9" w14:textId="77777777" w:rsidR="006770AF" w:rsidRPr="006770AF" w:rsidRDefault="006770AF" w:rsidP="006770AF">
      <w:r w:rsidRPr="006770AF">
        <w:t>A Vendor {Bidder} may designate specific financial information as not subject to disclosure when the Vendor {Bidder} has a good faith legal/factual basis for such assertion.  The State reserves the right to make the determination to accept the assertion and shall so advise the Vendor {Bidder}.</w:t>
      </w:r>
    </w:p>
    <w:p w14:paraId="28E22600" w14:textId="77777777" w:rsidR="00757979" w:rsidRDefault="00757979" w:rsidP="00C65B22"/>
    <w:p w14:paraId="06D8A080" w14:textId="77777777" w:rsidR="00757979" w:rsidRPr="00A63346" w:rsidRDefault="000D6D4E" w:rsidP="003252DB">
      <w:pPr>
        <w:pStyle w:val="Heading3"/>
        <w:keepNext/>
        <w:ind w:left="720"/>
        <w:rPr>
          <w:rFonts w:eastAsia="MS Mincho"/>
        </w:rPr>
      </w:pPr>
      <w:bookmarkStart w:id="274" w:name="_Toc74294647"/>
      <w:r>
        <w:rPr>
          <w:rFonts w:eastAsia="MS Mincho"/>
          <w:caps w:val="0"/>
        </w:rPr>
        <w:t>STATE-SUPPLIED PRICE SHEET</w:t>
      </w:r>
      <w:bookmarkEnd w:id="274"/>
    </w:p>
    <w:p w14:paraId="3F920174" w14:textId="77777777" w:rsidR="006468FE" w:rsidRDefault="006468FE" w:rsidP="002F0497">
      <w:pPr>
        <w:keepNext/>
      </w:pPr>
    </w:p>
    <w:p w14:paraId="5F4E8665"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6286C6ED" w14:textId="77777777" w:rsidR="006C3A16" w:rsidRDefault="006C3A16" w:rsidP="006C3A16"/>
    <w:p w14:paraId="678A6410"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4"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432D9E37" w14:textId="77777777" w:rsidR="00A448BE" w:rsidRDefault="00A448BE" w:rsidP="00A448BE"/>
    <w:p w14:paraId="481B8D1B" w14:textId="77777777" w:rsidR="00A448BE" w:rsidRDefault="00F333A3" w:rsidP="009E1094">
      <w:pPr>
        <w:pStyle w:val="Heading4"/>
        <w:keepNext/>
      </w:pPr>
      <w:r>
        <w:rPr>
          <w:caps w:val="0"/>
        </w:rPr>
        <w:t>NJSTART PRICING SUBMISSION INSTRUCTIONS</w:t>
      </w:r>
    </w:p>
    <w:p w14:paraId="64011894" w14:textId="77777777" w:rsidR="00A448BE" w:rsidRDefault="00A448BE" w:rsidP="009E1094">
      <w:pPr>
        <w:keepNext/>
      </w:pPr>
    </w:p>
    <w:p w14:paraId="1918C274"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5E8AA10" w14:textId="77777777" w:rsidR="00BE5A1E" w:rsidRDefault="00BE5A1E" w:rsidP="00A448BE"/>
    <w:p w14:paraId="29D1246C"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76EF955" w14:textId="77777777" w:rsidR="006468FE" w:rsidRDefault="006468FE" w:rsidP="0067363C">
      <w:pPr>
        <w:pStyle w:val="BodyText3"/>
        <w:keepNext/>
      </w:pPr>
    </w:p>
    <w:p w14:paraId="57601143" w14:textId="77777777" w:rsidR="00F72219" w:rsidRDefault="00F72219" w:rsidP="00F72219">
      <w:pPr>
        <w:pStyle w:val="BodyText3"/>
        <w:keepNext/>
      </w:pPr>
      <w:r>
        <w:t xml:space="preserve">The Vendor {Bidder} must provide all-inclusive pricing for each year (Years one (1) through three (3)) on all price lines. </w:t>
      </w:r>
      <w:r w:rsidRPr="00EC66A0">
        <w:t xml:space="preserve">Failure to submit pricing for all required lines will result in the Vendor’s {Bidder’s} </w:t>
      </w:r>
      <w:proofErr w:type="gramStart"/>
      <w:r w:rsidRPr="00EC66A0">
        <w:t>Quote</w:t>
      </w:r>
      <w:proofErr w:type="gramEnd"/>
      <w:r w:rsidRPr="00EC66A0">
        <w:t xml:space="preserve"> being deemed non-responsive.</w:t>
      </w:r>
    </w:p>
    <w:p w14:paraId="1B8319F3" w14:textId="77777777" w:rsidR="00F72219" w:rsidRDefault="00F72219" w:rsidP="00F72219">
      <w:pPr>
        <w:pStyle w:val="BodyText3"/>
        <w:keepNext/>
      </w:pPr>
    </w:p>
    <w:p w14:paraId="0F873441" w14:textId="171DA7E2" w:rsidR="00F72219" w:rsidRDefault="00F72219" w:rsidP="00F72219">
      <w:pPr>
        <w:pStyle w:val="BodyText3"/>
      </w:pPr>
      <w:r w:rsidRPr="00EC66A0">
        <w:t>Where the Price Sheet/Schedule includes an estimate quantity column, Vendors {Bidders} are advised that estimated quantities may vary throughout the Blanket P.O. term resulting from this Bid Solicitation.  There is no guaranteed minimum or maximum volume for these price lines.  The State will not accept any assumptions with regard to pricing.</w:t>
      </w:r>
      <w:r w:rsidRPr="00CF5722">
        <w:t xml:space="preserve">    </w:t>
      </w:r>
    </w:p>
    <w:p w14:paraId="50EC6533" w14:textId="77777777" w:rsidR="00F72219" w:rsidRDefault="00F72219" w:rsidP="00F72219">
      <w:pPr>
        <w:rPr>
          <w:szCs w:val="22"/>
        </w:rPr>
      </w:pPr>
    </w:p>
    <w:p w14:paraId="17F3293A" w14:textId="77777777" w:rsidR="00F72219" w:rsidRPr="00EF3A47" w:rsidRDefault="00F72219" w:rsidP="00F72219">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EF3A47">
        <w:rPr>
          <w:rStyle w:val="IntenseEmphasis"/>
          <w:rFonts w:cs="Arial"/>
          <w:b w:val="0"/>
          <w:i w:val="0"/>
          <w:color w:val="auto"/>
        </w:rPr>
        <w:t xml:space="preserve">(instead of entering </w:t>
      </w:r>
      <w:r w:rsidRPr="005C063D">
        <w:t xml:space="preserve">a Unit Cost of $1.00 </w:t>
      </w:r>
      <w:r w:rsidRPr="00EF3A47">
        <w:rPr>
          <w:rStyle w:val="IntenseEmphasis"/>
          <w:rFonts w:cs="Arial"/>
          <w:b w:val="0"/>
          <w:i w:val="0"/>
          <w:color w:val="auto"/>
        </w:rPr>
        <w:t>as instructed)</w:t>
      </w:r>
      <w:r w:rsidRPr="005C063D">
        <w:t xml:space="preserve">, the State-Supplied Price Sheet </w:t>
      </w:r>
      <w:r w:rsidRPr="005469F0">
        <w:t>will govern</w:t>
      </w:r>
      <w:r w:rsidRPr="00EF3A47">
        <w:t xml:space="preserve">. </w:t>
      </w:r>
    </w:p>
    <w:p w14:paraId="6681456C" w14:textId="77777777" w:rsidR="006C3A16" w:rsidRDefault="006C3A16" w:rsidP="006C3A16">
      <w:pPr>
        <w:pStyle w:val="BodyText3"/>
      </w:pPr>
    </w:p>
    <w:p w14:paraId="085138A6"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2EF6E7D0" w14:textId="77777777" w:rsidR="006C3A16" w:rsidRPr="00D42EC9" w:rsidRDefault="006C3A16" w:rsidP="00EB4EF1">
      <w:pPr>
        <w:keepNext/>
      </w:pPr>
    </w:p>
    <w:p w14:paraId="5127D02E" w14:textId="77777777"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F6A68B2" w14:textId="77777777" w:rsidR="005D2823" w:rsidRPr="001A1AF1" w:rsidRDefault="005D2823" w:rsidP="00553F1A">
      <w:pPr>
        <w:pStyle w:val="bodytext20"/>
        <w:spacing w:line="240" w:lineRule="auto"/>
        <w:jc w:val="left"/>
        <w:rPr>
          <w:rFonts w:cs="Arial"/>
          <w:sz w:val="22"/>
          <w:szCs w:val="22"/>
        </w:rPr>
      </w:pPr>
    </w:p>
    <w:p w14:paraId="303F7BC3"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E7BAE80" w14:textId="77777777" w:rsidR="00757979" w:rsidRPr="00C65B22" w:rsidRDefault="00757979" w:rsidP="002F0497">
      <w:pPr>
        <w:keepNext/>
      </w:pPr>
    </w:p>
    <w:p w14:paraId="39E222FE"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3365307B" w14:textId="77777777" w:rsidR="00C04F9B" w:rsidRPr="00C65B22" w:rsidRDefault="00C04F9B" w:rsidP="00C65B22">
      <w:pPr>
        <w:autoSpaceDE w:val="0"/>
        <w:autoSpaceDN w:val="0"/>
        <w:adjustRightInd w:val="0"/>
        <w:rPr>
          <w:color w:val="000000"/>
        </w:rPr>
      </w:pPr>
    </w:p>
    <w:p w14:paraId="4C01C01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A331149" w14:textId="77777777" w:rsidR="00C04F9B" w:rsidRPr="00C65B22" w:rsidRDefault="00C04F9B" w:rsidP="00C65B22">
      <w:pPr>
        <w:autoSpaceDE w:val="0"/>
        <w:autoSpaceDN w:val="0"/>
        <w:adjustRightInd w:val="0"/>
        <w:rPr>
          <w:color w:val="000000"/>
        </w:rPr>
      </w:pPr>
    </w:p>
    <w:p w14:paraId="142B230B"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55EC2AD8" w14:textId="77777777" w:rsidR="00757979" w:rsidRPr="00C65B22" w:rsidRDefault="00757979" w:rsidP="00C65B22">
      <w:pPr>
        <w:autoSpaceDE w:val="0"/>
        <w:autoSpaceDN w:val="0"/>
        <w:adjustRightInd w:val="0"/>
        <w:rPr>
          <w:color w:val="000000"/>
        </w:rPr>
      </w:pPr>
    </w:p>
    <w:p w14:paraId="6034961B" w14:textId="77777777" w:rsidR="00757979" w:rsidRPr="00561A07" w:rsidRDefault="00757979" w:rsidP="002F0497">
      <w:pPr>
        <w:pStyle w:val="Heading4"/>
        <w:keepNext/>
      </w:pPr>
      <w:r>
        <w:t>COLLECT ON DELIVERY (</w:t>
      </w:r>
      <w:r w:rsidRPr="00561A07">
        <w:t>C.O.D.</w:t>
      </w:r>
      <w:r>
        <w:t>)</w:t>
      </w:r>
      <w:r w:rsidRPr="00561A07">
        <w:t xml:space="preserve"> TERMS</w:t>
      </w:r>
    </w:p>
    <w:p w14:paraId="5C6F6A64" w14:textId="77777777" w:rsidR="00757979" w:rsidRDefault="00757979" w:rsidP="002F0497">
      <w:pPr>
        <w:keepNext/>
      </w:pPr>
    </w:p>
    <w:p w14:paraId="39515D57"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01769260" w14:textId="77777777" w:rsidR="00757979" w:rsidRDefault="00757979" w:rsidP="007D420A"/>
    <w:p w14:paraId="3CDA1018" w14:textId="77777777" w:rsidR="00757979" w:rsidRPr="00561A07" w:rsidRDefault="00757979" w:rsidP="009D248A">
      <w:pPr>
        <w:pStyle w:val="Heading4"/>
        <w:keepNext/>
      </w:pPr>
      <w:r>
        <w:t>CASH DISCOUNTS</w:t>
      </w:r>
    </w:p>
    <w:p w14:paraId="14A82A6F" w14:textId="77777777" w:rsidR="00757979" w:rsidRPr="00851065" w:rsidRDefault="00757979" w:rsidP="009D248A">
      <w:pPr>
        <w:keepNext/>
        <w:autoSpaceDE w:val="0"/>
        <w:autoSpaceDN w:val="0"/>
        <w:adjustRightInd w:val="0"/>
      </w:pPr>
    </w:p>
    <w:p w14:paraId="1270AEBB"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07EBFD93" w14:textId="77777777" w:rsidR="0019748D" w:rsidRDefault="0019748D" w:rsidP="00851065">
      <w:pPr>
        <w:autoSpaceDE w:val="0"/>
        <w:autoSpaceDN w:val="0"/>
        <w:adjustRightInd w:val="0"/>
      </w:pPr>
    </w:p>
    <w:p w14:paraId="036BA861"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542738A6" w14:textId="77777777" w:rsidR="00F611A9" w:rsidRDefault="00F611A9" w:rsidP="00851065">
      <w:pPr>
        <w:autoSpaceDE w:val="0"/>
        <w:autoSpaceDN w:val="0"/>
        <w:adjustRightInd w:val="0"/>
        <w:ind w:left="1080" w:hanging="360"/>
      </w:pPr>
    </w:p>
    <w:p w14:paraId="7FB526F8" w14:textId="77777777" w:rsidR="00F611A9" w:rsidRDefault="00757979" w:rsidP="003C1B7E">
      <w:pPr>
        <w:pStyle w:val="ListParagraph"/>
        <w:numPr>
          <w:ilvl w:val="0"/>
          <w:numId w:val="1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63A50329" w14:textId="77777777" w:rsidR="00757979" w:rsidRPr="007D420A" w:rsidRDefault="00757979" w:rsidP="003C1B7E">
      <w:pPr>
        <w:pStyle w:val="ListParagraph"/>
        <w:numPr>
          <w:ilvl w:val="0"/>
          <w:numId w:val="10"/>
        </w:numPr>
        <w:autoSpaceDE w:val="0"/>
        <w:autoSpaceDN w:val="0"/>
        <w:adjustRightInd w:val="0"/>
      </w:pPr>
      <w:r w:rsidRPr="007D420A">
        <w:t>The date on the check issued by the State in payment of that invoice shall be deemed the date of the State's response to that invoice.</w:t>
      </w:r>
    </w:p>
    <w:p w14:paraId="4C771A87" w14:textId="77777777" w:rsidR="00724D96" w:rsidRDefault="00724D96" w:rsidP="00757979">
      <w:pPr>
        <w:pStyle w:val="BodyText2"/>
        <w:rPr>
          <w:b/>
          <w:highlight w:val="green"/>
        </w:rPr>
      </w:pPr>
    </w:p>
    <w:p w14:paraId="104196B2" w14:textId="77777777" w:rsidR="00757979" w:rsidRPr="007111EE" w:rsidRDefault="00757979" w:rsidP="003252DB">
      <w:pPr>
        <w:pStyle w:val="Heading3"/>
        <w:keepNext/>
        <w:ind w:left="720"/>
      </w:pPr>
      <w:bookmarkStart w:id="275" w:name="_Toc400531504"/>
      <w:bookmarkStart w:id="276" w:name="_Toc428533975"/>
      <w:bookmarkStart w:id="277" w:name="_Toc74294648"/>
      <w:r w:rsidRPr="007111EE">
        <w:t>COOPERATIVE PURCHASING PROGRAM</w:t>
      </w:r>
      <w:bookmarkEnd w:id="275"/>
      <w:bookmarkEnd w:id="276"/>
      <w:bookmarkEnd w:id="277"/>
    </w:p>
    <w:p w14:paraId="3F3EE27C" w14:textId="77777777" w:rsidR="00757979" w:rsidRPr="001154A3" w:rsidRDefault="00757979" w:rsidP="002F0497">
      <w:pPr>
        <w:pStyle w:val="BodyText3"/>
        <w:keepNext/>
        <w:rPr>
          <w:highlight w:val="yellow"/>
        </w:rPr>
      </w:pPr>
    </w:p>
    <w:p w14:paraId="6A83953F" w14:textId="77777777" w:rsidR="005317C3" w:rsidRDefault="00422B8C" w:rsidP="00422B8C">
      <w:pPr>
        <w:pStyle w:val="BodyText3"/>
        <w:keepNext/>
        <w:rPr>
          <w:b/>
          <w:highlight w:val="green"/>
        </w:rPr>
      </w:pPr>
      <w:r>
        <w:t>Not applicable to this procurement.</w:t>
      </w:r>
    </w:p>
    <w:p w14:paraId="550188CC" w14:textId="77777777" w:rsidR="005317C3" w:rsidRPr="005D2956" w:rsidRDefault="005317C3" w:rsidP="005317C3">
      <w:pPr>
        <w:pStyle w:val="BodyText2"/>
        <w:rPr>
          <w:b/>
        </w:rPr>
      </w:pPr>
    </w:p>
    <w:p w14:paraId="36E9DE11" w14:textId="77777777" w:rsidR="005317C3" w:rsidRPr="005D2956" w:rsidRDefault="00EB4EF1" w:rsidP="003252DB">
      <w:pPr>
        <w:pStyle w:val="Heading3"/>
        <w:keepNext/>
        <w:ind w:left="720"/>
        <w:rPr>
          <w:rFonts w:eastAsia="MS Mincho"/>
        </w:rPr>
      </w:pPr>
      <w:bookmarkStart w:id="278" w:name="_Toc473542870"/>
      <w:bookmarkStart w:id="279" w:name="_Toc485039790"/>
      <w:bookmarkStart w:id="280" w:name="_Toc74294649"/>
      <w:r w:rsidRPr="005D2956">
        <w:rPr>
          <w:rFonts w:eastAsia="MS Mincho"/>
          <w:caps w:val="0"/>
        </w:rPr>
        <w:t>ORAL PRESENTATIONS</w:t>
      </w:r>
      <w:bookmarkEnd w:id="278"/>
      <w:bookmarkEnd w:id="279"/>
      <w:bookmarkEnd w:id="280"/>
    </w:p>
    <w:p w14:paraId="44F8F17D" w14:textId="77777777" w:rsidR="005317C3" w:rsidRPr="005D2956" w:rsidRDefault="005317C3" w:rsidP="0067363C">
      <w:pPr>
        <w:pStyle w:val="BodyText2"/>
        <w:keepNext/>
        <w:rPr>
          <w:b/>
        </w:rPr>
      </w:pPr>
    </w:p>
    <w:p w14:paraId="1D5534E9" w14:textId="77777777" w:rsidR="00694C68" w:rsidRDefault="00F72219" w:rsidP="00724D96">
      <w:pPr>
        <w:pStyle w:val="BodyText2"/>
      </w:pPr>
      <w:r>
        <w:t xml:space="preserve">Not applicable to this procurement. </w:t>
      </w:r>
    </w:p>
    <w:p w14:paraId="68DB82B8" w14:textId="77777777" w:rsidR="003252DB" w:rsidRDefault="003252DB" w:rsidP="00724D96">
      <w:pPr>
        <w:pStyle w:val="BodyText2"/>
      </w:pPr>
    </w:p>
    <w:p w14:paraId="4832AFE6" w14:textId="77777777" w:rsidR="003252DB" w:rsidRDefault="003252DB" w:rsidP="00724D96">
      <w:pPr>
        <w:pStyle w:val="BodyText2"/>
      </w:pPr>
    </w:p>
    <w:p w14:paraId="5B92E956" w14:textId="77777777" w:rsidR="003252DB" w:rsidRDefault="003252DB" w:rsidP="00724D96">
      <w:pPr>
        <w:pStyle w:val="BodyText2"/>
      </w:pPr>
    </w:p>
    <w:p w14:paraId="2E0E7FD4" w14:textId="77777777" w:rsidR="003252DB" w:rsidRDefault="003252DB">
      <w:pPr>
        <w:jc w:val="left"/>
        <w:rPr>
          <w:rFonts w:eastAsia="MS Mincho"/>
          <w:szCs w:val="22"/>
        </w:rPr>
      </w:pPr>
      <w:r>
        <w:br w:type="page"/>
      </w:r>
    </w:p>
    <w:p w14:paraId="7D4ABDF4" w14:textId="77777777" w:rsidR="00675860" w:rsidRPr="00FD2795" w:rsidRDefault="00675860">
      <w:pPr>
        <w:pStyle w:val="Heading1"/>
      </w:pPr>
      <w:bookmarkStart w:id="281" w:name="_Toc400531505"/>
      <w:bookmarkStart w:id="282" w:name="_Toc428533976"/>
      <w:bookmarkStart w:id="283" w:name="_Toc74294650"/>
      <w:r w:rsidRPr="00FD2795">
        <w:t>SPECIAL</w:t>
      </w:r>
      <w:r w:rsidR="006C72E6">
        <w:t xml:space="preserve"> </w:t>
      </w:r>
      <w:r w:rsidRPr="00FD2795">
        <w:t>CONTRACTUAL TERMS AND CONDITIONS</w:t>
      </w:r>
      <w:bookmarkEnd w:id="281"/>
      <w:bookmarkEnd w:id="282"/>
      <w:r w:rsidR="006C72E6">
        <w:t xml:space="preserve"> APPLICABLE TO THE </w:t>
      </w:r>
      <w:r w:rsidR="001D2ACC">
        <w:t>BLANKET P.O.</w:t>
      </w:r>
      <w:bookmarkEnd w:id="283"/>
      <w:r w:rsidR="001F09EF">
        <w:t xml:space="preserve"> </w:t>
      </w:r>
    </w:p>
    <w:p w14:paraId="376646F5" w14:textId="77777777" w:rsidR="00675860" w:rsidRDefault="00675860" w:rsidP="002F0497">
      <w:pPr>
        <w:keepNext/>
      </w:pPr>
    </w:p>
    <w:p w14:paraId="69BCEEA8" w14:textId="77777777" w:rsidR="00675860" w:rsidRDefault="00675860" w:rsidP="00F10BE2">
      <w:pPr>
        <w:pStyle w:val="Heading2"/>
        <w:keepNext/>
        <w:ind w:right="115"/>
      </w:pPr>
      <w:bookmarkStart w:id="284" w:name="_Toc400531506"/>
      <w:bookmarkStart w:id="285" w:name="_Toc428533977"/>
      <w:bookmarkStart w:id="286" w:name="_Toc74294651"/>
      <w:r w:rsidRPr="009938A9">
        <w:t>PRECEDENCE OF SPECIAL CONTRACTUAL TERMS AND CONDITIONS</w:t>
      </w:r>
      <w:bookmarkEnd w:id="284"/>
      <w:bookmarkEnd w:id="285"/>
      <w:bookmarkEnd w:id="286"/>
    </w:p>
    <w:p w14:paraId="101C9214" w14:textId="77777777" w:rsidR="0065571D" w:rsidRPr="007D420A" w:rsidRDefault="0065571D" w:rsidP="002F0497">
      <w:pPr>
        <w:keepNext/>
      </w:pPr>
    </w:p>
    <w:p w14:paraId="331CC416"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19B4A05" w14:textId="77777777" w:rsidR="00675860" w:rsidRPr="007D420A" w:rsidRDefault="00675860" w:rsidP="007D420A"/>
    <w:p w14:paraId="6D738D5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05020F43" w14:textId="77777777" w:rsidR="007D420A" w:rsidRPr="00851065" w:rsidRDefault="007D420A" w:rsidP="007D420A"/>
    <w:p w14:paraId="3B1029EC" w14:textId="77777777" w:rsidR="005068CC" w:rsidRDefault="008E7120" w:rsidP="00FC7570">
      <w:pPr>
        <w:numPr>
          <w:ilvl w:val="0"/>
          <w:numId w:val="16"/>
        </w:numPr>
        <w:spacing w:after="200"/>
        <w:contextualSpacing/>
      </w:pPr>
      <w:r w:rsidRPr="00851065">
        <w:t xml:space="preserve">Executed Offer and Acceptance </w:t>
      </w:r>
      <w:r w:rsidR="00627828">
        <w:t>Page</w:t>
      </w:r>
      <w:r w:rsidR="005068CC" w:rsidRPr="00851065">
        <w:t>;</w:t>
      </w:r>
    </w:p>
    <w:p w14:paraId="76251F7E" w14:textId="77777777" w:rsidR="00F611A9" w:rsidRPr="00851065" w:rsidRDefault="00F611A9" w:rsidP="00B021D7">
      <w:pPr>
        <w:spacing w:after="200"/>
        <w:contextualSpacing/>
      </w:pPr>
    </w:p>
    <w:p w14:paraId="09362009" w14:textId="77777777" w:rsidR="003529B4" w:rsidRDefault="00A07391" w:rsidP="00FC7570">
      <w:pPr>
        <w:numPr>
          <w:ilvl w:val="0"/>
          <w:numId w:val="1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C77A519" w14:textId="77777777" w:rsidR="003529B4" w:rsidRDefault="003529B4" w:rsidP="003529B4">
      <w:pPr>
        <w:spacing w:after="200"/>
        <w:ind w:left="720"/>
        <w:contextualSpacing/>
      </w:pPr>
    </w:p>
    <w:p w14:paraId="1505BA41" w14:textId="77777777" w:rsidR="003529B4" w:rsidRDefault="003529B4" w:rsidP="00FC7570">
      <w:pPr>
        <w:numPr>
          <w:ilvl w:val="0"/>
          <w:numId w:val="16"/>
        </w:numPr>
        <w:spacing w:after="200"/>
        <w:contextualSpacing/>
      </w:pPr>
      <w:r>
        <w:t>The State of NJ Standard Terms and Conditions (SSTC) included in this Bid Solicitation at Section 9;</w:t>
      </w:r>
    </w:p>
    <w:p w14:paraId="17C700FE" w14:textId="77777777" w:rsidR="00F611A9" w:rsidRPr="007D420A" w:rsidRDefault="00F611A9" w:rsidP="003529B4">
      <w:pPr>
        <w:spacing w:after="200"/>
        <w:ind w:left="360"/>
        <w:contextualSpacing/>
      </w:pPr>
    </w:p>
    <w:p w14:paraId="487DDEA6" w14:textId="77777777" w:rsidR="00904A29" w:rsidRDefault="00904A29" w:rsidP="00FC7570">
      <w:pPr>
        <w:numPr>
          <w:ilvl w:val="0"/>
          <w:numId w:val="1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FD35FFF" w14:textId="77777777" w:rsidR="00F611A9" w:rsidRPr="007D420A" w:rsidRDefault="00F611A9" w:rsidP="00F611A9">
      <w:pPr>
        <w:spacing w:after="200"/>
        <w:ind w:left="720"/>
        <w:contextualSpacing/>
      </w:pPr>
    </w:p>
    <w:p w14:paraId="0B167D60" w14:textId="77777777" w:rsidR="00F611A9" w:rsidRDefault="00904A29" w:rsidP="00FC7570">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8D48724" w14:textId="77777777" w:rsidR="00F611A9" w:rsidRDefault="00F611A9" w:rsidP="00F611A9">
      <w:pPr>
        <w:spacing w:after="200"/>
        <w:ind w:left="720"/>
        <w:contextualSpacing/>
      </w:pPr>
    </w:p>
    <w:p w14:paraId="0C5163EC" w14:textId="77777777" w:rsidR="00904A29" w:rsidRPr="007D420A" w:rsidRDefault="00904A29" w:rsidP="00FC7570">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29730152" w14:textId="77777777" w:rsidR="00A53A51" w:rsidRPr="007D420A" w:rsidRDefault="00A53A51" w:rsidP="00A53A51">
      <w:pPr>
        <w:spacing w:after="200"/>
        <w:contextualSpacing/>
      </w:pPr>
    </w:p>
    <w:p w14:paraId="3C065D30"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5B31CF54" w14:textId="77777777" w:rsidR="00675860" w:rsidRDefault="009E2104" w:rsidP="002F0497">
      <w:pPr>
        <w:pStyle w:val="Heading2"/>
        <w:keepNext/>
        <w:ind w:right="108"/>
        <w:rPr>
          <w:b w:val="0"/>
          <w:bCs w:val="0"/>
        </w:rPr>
      </w:pPr>
      <w:bookmarkStart w:id="287" w:name="_Toc400531507"/>
      <w:bookmarkStart w:id="288" w:name="_Toc428533978"/>
      <w:bookmarkStart w:id="289" w:name="_Toc74294652"/>
      <w:r>
        <w:rPr>
          <w:caps w:val="0"/>
        </w:rPr>
        <w:t xml:space="preserve">BLANKET P.O. </w:t>
      </w:r>
      <w:r w:rsidRPr="005B44C2">
        <w:rPr>
          <w:caps w:val="0"/>
        </w:rPr>
        <w:t>TERM AND EXTENSION OPTION</w:t>
      </w:r>
      <w:bookmarkEnd w:id="287"/>
      <w:bookmarkEnd w:id="288"/>
      <w:bookmarkEnd w:id="289"/>
    </w:p>
    <w:p w14:paraId="20EBC201" w14:textId="77777777" w:rsidR="00F802EE" w:rsidRPr="007D420A" w:rsidRDefault="00F802EE" w:rsidP="002F0497">
      <w:pPr>
        <w:pStyle w:val="BodyText"/>
        <w:keepNext/>
        <w:ind w:left="0"/>
        <w:rPr>
          <w:sz w:val="22"/>
        </w:rPr>
      </w:pPr>
    </w:p>
    <w:p w14:paraId="0F7E56D7"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F72219">
        <w:rPr>
          <w:b/>
          <w:bCs/>
          <w:sz w:val="22"/>
          <w:szCs w:val="22"/>
          <w:lang w:val="en-US"/>
        </w:rPr>
        <w:t xml:space="preserve">three </w:t>
      </w:r>
      <w:r w:rsidR="00422B8C">
        <w:rPr>
          <w:b/>
          <w:bCs/>
          <w:sz w:val="22"/>
          <w:szCs w:val="22"/>
          <w:lang w:val="en-US"/>
        </w:rPr>
        <w:t xml:space="preserve">(3) </w:t>
      </w:r>
      <w:r w:rsidR="00F72219">
        <w:rPr>
          <w:b/>
          <w:bCs/>
          <w:sz w:val="22"/>
          <w:szCs w:val="22"/>
          <w:lang w:val="en-US"/>
        </w:rPr>
        <w:t>years</w:t>
      </w:r>
      <w:r w:rsidR="00422B8C">
        <w:rPr>
          <w:b/>
          <w:bCs/>
          <w:sz w:val="22"/>
          <w:szCs w:val="22"/>
          <w:lang w:val="en-US"/>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CD62B9A" w14:textId="77777777" w:rsidR="00F802EE" w:rsidRDefault="00F802EE" w:rsidP="00F802EE">
      <w:pPr>
        <w:pStyle w:val="BodyText"/>
        <w:ind w:left="0"/>
        <w:rPr>
          <w:sz w:val="22"/>
          <w:szCs w:val="22"/>
        </w:rPr>
      </w:pPr>
    </w:p>
    <w:p w14:paraId="3F53A74F"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422B8C">
        <w:rPr>
          <w:b/>
          <w:bCs/>
          <w:sz w:val="22"/>
          <w:szCs w:val="22"/>
          <w:lang w:val="en-US"/>
        </w:rPr>
        <w:t>two (2)</w:t>
      </w:r>
      <w:r>
        <w:rPr>
          <w:sz w:val="22"/>
          <w:szCs w:val="22"/>
        </w:rPr>
        <w:t xml:space="preserve"> </w:t>
      </w:r>
      <w:r w:rsidRPr="00422B8C">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F12BA9">
        <w:rPr>
          <w:sz w:val="22"/>
          <w:szCs w:val="22"/>
          <w:lang w:val="en-US"/>
        </w:rPr>
        <w:t xml:space="preserve"> or as per SSTC Section 6.1</w:t>
      </w:r>
      <w:r>
        <w:rPr>
          <w:sz w:val="22"/>
          <w:szCs w:val="22"/>
        </w:rPr>
        <w:t xml:space="preserve">.  </w:t>
      </w:r>
    </w:p>
    <w:p w14:paraId="07465EFD" w14:textId="77777777" w:rsidR="00F802EE" w:rsidRPr="007D420A" w:rsidRDefault="00F802EE" w:rsidP="00675860">
      <w:pPr>
        <w:pStyle w:val="BodyText"/>
        <w:ind w:left="0"/>
        <w:rPr>
          <w:sz w:val="22"/>
        </w:rPr>
      </w:pPr>
    </w:p>
    <w:p w14:paraId="31B6C8DB" w14:textId="77777777" w:rsidR="00675860" w:rsidRDefault="009E2104" w:rsidP="002F0497">
      <w:pPr>
        <w:pStyle w:val="Heading2"/>
        <w:keepNext/>
        <w:ind w:right="115"/>
      </w:pPr>
      <w:bookmarkStart w:id="290" w:name="_Toc400531508"/>
      <w:bookmarkStart w:id="291" w:name="_Toc428533979"/>
      <w:bookmarkStart w:id="292" w:name="_Toc74294653"/>
      <w:r>
        <w:rPr>
          <w:caps w:val="0"/>
        </w:rPr>
        <w:t xml:space="preserve">BLANKET P.O. </w:t>
      </w:r>
      <w:r w:rsidRPr="005B44C2">
        <w:rPr>
          <w:caps w:val="0"/>
        </w:rPr>
        <w:t>TRANSITION</w:t>
      </w:r>
      <w:bookmarkEnd w:id="290"/>
      <w:bookmarkEnd w:id="291"/>
      <w:bookmarkEnd w:id="292"/>
    </w:p>
    <w:p w14:paraId="4C445532" w14:textId="77777777" w:rsidR="00675860" w:rsidRDefault="00675860" w:rsidP="002F0497">
      <w:pPr>
        <w:pStyle w:val="BodyText"/>
        <w:keepNext/>
        <w:ind w:left="0" w:right="115"/>
      </w:pPr>
    </w:p>
    <w:p w14:paraId="74853E9F"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w:t>
      </w:r>
      <w:r w:rsidR="00422B8C" w:rsidRPr="00422B8C">
        <w:rPr>
          <w:b/>
        </w:rPr>
        <w:t>180</w:t>
      </w:r>
      <w:r w:rsidRPr="00422B8C">
        <w:rPr>
          <w:b/>
          <w:bCs/>
        </w:rPr>
        <w:t xml:space="preserve"> </w:t>
      </w:r>
      <w:r w:rsidRPr="00422B8C">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6C04356" w14:textId="77777777" w:rsidR="00675860" w:rsidRDefault="00675860" w:rsidP="00675860">
      <w:pPr>
        <w:pStyle w:val="BodyText"/>
        <w:ind w:left="0" w:right="108"/>
      </w:pPr>
    </w:p>
    <w:p w14:paraId="08E4118A" w14:textId="77777777" w:rsidR="00B10FC3" w:rsidRPr="00C65B22" w:rsidRDefault="00062A98" w:rsidP="002F0497">
      <w:pPr>
        <w:pStyle w:val="Heading2"/>
        <w:keepNext/>
        <w:ind w:right="115"/>
      </w:pPr>
      <w:bookmarkStart w:id="293" w:name="_Toc74294654"/>
      <w:bookmarkStart w:id="294" w:name="_Toc108508270"/>
      <w:bookmarkStart w:id="295" w:name="_Toc428533980"/>
      <w:r w:rsidRPr="00851065">
        <w:t>CHANGE ORDER</w:t>
      </w:r>
      <w:bookmarkEnd w:id="293"/>
      <w:r w:rsidRPr="00851065">
        <w:t xml:space="preserve"> </w:t>
      </w:r>
      <w:bookmarkEnd w:id="294"/>
      <w:bookmarkEnd w:id="295"/>
    </w:p>
    <w:p w14:paraId="30817FB3" w14:textId="77777777" w:rsidR="00B10FC3" w:rsidRPr="007D420A" w:rsidRDefault="00B10FC3" w:rsidP="002F0497">
      <w:pPr>
        <w:keepNext/>
        <w:ind w:right="115"/>
        <w:rPr>
          <w:sz w:val="20"/>
        </w:rPr>
      </w:pPr>
    </w:p>
    <w:p w14:paraId="730CC214"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B7E611E" w14:textId="77777777" w:rsidR="00675860" w:rsidRDefault="00675860" w:rsidP="00675860">
      <w:pPr>
        <w:pStyle w:val="BodyText"/>
        <w:ind w:left="0" w:right="108"/>
        <w:rPr>
          <w:sz w:val="22"/>
          <w:szCs w:val="22"/>
        </w:rPr>
      </w:pPr>
    </w:p>
    <w:p w14:paraId="4A608C72" w14:textId="77777777" w:rsidR="00675860" w:rsidRPr="00B6270B" w:rsidRDefault="00DA74B9" w:rsidP="00675860">
      <w:pPr>
        <w:pStyle w:val="Heading2"/>
        <w:keepNext/>
        <w:keepLines/>
        <w:ind w:right="108"/>
      </w:pPr>
      <w:bookmarkStart w:id="296" w:name="_Toc400531510"/>
      <w:bookmarkStart w:id="297" w:name="_Toc428533981"/>
      <w:bookmarkStart w:id="298" w:name="_Toc74294655"/>
      <w:r>
        <w:rPr>
          <w:caps w:val="0"/>
        </w:rPr>
        <w:t>VENDOR {CONTRACTOR} RESPONSIBILITIES</w:t>
      </w:r>
      <w:bookmarkEnd w:id="296"/>
      <w:bookmarkEnd w:id="297"/>
      <w:bookmarkEnd w:id="298"/>
    </w:p>
    <w:p w14:paraId="74F8D55E" w14:textId="77777777" w:rsidR="00675860" w:rsidRDefault="00675860" w:rsidP="00675860">
      <w:pPr>
        <w:pStyle w:val="BodyText"/>
        <w:keepNext/>
        <w:keepLines/>
        <w:ind w:left="0"/>
      </w:pPr>
    </w:p>
    <w:p w14:paraId="091E5CD4"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CDBF739" w14:textId="77777777" w:rsidR="00D42558" w:rsidRPr="003B3194" w:rsidRDefault="00D42558" w:rsidP="00675860">
      <w:pPr>
        <w:pStyle w:val="BodyText"/>
        <w:keepNext/>
        <w:keepLines/>
        <w:ind w:left="0" w:right="108"/>
        <w:rPr>
          <w:sz w:val="22"/>
          <w:szCs w:val="22"/>
        </w:rPr>
      </w:pPr>
    </w:p>
    <w:p w14:paraId="4DA8271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46F16278" w14:textId="77777777" w:rsidR="00675860" w:rsidRDefault="00675860" w:rsidP="00675860">
      <w:pPr>
        <w:pStyle w:val="BodyText"/>
        <w:ind w:left="0"/>
      </w:pPr>
    </w:p>
    <w:p w14:paraId="355B74C1" w14:textId="77777777" w:rsidR="00675860" w:rsidRPr="00B6270B" w:rsidRDefault="00DA74B9" w:rsidP="002F0497">
      <w:pPr>
        <w:pStyle w:val="Heading2"/>
        <w:keepNext/>
        <w:ind w:right="108"/>
      </w:pPr>
      <w:bookmarkStart w:id="299" w:name="_Toc400531511"/>
      <w:bookmarkStart w:id="300" w:name="_Toc428533982"/>
      <w:bookmarkStart w:id="301" w:name="_Toc74294656"/>
      <w:r>
        <w:rPr>
          <w:caps w:val="0"/>
        </w:rPr>
        <w:t>SUBSTITUTION OF STAFF</w:t>
      </w:r>
      <w:bookmarkEnd w:id="299"/>
      <w:bookmarkEnd w:id="300"/>
      <w:bookmarkEnd w:id="301"/>
    </w:p>
    <w:p w14:paraId="109ADDD1" w14:textId="77777777" w:rsidR="00675860" w:rsidRPr="007D420A" w:rsidRDefault="00675860" w:rsidP="002F0497">
      <w:pPr>
        <w:pStyle w:val="BodyText"/>
        <w:keepNext/>
        <w:ind w:left="0"/>
      </w:pPr>
    </w:p>
    <w:p w14:paraId="203C5C44"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6AC5F2A" w14:textId="77777777" w:rsidR="00675860" w:rsidRPr="007D420A" w:rsidRDefault="00675860" w:rsidP="00675860">
      <w:pPr>
        <w:pStyle w:val="BodyText"/>
        <w:ind w:left="0" w:right="108"/>
        <w:rPr>
          <w:sz w:val="22"/>
        </w:rPr>
      </w:pPr>
    </w:p>
    <w:p w14:paraId="5DCBAC84"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9A6311F" w14:textId="77777777" w:rsidR="00675860" w:rsidRDefault="00675860" w:rsidP="00675860">
      <w:pPr>
        <w:pStyle w:val="BodyText"/>
        <w:ind w:left="0" w:right="108"/>
        <w:rPr>
          <w:sz w:val="22"/>
          <w:szCs w:val="22"/>
        </w:rPr>
      </w:pPr>
    </w:p>
    <w:p w14:paraId="27B7650E" w14:textId="77777777" w:rsidR="00675860" w:rsidRPr="00B6270B" w:rsidRDefault="00DA74B9" w:rsidP="002F0497">
      <w:pPr>
        <w:pStyle w:val="Heading2"/>
        <w:keepNext/>
        <w:ind w:right="108"/>
      </w:pPr>
      <w:bookmarkStart w:id="302" w:name="_Toc400531512"/>
      <w:bookmarkStart w:id="303" w:name="_Toc428533983"/>
      <w:bookmarkStart w:id="304" w:name="_Toc74294657"/>
      <w:r>
        <w:rPr>
          <w:caps w:val="0"/>
        </w:rPr>
        <w:t>SUBSTITUTION OR ADDITION OF SUBCONTRACTOR(S)</w:t>
      </w:r>
      <w:bookmarkEnd w:id="302"/>
      <w:bookmarkEnd w:id="303"/>
      <w:bookmarkEnd w:id="304"/>
    </w:p>
    <w:p w14:paraId="41AC880D" w14:textId="77777777" w:rsidR="00675860" w:rsidRDefault="00675860" w:rsidP="002F0497">
      <w:pPr>
        <w:pStyle w:val="BodyText"/>
        <w:keepNext/>
        <w:ind w:left="0"/>
      </w:pPr>
    </w:p>
    <w:p w14:paraId="12EC3CE2"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0BE85BA2" w14:textId="77777777" w:rsidR="00675860" w:rsidRPr="00BF3B73" w:rsidRDefault="00675860" w:rsidP="00675860">
      <w:pPr>
        <w:pStyle w:val="BodyText"/>
        <w:ind w:left="0"/>
        <w:rPr>
          <w:sz w:val="22"/>
          <w:szCs w:val="22"/>
        </w:rPr>
      </w:pPr>
    </w:p>
    <w:p w14:paraId="6C100BCC" w14:textId="77777777" w:rsidR="00675860" w:rsidRPr="00C67F30" w:rsidRDefault="00852AF8"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r w:rsidR="00C67F30">
        <w:rPr>
          <w:sz w:val="22"/>
          <w:szCs w:val="22"/>
          <w:lang w:val="en-US"/>
        </w:rPr>
        <w:t xml:space="preserve"> </w:t>
      </w:r>
    </w:p>
    <w:p w14:paraId="3EA188EC" w14:textId="77777777" w:rsidR="00675860" w:rsidRDefault="00675860" w:rsidP="00675860">
      <w:pPr>
        <w:pStyle w:val="BodyText"/>
        <w:ind w:left="0"/>
        <w:rPr>
          <w:sz w:val="22"/>
          <w:szCs w:val="22"/>
        </w:rPr>
      </w:pPr>
    </w:p>
    <w:p w14:paraId="560E8A4B"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6DC40CE" w14:textId="77777777" w:rsidR="00675860" w:rsidRPr="00BF3B73" w:rsidRDefault="00675860" w:rsidP="00675860">
      <w:pPr>
        <w:pStyle w:val="BodyText"/>
        <w:ind w:left="0"/>
        <w:rPr>
          <w:sz w:val="22"/>
          <w:szCs w:val="22"/>
        </w:rPr>
      </w:pPr>
    </w:p>
    <w:p w14:paraId="4AAEE558"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32A137E3" w14:textId="77777777" w:rsidR="00675860" w:rsidRPr="00BF3B73" w:rsidRDefault="00675860" w:rsidP="00675860">
      <w:pPr>
        <w:pStyle w:val="BodyText"/>
        <w:ind w:left="0"/>
        <w:rPr>
          <w:sz w:val="22"/>
          <w:szCs w:val="22"/>
        </w:rPr>
      </w:pPr>
    </w:p>
    <w:p w14:paraId="6DE9CDEA"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3D8D6AAA" w14:textId="77777777" w:rsidR="00490529" w:rsidRPr="007D420A" w:rsidRDefault="00490529" w:rsidP="00675860">
      <w:pPr>
        <w:pStyle w:val="BodyText"/>
        <w:ind w:left="0"/>
        <w:rPr>
          <w:sz w:val="22"/>
        </w:rPr>
      </w:pPr>
    </w:p>
    <w:p w14:paraId="7541E1E2" w14:textId="77777777" w:rsidR="00675860" w:rsidRPr="00A1068D" w:rsidRDefault="00675860" w:rsidP="002F0497">
      <w:pPr>
        <w:pStyle w:val="Heading2"/>
        <w:keepNext/>
      </w:pPr>
      <w:bookmarkStart w:id="305" w:name="_Toc400531513"/>
      <w:bookmarkStart w:id="306" w:name="_Toc428533984"/>
      <w:bookmarkStart w:id="307" w:name="_Toc74294658"/>
      <w:r w:rsidRPr="00A1068D">
        <w:t>OWNERSHIP OF MATERIAL</w:t>
      </w:r>
      <w:bookmarkEnd w:id="305"/>
      <w:bookmarkEnd w:id="306"/>
      <w:bookmarkEnd w:id="307"/>
    </w:p>
    <w:p w14:paraId="7B838B0B" w14:textId="77777777" w:rsidR="009B76AD" w:rsidRDefault="009B76AD" w:rsidP="002F0497">
      <w:pPr>
        <w:keepNext/>
        <w:autoSpaceDE w:val="0"/>
        <w:autoSpaceDN w:val="0"/>
        <w:adjustRightInd w:val="0"/>
      </w:pPr>
    </w:p>
    <w:p w14:paraId="007A0D3A" w14:textId="77777777" w:rsidR="008459F6" w:rsidRDefault="008459F6" w:rsidP="008459F6">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655A10A8" w14:textId="77777777" w:rsidR="008459F6" w:rsidRDefault="008459F6" w:rsidP="008459F6">
      <w:pPr>
        <w:autoSpaceDE w:val="0"/>
        <w:autoSpaceDN w:val="0"/>
      </w:pPr>
    </w:p>
    <w:p w14:paraId="4B3DEBC7" w14:textId="77777777" w:rsidR="008459F6" w:rsidRPr="00A14D85" w:rsidRDefault="008459F6" w:rsidP="008459F6">
      <w:pPr>
        <w:autoSpaceDE w:val="0"/>
        <w:autoSpaceDN w:val="0"/>
      </w:pPr>
      <w:r>
        <w:t xml:space="preserve">Should the Vendor {Bidder} anticipate bringing pre-existing intellectual property into the project, the intellectual property must be identified in the </w:t>
      </w:r>
      <w:proofErr w:type="gramStart"/>
      <w:r>
        <w:t>Quote.</w:t>
      </w:r>
      <w:proofErr w:type="gramEnd"/>
      <w:r>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218B0211" w14:textId="77777777" w:rsidR="002E7691" w:rsidRDefault="002E7691" w:rsidP="00582E69">
      <w:pPr>
        <w:rPr>
          <w:b/>
        </w:rPr>
      </w:pPr>
    </w:p>
    <w:p w14:paraId="6CDB18AB" w14:textId="77777777" w:rsidR="00675860" w:rsidRDefault="00FE2EBD" w:rsidP="00582E69">
      <w:pPr>
        <w:pStyle w:val="Heading2"/>
        <w:keepNext/>
      </w:pPr>
      <w:bookmarkStart w:id="308" w:name="_Toc400531514"/>
      <w:bookmarkStart w:id="309" w:name="_Toc428533985"/>
      <w:bookmarkStart w:id="310" w:name="_Toc74294659"/>
      <w:r>
        <w:rPr>
          <w:caps w:val="0"/>
        </w:rPr>
        <w:t>CONFIDENTIALITY</w:t>
      </w:r>
      <w:bookmarkEnd w:id="308"/>
      <w:bookmarkEnd w:id="309"/>
      <w:bookmarkEnd w:id="310"/>
    </w:p>
    <w:p w14:paraId="2C4E57CD" w14:textId="77777777" w:rsidR="00952722" w:rsidRDefault="00952722" w:rsidP="00582E69">
      <w:pPr>
        <w:keepNext/>
        <w:rPr>
          <w:b/>
        </w:rPr>
      </w:pPr>
    </w:p>
    <w:p w14:paraId="23FB422A" w14:textId="685B8965" w:rsidR="00B433B9" w:rsidRDefault="000E3D93" w:rsidP="00B433B9">
      <w:pPr>
        <w:pStyle w:val="ListParagraph"/>
        <w:keepNext/>
        <w:numPr>
          <w:ilvl w:val="0"/>
          <w:numId w:val="32"/>
        </w:numPr>
      </w:pPr>
      <w:r w:rsidRPr="00851065">
        <w:t xml:space="preserve">The obligations of the State under this provision are subject to the New Jersey Open Public Records Act (“OPRA”), </w:t>
      </w:r>
      <w:r w:rsidRPr="00A673E5">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1AB2CA00" w14:textId="77777777" w:rsidR="00B433B9" w:rsidRDefault="00B433B9" w:rsidP="00B433B9">
      <w:pPr>
        <w:pStyle w:val="ListParagraph"/>
        <w:keepNext/>
        <w:ind w:left="1440"/>
      </w:pPr>
    </w:p>
    <w:p w14:paraId="3310E3A5" w14:textId="1C8135D7" w:rsidR="00B433B9" w:rsidRPr="00B433B9" w:rsidRDefault="00B433B9" w:rsidP="00B433B9">
      <w:pPr>
        <w:pStyle w:val="ListParagraph"/>
        <w:keepNext/>
        <w:numPr>
          <w:ilvl w:val="0"/>
          <w:numId w:val="32"/>
        </w:numPr>
      </w:pPr>
      <w:r w:rsidRPr="00B433B9">
        <w:t xml:space="preserve">By virtue of this Blanket P.O., the parties may have access to information that is confidential to one another.  The parties agree to disclose to each other only information that is required for the performance of their obligations under this Blanket P.O.  Vendor’s {Contractor’s} Confidential Information, to the extent not expressly prohibited by law, shall consist of all information clearly identified as confidential at the time of disclosure (“Vendor {Contractor} Confidential Information”).  Notwithstanding the previous sentence, the terms and pricing of this Blanket P.O. are subject to disclosure under OPRA, the common law right to know, and any other lawful document request or subpoena;  </w:t>
      </w:r>
    </w:p>
    <w:p w14:paraId="1F4DEBF4" w14:textId="77777777" w:rsidR="000E3D93" w:rsidRDefault="000E3D93" w:rsidP="000E3D93">
      <w:pPr>
        <w:pStyle w:val="ListParagraph"/>
      </w:pPr>
    </w:p>
    <w:p w14:paraId="0B61B960" w14:textId="77777777" w:rsidR="000E3D93" w:rsidRDefault="000E3D93" w:rsidP="00FC7570">
      <w:pPr>
        <w:pStyle w:val="ListParagraph"/>
        <w:numPr>
          <w:ilvl w:val="0"/>
          <w:numId w:val="32"/>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3F11582A" w14:textId="77777777" w:rsidR="000E3D93" w:rsidRDefault="000E3D93" w:rsidP="000E3D93">
      <w:pPr>
        <w:pStyle w:val="ListParagraph"/>
      </w:pPr>
    </w:p>
    <w:p w14:paraId="17701741" w14:textId="77777777" w:rsidR="000E3D93" w:rsidRPr="007D420A" w:rsidRDefault="000E3D93" w:rsidP="00FC7570">
      <w:pPr>
        <w:pStyle w:val="ListParagraph"/>
        <w:numPr>
          <w:ilvl w:val="0"/>
          <w:numId w:val="32"/>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4238E3D7" w14:textId="77777777" w:rsidR="000E3D93" w:rsidRPr="007D420A" w:rsidRDefault="000E3D93" w:rsidP="000E3D93">
      <w:pPr>
        <w:ind w:firstLine="720"/>
      </w:pPr>
    </w:p>
    <w:p w14:paraId="1B899709" w14:textId="77777777" w:rsidR="000E3D93" w:rsidRPr="007D420A" w:rsidRDefault="000E3D93" w:rsidP="00FC7570">
      <w:pPr>
        <w:pStyle w:val="ListParagraph"/>
        <w:numPr>
          <w:ilvl w:val="0"/>
          <w:numId w:val="32"/>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0873E547" w14:textId="77777777" w:rsidR="000E3D93" w:rsidRPr="007D420A" w:rsidRDefault="000E3D93" w:rsidP="000E3D93"/>
    <w:p w14:paraId="612F8053" w14:textId="77777777" w:rsidR="000E3D93" w:rsidRPr="007D420A" w:rsidRDefault="000E3D93" w:rsidP="00FC7570">
      <w:pPr>
        <w:pStyle w:val="ListParagraph"/>
        <w:numPr>
          <w:ilvl w:val="0"/>
          <w:numId w:val="32"/>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765ADE72" w14:textId="77777777" w:rsidR="000E3D93" w:rsidRPr="007D420A" w:rsidRDefault="000E3D93" w:rsidP="000E3D93"/>
    <w:p w14:paraId="1714A3A4" w14:textId="77777777" w:rsidR="000E3D93" w:rsidRPr="007D420A" w:rsidRDefault="000E3D93" w:rsidP="00FC7570">
      <w:pPr>
        <w:pStyle w:val="ListParagraph"/>
        <w:numPr>
          <w:ilvl w:val="0"/>
          <w:numId w:val="32"/>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0DD69788" w14:textId="77777777" w:rsidR="000E3D93" w:rsidRPr="007D420A" w:rsidRDefault="000E3D93" w:rsidP="000E3D93"/>
    <w:p w14:paraId="7C8004C9" w14:textId="77777777" w:rsidR="000E3D93" w:rsidRDefault="000E3D93" w:rsidP="00FC7570">
      <w:pPr>
        <w:pStyle w:val="ListParagraph"/>
        <w:numPr>
          <w:ilvl w:val="0"/>
          <w:numId w:val="32"/>
        </w:numPr>
      </w:pPr>
      <w:r w:rsidRPr="007D420A">
        <w:t>Notwithstanding the requirements of nondisclosure described in th</w:t>
      </w:r>
      <w:r>
        <w:t>is</w:t>
      </w:r>
      <w:r w:rsidRPr="007D420A">
        <w:t xml:space="preserve"> Sections </w:t>
      </w:r>
      <w:r w:rsidRPr="008F15CC">
        <w:rPr>
          <w:highlight w:val="lightGray"/>
        </w:rPr>
        <w:t>5.9</w:t>
      </w:r>
      <w:r w:rsidRPr="007D420A">
        <w:t>, either party may release the other party’s Confidential Information</w:t>
      </w:r>
      <w:r>
        <w:t>:</w:t>
      </w:r>
    </w:p>
    <w:p w14:paraId="56447EB1" w14:textId="77777777" w:rsidR="000E3D93" w:rsidRDefault="000E3D93" w:rsidP="000E3D93">
      <w:pPr>
        <w:pStyle w:val="ListParagraph"/>
      </w:pPr>
    </w:p>
    <w:p w14:paraId="1CBD26E4" w14:textId="77777777" w:rsidR="000E3D93" w:rsidRDefault="000E3D93" w:rsidP="00FC7570">
      <w:pPr>
        <w:pStyle w:val="ListParagraph"/>
        <w:numPr>
          <w:ilvl w:val="0"/>
          <w:numId w:val="30"/>
        </w:numPr>
      </w:pPr>
      <w:r w:rsidRPr="007D420A">
        <w:t>if directed to do so by a court or arbit</w:t>
      </w:r>
      <w:r>
        <w:t>rator of competent jurisdiction; or</w:t>
      </w:r>
    </w:p>
    <w:p w14:paraId="1F89C376" w14:textId="77777777" w:rsidR="000E3D93" w:rsidRDefault="000E3D93" w:rsidP="00FC7570">
      <w:pPr>
        <w:pStyle w:val="ListParagraph"/>
        <w:numPr>
          <w:ilvl w:val="0"/>
          <w:numId w:val="30"/>
        </w:numPr>
      </w:pPr>
      <w:r w:rsidRPr="007D420A">
        <w:t>pursuant to a lawfully issued subpoena or other lawful document request</w:t>
      </w:r>
      <w:r>
        <w:t>:</w:t>
      </w:r>
    </w:p>
    <w:p w14:paraId="031C360D" w14:textId="77777777" w:rsidR="000E3D93" w:rsidRPr="00422B8C" w:rsidRDefault="000E3D93" w:rsidP="000E3D93">
      <w:pPr>
        <w:pStyle w:val="ListParagraph"/>
        <w:ind w:left="2160" w:hanging="720"/>
      </w:pPr>
      <w:r w:rsidRPr="007D420A">
        <w:t>(</w:t>
      </w:r>
      <w:r>
        <w:t>a</w:t>
      </w:r>
      <w:r w:rsidRPr="007D420A">
        <w:t>)</w:t>
      </w:r>
      <w:r>
        <w:tab/>
      </w:r>
      <w:r w:rsidRPr="007D420A">
        <w:t xml:space="preserve">in the case of the </w:t>
      </w:r>
      <w:r w:rsidRPr="00422B8C">
        <w:t>State, if the State determines the documents or information are subject to disclosure and Vendor {Contractor} does not exercise its rights as described in Section 5.9</w:t>
      </w:r>
      <w:r w:rsidRPr="00422B8C" w:rsidDel="00106484">
        <w:t xml:space="preserve"> </w:t>
      </w:r>
      <w:r w:rsidRPr="00422B8C">
        <w:t>(F), or if Vendor {Contractor} is unsuccessful in defending its rights as described in Section 5.9</w:t>
      </w:r>
      <w:r w:rsidRPr="00422B8C" w:rsidDel="00106484">
        <w:t xml:space="preserve"> </w:t>
      </w:r>
      <w:r w:rsidRPr="00422B8C">
        <w:t xml:space="preserve">(F); or </w:t>
      </w:r>
    </w:p>
    <w:p w14:paraId="6C523C54" w14:textId="77777777" w:rsidR="000E3D93" w:rsidRDefault="000E3D93" w:rsidP="000E3D93">
      <w:pPr>
        <w:keepNext/>
        <w:ind w:left="2160" w:hanging="720"/>
        <w:rPr>
          <w:b/>
        </w:rPr>
      </w:pPr>
      <w:r w:rsidRPr="00422B8C">
        <w:t>(b)</w:t>
      </w:r>
      <w:r w:rsidRPr="00422B8C">
        <w:tab/>
        <w:t>in the case of Vendor {Contractor}, if Vendor {Contractor} determines the documents or information are subject to disclosure and the State does not exercise its rights described in Section 5.9</w:t>
      </w:r>
      <w:r w:rsidRPr="00422B8C" w:rsidDel="00106484">
        <w:t xml:space="preserve"> </w:t>
      </w:r>
      <w:r w:rsidRPr="00422B8C">
        <w:t>(G), or if the State is unsuccessful in defending its rights as described in Section 5.9</w:t>
      </w:r>
      <w:r w:rsidRPr="00422B8C" w:rsidDel="00106484">
        <w:t xml:space="preserve"> </w:t>
      </w:r>
      <w:r w:rsidRPr="00422B8C">
        <w:t>(G).</w:t>
      </w:r>
    </w:p>
    <w:p w14:paraId="29E157C8" w14:textId="77777777" w:rsidR="00675860" w:rsidRPr="00BF3B73" w:rsidRDefault="00675860" w:rsidP="00675860">
      <w:pPr>
        <w:pStyle w:val="BodyText"/>
        <w:ind w:left="0"/>
        <w:rPr>
          <w:sz w:val="22"/>
          <w:szCs w:val="22"/>
        </w:rPr>
      </w:pPr>
    </w:p>
    <w:p w14:paraId="44F16866" w14:textId="77777777" w:rsidR="00675860" w:rsidRPr="00B6270B" w:rsidRDefault="00DA74B9" w:rsidP="00F10BE2">
      <w:pPr>
        <w:pStyle w:val="Heading2"/>
        <w:keepNext/>
        <w:ind w:right="108"/>
      </w:pPr>
      <w:bookmarkStart w:id="311" w:name="_Toc400531518"/>
      <w:bookmarkStart w:id="312" w:name="_Toc428533989"/>
      <w:bookmarkStart w:id="313" w:name="_Toc74294660"/>
      <w:r>
        <w:rPr>
          <w:caps w:val="0"/>
        </w:rPr>
        <w:t>NEWS RELEASES</w:t>
      </w:r>
      <w:bookmarkEnd w:id="311"/>
      <w:bookmarkEnd w:id="312"/>
      <w:bookmarkEnd w:id="313"/>
    </w:p>
    <w:p w14:paraId="7C3EFB99" w14:textId="77777777" w:rsidR="00675860" w:rsidRPr="00BF3B73" w:rsidRDefault="00675860" w:rsidP="00F10BE2">
      <w:pPr>
        <w:pStyle w:val="BodyText"/>
        <w:keepNext/>
        <w:ind w:left="0"/>
        <w:rPr>
          <w:sz w:val="22"/>
          <w:szCs w:val="22"/>
        </w:rPr>
      </w:pPr>
    </w:p>
    <w:p w14:paraId="17472807"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1FD7495F" w14:textId="77777777" w:rsidR="00675860" w:rsidRPr="00BF3B73" w:rsidRDefault="00675860" w:rsidP="00675860">
      <w:pPr>
        <w:pStyle w:val="BodyText"/>
        <w:ind w:left="0"/>
        <w:rPr>
          <w:sz w:val="22"/>
          <w:szCs w:val="22"/>
        </w:rPr>
      </w:pPr>
    </w:p>
    <w:p w14:paraId="2126772A" w14:textId="77777777" w:rsidR="00675860" w:rsidRPr="00B6270B" w:rsidRDefault="00DA74B9" w:rsidP="00F10BE2">
      <w:pPr>
        <w:pStyle w:val="Heading2"/>
        <w:keepNext/>
        <w:ind w:right="108"/>
      </w:pPr>
      <w:bookmarkStart w:id="314" w:name="_Toc400531519"/>
      <w:bookmarkStart w:id="315" w:name="_Toc428533990"/>
      <w:bookmarkStart w:id="316" w:name="_Toc74294661"/>
      <w:r>
        <w:rPr>
          <w:caps w:val="0"/>
        </w:rPr>
        <w:t>ADVERTISING</w:t>
      </w:r>
      <w:bookmarkEnd w:id="314"/>
      <w:bookmarkEnd w:id="315"/>
      <w:bookmarkEnd w:id="316"/>
    </w:p>
    <w:p w14:paraId="5BB63BD5" w14:textId="77777777" w:rsidR="00675860" w:rsidRPr="00BF3B73" w:rsidRDefault="00675860" w:rsidP="00F10BE2">
      <w:pPr>
        <w:pStyle w:val="BodyText"/>
        <w:keepNext/>
        <w:ind w:left="0"/>
        <w:rPr>
          <w:sz w:val="22"/>
          <w:szCs w:val="22"/>
        </w:rPr>
      </w:pPr>
    </w:p>
    <w:p w14:paraId="79222F58"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2F7F426C" w14:textId="77777777" w:rsidR="00675860" w:rsidRPr="00BF3B73" w:rsidRDefault="00675860" w:rsidP="00675860">
      <w:pPr>
        <w:pStyle w:val="BodyText"/>
        <w:ind w:left="0"/>
        <w:rPr>
          <w:sz w:val="22"/>
          <w:szCs w:val="22"/>
        </w:rPr>
      </w:pPr>
    </w:p>
    <w:p w14:paraId="40240206" w14:textId="77777777" w:rsidR="00675860" w:rsidRPr="00B6270B" w:rsidRDefault="00DA74B9" w:rsidP="00203989">
      <w:pPr>
        <w:pStyle w:val="Heading2"/>
        <w:keepNext/>
        <w:ind w:right="108"/>
      </w:pPr>
      <w:bookmarkStart w:id="317" w:name="_Toc400531520"/>
      <w:bookmarkStart w:id="318" w:name="_Toc428533991"/>
      <w:bookmarkStart w:id="319" w:name="_Toc74294662"/>
      <w:r>
        <w:rPr>
          <w:caps w:val="0"/>
        </w:rPr>
        <w:t>LICENSES AND PERMITS</w:t>
      </w:r>
      <w:bookmarkEnd w:id="317"/>
      <w:bookmarkEnd w:id="318"/>
      <w:bookmarkEnd w:id="319"/>
    </w:p>
    <w:p w14:paraId="406E8363" w14:textId="77777777" w:rsidR="00675860" w:rsidRPr="00BF3B73" w:rsidRDefault="00675860" w:rsidP="00203989">
      <w:pPr>
        <w:pStyle w:val="BodyText"/>
        <w:keepNext/>
        <w:ind w:left="0"/>
        <w:rPr>
          <w:sz w:val="22"/>
          <w:szCs w:val="22"/>
        </w:rPr>
      </w:pPr>
    </w:p>
    <w:p w14:paraId="6AB33352"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77C4C021" w14:textId="77777777" w:rsidR="009A365A" w:rsidRDefault="009A365A" w:rsidP="00675860">
      <w:pPr>
        <w:pStyle w:val="BodyText"/>
        <w:ind w:left="0"/>
        <w:rPr>
          <w:sz w:val="22"/>
          <w:szCs w:val="22"/>
          <w:lang w:val="en-US"/>
        </w:rPr>
      </w:pPr>
    </w:p>
    <w:p w14:paraId="520BAF0B" w14:textId="77777777" w:rsidR="00675860" w:rsidRPr="00B6270B" w:rsidRDefault="00DA74B9" w:rsidP="00F10BE2">
      <w:pPr>
        <w:pStyle w:val="Heading2"/>
        <w:keepNext/>
        <w:ind w:right="108"/>
      </w:pPr>
      <w:bookmarkStart w:id="320" w:name="_Toc400531521"/>
      <w:bookmarkStart w:id="321" w:name="_Toc428533992"/>
      <w:bookmarkStart w:id="322" w:name="_Toc74294663"/>
      <w:r>
        <w:rPr>
          <w:caps w:val="0"/>
        </w:rPr>
        <w:t>CLAIMS AND REMEDIES</w:t>
      </w:r>
      <w:bookmarkEnd w:id="320"/>
      <w:bookmarkEnd w:id="321"/>
      <w:bookmarkEnd w:id="322"/>
    </w:p>
    <w:p w14:paraId="254718FB" w14:textId="77777777" w:rsidR="00675860" w:rsidRDefault="00675860" w:rsidP="00F10BE2">
      <w:pPr>
        <w:pStyle w:val="BodyText"/>
        <w:keepNext/>
        <w:ind w:left="0"/>
      </w:pPr>
    </w:p>
    <w:p w14:paraId="339622CF" w14:textId="77777777" w:rsidR="00675860" w:rsidRPr="00B6270B" w:rsidRDefault="00DA74B9" w:rsidP="003252DB">
      <w:pPr>
        <w:pStyle w:val="Heading3"/>
        <w:keepNext/>
        <w:ind w:left="720"/>
        <w:rPr>
          <w:rFonts w:eastAsia="MS Mincho"/>
          <w:bCs w:val="0"/>
        </w:rPr>
      </w:pPr>
      <w:bookmarkStart w:id="323" w:name="_Toc400531522"/>
      <w:bookmarkStart w:id="324" w:name="_Toc428533993"/>
      <w:bookmarkStart w:id="325" w:name="_Toc74294664"/>
      <w:r w:rsidRPr="00B6270B">
        <w:rPr>
          <w:rFonts w:eastAsia="MS Mincho"/>
          <w:bCs w:val="0"/>
          <w:caps w:val="0"/>
        </w:rPr>
        <w:t>CLAIMS</w:t>
      </w:r>
      <w:bookmarkEnd w:id="323"/>
      <w:bookmarkEnd w:id="324"/>
      <w:bookmarkEnd w:id="325"/>
    </w:p>
    <w:p w14:paraId="21C23FEF" w14:textId="77777777" w:rsidR="00675860" w:rsidRPr="00BF3B73" w:rsidRDefault="00675860" w:rsidP="00F10BE2">
      <w:pPr>
        <w:pStyle w:val="BodyText"/>
        <w:keepNext/>
        <w:ind w:left="0"/>
        <w:rPr>
          <w:sz w:val="22"/>
          <w:szCs w:val="22"/>
        </w:rPr>
      </w:pPr>
    </w:p>
    <w:p w14:paraId="341B7A68"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A673E5">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A673E5">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1D33C5AB" w14:textId="77777777" w:rsidR="00675860" w:rsidRPr="00BF3B73" w:rsidRDefault="00675860" w:rsidP="00675860">
      <w:pPr>
        <w:pStyle w:val="BodyText"/>
        <w:ind w:left="0"/>
        <w:rPr>
          <w:sz w:val="22"/>
          <w:szCs w:val="22"/>
        </w:rPr>
      </w:pPr>
    </w:p>
    <w:p w14:paraId="6632FB73" w14:textId="77777777" w:rsidR="00675860" w:rsidRPr="00B6270B" w:rsidRDefault="00DA74B9" w:rsidP="003252DB">
      <w:pPr>
        <w:pStyle w:val="Heading3"/>
        <w:keepNext/>
        <w:ind w:left="720"/>
        <w:rPr>
          <w:rFonts w:eastAsia="MS Mincho"/>
          <w:bCs w:val="0"/>
        </w:rPr>
      </w:pPr>
      <w:bookmarkStart w:id="326" w:name="_Toc400531523"/>
      <w:bookmarkStart w:id="327" w:name="_Toc428533994"/>
      <w:bookmarkStart w:id="328" w:name="_Toc74294665"/>
      <w:r w:rsidRPr="00B6270B">
        <w:rPr>
          <w:rFonts w:eastAsia="MS Mincho"/>
          <w:bCs w:val="0"/>
          <w:caps w:val="0"/>
        </w:rPr>
        <w:t>REMEDIES</w:t>
      </w:r>
      <w:bookmarkEnd w:id="326"/>
      <w:bookmarkEnd w:id="327"/>
      <w:bookmarkEnd w:id="328"/>
    </w:p>
    <w:p w14:paraId="4CE54BCF" w14:textId="77777777" w:rsidR="00675860" w:rsidRPr="00BF3B73" w:rsidRDefault="00675860" w:rsidP="00675860">
      <w:pPr>
        <w:pStyle w:val="BodyText"/>
        <w:keepNext/>
        <w:ind w:left="0"/>
        <w:rPr>
          <w:sz w:val="22"/>
          <w:szCs w:val="22"/>
        </w:rPr>
      </w:pPr>
    </w:p>
    <w:p w14:paraId="139A26A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BC9C86F" w14:textId="77777777" w:rsidR="00675860" w:rsidRPr="00BF3B73" w:rsidRDefault="00675860" w:rsidP="00675860">
      <w:pPr>
        <w:pStyle w:val="BodyText"/>
        <w:ind w:left="0"/>
        <w:rPr>
          <w:sz w:val="22"/>
          <w:szCs w:val="22"/>
        </w:rPr>
      </w:pPr>
    </w:p>
    <w:p w14:paraId="271B1627" w14:textId="77777777" w:rsidR="00675860" w:rsidRPr="001835E6" w:rsidRDefault="00244796" w:rsidP="003252DB">
      <w:pPr>
        <w:pStyle w:val="Heading3"/>
        <w:keepNext/>
        <w:keepLines/>
        <w:ind w:left="630"/>
        <w:rPr>
          <w:rFonts w:eastAsia="MS Mincho"/>
          <w:bCs w:val="0"/>
        </w:rPr>
      </w:pPr>
      <w:bookmarkStart w:id="329" w:name="_Toc400531524"/>
      <w:bookmarkStart w:id="330" w:name="_Toc428533995"/>
      <w:bookmarkStart w:id="331" w:name="_Toc7429466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29"/>
      <w:bookmarkEnd w:id="330"/>
      <w:bookmarkEnd w:id="331"/>
    </w:p>
    <w:p w14:paraId="552DA91D" w14:textId="77777777" w:rsidR="00675860" w:rsidRDefault="00675860" w:rsidP="00675860">
      <w:pPr>
        <w:keepNext/>
        <w:keepLines/>
        <w:rPr>
          <w:rFonts w:eastAsia="MS Mincho"/>
        </w:rPr>
      </w:pPr>
    </w:p>
    <w:p w14:paraId="53BD9A4C"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BD52A81" w14:textId="77777777" w:rsidR="00924189" w:rsidRDefault="00924189" w:rsidP="00924189">
      <w:pPr>
        <w:pStyle w:val="BodyText"/>
        <w:ind w:left="0"/>
        <w:rPr>
          <w:b/>
          <w:sz w:val="22"/>
          <w:szCs w:val="22"/>
          <w:highlight w:val="green"/>
        </w:rPr>
      </w:pPr>
      <w:bookmarkStart w:id="332" w:name="_Toc327360432"/>
      <w:bookmarkStart w:id="333" w:name="_Toc349639917"/>
    </w:p>
    <w:p w14:paraId="2BCC68FC" w14:textId="77777777" w:rsidR="00286B67" w:rsidRPr="002263FE" w:rsidRDefault="00244796" w:rsidP="00F10BE2">
      <w:pPr>
        <w:pStyle w:val="Heading2"/>
        <w:keepNext/>
        <w:ind w:right="86"/>
      </w:pPr>
      <w:bookmarkStart w:id="334" w:name="_Toc400531525"/>
      <w:bookmarkStart w:id="335" w:name="_Toc428533996"/>
      <w:bookmarkStart w:id="336" w:name="_Toc74294667"/>
      <w:bookmarkEnd w:id="332"/>
      <w:bookmarkEnd w:id="333"/>
      <w:r w:rsidRPr="002263FE">
        <w:rPr>
          <w:caps w:val="0"/>
        </w:rPr>
        <w:t>LIQUIDATED DAMAGES</w:t>
      </w:r>
      <w:bookmarkEnd w:id="334"/>
      <w:bookmarkEnd w:id="335"/>
      <w:bookmarkEnd w:id="336"/>
    </w:p>
    <w:p w14:paraId="5BE46862" w14:textId="77777777" w:rsidR="0032281D" w:rsidRPr="00851065" w:rsidRDefault="0032281D" w:rsidP="00F10BE2">
      <w:pPr>
        <w:keepNext/>
        <w:ind w:right="86"/>
      </w:pPr>
    </w:p>
    <w:p w14:paraId="64855376" w14:textId="77777777" w:rsidR="00FF7E68" w:rsidRPr="00422B8C" w:rsidRDefault="00422B8C"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69DFCA3B" w14:textId="77777777" w:rsidR="00A24CCC" w:rsidRPr="00955DFD" w:rsidRDefault="00A24CCC" w:rsidP="00DF7D48">
      <w:pPr>
        <w:pStyle w:val="BodyText"/>
        <w:ind w:left="0"/>
        <w:rPr>
          <w:b/>
          <w:sz w:val="22"/>
        </w:rPr>
      </w:pPr>
    </w:p>
    <w:p w14:paraId="495E16A5" w14:textId="77777777" w:rsidR="00675860" w:rsidRPr="00A24CCC" w:rsidRDefault="00244796" w:rsidP="0032399C">
      <w:pPr>
        <w:pStyle w:val="Heading2"/>
        <w:keepNext/>
      </w:pPr>
      <w:bookmarkStart w:id="337" w:name="_Toc400531531"/>
      <w:bookmarkStart w:id="338" w:name="_Toc428534002"/>
      <w:bookmarkStart w:id="339" w:name="_Toc74294668"/>
      <w:r w:rsidRPr="00A24CCC">
        <w:rPr>
          <w:caps w:val="0"/>
        </w:rPr>
        <w:t>RETAINAGE</w:t>
      </w:r>
      <w:bookmarkEnd w:id="337"/>
      <w:bookmarkEnd w:id="338"/>
      <w:bookmarkEnd w:id="339"/>
    </w:p>
    <w:p w14:paraId="39979048" w14:textId="77777777" w:rsidR="00675860" w:rsidRPr="005608A5" w:rsidRDefault="00675860" w:rsidP="0032399C">
      <w:pPr>
        <w:pStyle w:val="BodyText"/>
        <w:keepNext/>
        <w:ind w:left="0"/>
        <w:rPr>
          <w:sz w:val="22"/>
          <w:szCs w:val="22"/>
        </w:rPr>
      </w:pPr>
    </w:p>
    <w:p w14:paraId="0686F9EB" w14:textId="77777777" w:rsidR="00675860" w:rsidRPr="00422B8C" w:rsidRDefault="00422B8C" w:rsidP="00675860">
      <w:pPr>
        <w:pStyle w:val="BodyText"/>
        <w:ind w:left="0"/>
        <w:rPr>
          <w:b/>
          <w:sz w:val="22"/>
          <w:lang w:val="en-US"/>
        </w:rPr>
      </w:pPr>
      <w:r>
        <w:rPr>
          <w:sz w:val="22"/>
          <w:szCs w:val="22"/>
          <w:lang w:val="en-US"/>
        </w:rPr>
        <w:t xml:space="preserve">Not applicable to this procurement. </w:t>
      </w:r>
    </w:p>
    <w:p w14:paraId="032E6519" w14:textId="77777777" w:rsidR="00675860" w:rsidRPr="00955DFD" w:rsidRDefault="00675860" w:rsidP="00675860">
      <w:pPr>
        <w:pStyle w:val="BodyText"/>
        <w:ind w:left="0"/>
        <w:rPr>
          <w:sz w:val="22"/>
        </w:rPr>
      </w:pPr>
    </w:p>
    <w:p w14:paraId="25E91074" w14:textId="77777777" w:rsidR="00675860" w:rsidRPr="00B6270B" w:rsidRDefault="00244796" w:rsidP="0032399C">
      <w:pPr>
        <w:pStyle w:val="Heading2"/>
        <w:keepNext/>
      </w:pPr>
      <w:bookmarkStart w:id="340" w:name="_Toc400531532"/>
      <w:bookmarkStart w:id="341" w:name="_Toc428534003"/>
      <w:bookmarkStart w:id="342" w:name="_Toc74294669"/>
      <w:r>
        <w:rPr>
          <w:caps w:val="0"/>
        </w:rPr>
        <w:t>ADDITIONAL WORK AND/OR SPECIAL PROJECTS</w:t>
      </w:r>
      <w:bookmarkEnd w:id="340"/>
      <w:bookmarkEnd w:id="341"/>
      <w:bookmarkEnd w:id="342"/>
    </w:p>
    <w:p w14:paraId="7928F799" w14:textId="77777777" w:rsidR="00675860" w:rsidRDefault="00675860" w:rsidP="0032399C">
      <w:pPr>
        <w:pStyle w:val="BodyText2"/>
        <w:keepNext/>
        <w:ind w:right="0"/>
      </w:pPr>
    </w:p>
    <w:p w14:paraId="33AFA809"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4CE3A0F" w14:textId="77777777" w:rsidR="00675860" w:rsidRPr="000E2AB4" w:rsidRDefault="00675860" w:rsidP="00675860">
      <w:pPr>
        <w:pStyle w:val="BodyText"/>
        <w:ind w:left="0"/>
        <w:rPr>
          <w:sz w:val="22"/>
          <w:szCs w:val="22"/>
        </w:rPr>
      </w:pPr>
    </w:p>
    <w:p w14:paraId="269634A8"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B6ED763" w14:textId="77777777" w:rsidR="00675860" w:rsidRPr="000E2AB4" w:rsidRDefault="00675860" w:rsidP="00675860">
      <w:pPr>
        <w:pStyle w:val="BodyText"/>
        <w:ind w:left="0"/>
        <w:rPr>
          <w:sz w:val="22"/>
          <w:szCs w:val="22"/>
        </w:rPr>
      </w:pPr>
    </w:p>
    <w:p w14:paraId="1649E05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2B2F0D8B" w14:textId="77777777" w:rsidR="00675860" w:rsidRPr="000E04F1" w:rsidRDefault="00675860" w:rsidP="00675860">
      <w:pPr>
        <w:pStyle w:val="BodyText"/>
        <w:ind w:left="0"/>
        <w:rPr>
          <w:sz w:val="22"/>
          <w:szCs w:val="22"/>
        </w:rPr>
      </w:pPr>
    </w:p>
    <w:p w14:paraId="472754FA"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4AF3DF99" w14:textId="77777777" w:rsidR="00675860" w:rsidRPr="000E2AB4" w:rsidRDefault="00675860" w:rsidP="00675860">
      <w:pPr>
        <w:pStyle w:val="BodyText"/>
        <w:ind w:left="0"/>
        <w:rPr>
          <w:sz w:val="22"/>
          <w:szCs w:val="22"/>
        </w:rPr>
      </w:pPr>
    </w:p>
    <w:p w14:paraId="08D5D630"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0E86AE9B" w14:textId="77777777" w:rsidR="00675860" w:rsidRPr="000E2AB4" w:rsidRDefault="00675860" w:rsidP="00675860">
      <w:pPr>
        <w:pStyle w:val="BodyText"/>
        <w:ind w:left="0"/>
        <w:rPr>
          <w:sz w:val="22"/>
          <w:szCs w:val="22"/>
        </w:rPr>
      </w:pPr>
    </w:p>
    <w:p w14:paraId="5FE52881"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54FBF8A" w14:textId="77777777" w:rsidR="00675860" w:rsidRDefault="00675860" w:rsidP="00675860">
      <w:pPr>
        <w:pStyle w:val="BodyText2"/>
      </w:pPr>
    </w:p>
    <w:p w14:paraId="0F7419CE" w14:textId="77777777" w:rsidR="00675860" w:rsidRDefault="00675860" w:rsidP="0032399C">
      <w:pPr>
        <w:pStyle w:val="Heading2"/>
        <w:keepNext/>
        <w:ind w:right="108"/>
        <w:rPr>
          <w:rFonts w:cs="Arial"/>
        </w:rPr>
      </w:pPr>
      <w:bookmarkStart w:id="343" w:name="_Toc400531533"/>
      <w:bookmarkStart w:id="344" w:name="_Toc428534004"/>
      <w:bookmarkStart w:id="345" w:name="_Toc74294670"/>
      <w:r w:rsidRPr="00490529">
        <w:t>MODIFICATIONS AND CHANGES TO THE State of N</w:t>
      </w:r>
      <w:r w:rsidR="00B951AB" w:rsidRPr="00490529">
        <w:t>J</w:t>
      </w:r>
      <w:r w:rsidRPr="00490529">
        <w:t xml:space="preserve"> STANDARD TERMS AND CONDITIONS</w:t>
      </w:r>
      <w:bookmarkEnd w:id="343"/>
      <w:r w:rsidR="000D4025" w:rsidRPr="00490529">
        <w:t xml:space="preserve"> (SSTC)</w:t>
      </w:r>
      <w:bookmarkEnd w:id="344"/>
      <w:bookmarkEnd w:id="345"/>
    </w:p>
    <w:p w14:paraId="740EB34C" w14:textId="77777777" w:rsidR="00675860" w:rsidRPr="00955DFD" w:rsidRDefault="00675860" w:rsidP="0032399C">
      <w:pPr>
        <w:pStyle w:val="CommentText"/>
        <w:keepNext/>
        <w:rPr>
          <w:rFonts w:eastAsia="MS Mincho"/>
          <w:sz w:val="22"/>
          <w:highlight w:val="green"/>
        </w:rPr>
      </w:pPr>
    </w:p>
    <w:p w14:paraId="7301650A" w14:textId="77777777" w:rsidR="00675860" w:rsidRPr="00955DFD" w:rsidRDefault="00675860" w:rsidP="0032399C">
      <w:pPr>
        <w:pStyle w:val="CommentText"/>
        <w:keepNext/>
        <w:rPr>
          <w:rFonts w:eastAsia="MS Mincho"/>
          <w:sz w:val="22"/>
        </w:rPr>
      </w:pPr>
      <w:r w:rsidRPr="00422B8C">
        <w:rPr>
          <w:rFonts w:eastAsia="MS Mincho"/>
          <w:sz w:val="22"/>
        </w:rPr>
        <w:t xml:space="preserve">The indemnification provisions set forth in the </w:t>
      </w:r>
      <w:r w:rsidR="000D4025" w:rsidRPr="00422B8C">
        <w:rPr>
          <w:rFonts w:eastAsia="MS Mincho"/>
          <w:sz w:val="22"/>
        </w:rPr>
        <w:t>SSTC</w:t>
      </w:r>
      <w:r w:rsidRPr="00422B8C">
        <w:rPr>
          <w:rFonts w:eastAsia="MS Mincho"/>
          <w:sz w:val="22"/>
        </w:rPr>
        <w:t>, Section 4.1 shall prevail.</w:t>
      </w:r>
      <w:r w:rsidRPr="00955DFD">
        <w:rPr>
          <w:rFonts w:eastAsia="MS Mincho"/>
          <w:sz w:val="22"/>
        </w:rPr>
        <w:t xml:space="preserve">  </w:t>
      </w:r>
    </w:p>
    <w:p w14:paraId="178E2958" w14:textId="77777777" w:rsidR="00675860" w:rsidRPr="00955DFD" w:rsidRDefault="00675860" w:rsidP="00851065">
      <w:pPr>
        <w:pStyle w:val="CommentText"/>
        <w:rPr>
          <w:rFonts w:eastAsia="MS Mincho"/>
          <w:sz w:val="22"/>
        </w:rPr>
      </w:pPr>
    </w:p>
    <w:p w14:paraId="43D4E06C" w14:textId="77777777" w:rsidR="00325007" w:rsidRPr="00851065" w:rsidRDefault="00325007" w:rsidP="0032399C">
      <w:pPr>
        <w:pStyle w:val="Heading2"/>
        <w:keepNext/>
        <w:ind w:right="108"/>
      </w:pPr>
      <w:bookmarkStart w:id="346" w:name="_Toc418488941"/>
      <w:bookmarkStart w:id="347" w:name="_Toc428534009"/>
      <w:bookmarkStart w:id="348" w:name="_Toc74294671"/>
      <w:r w:rsidRPr="00851065">
        <w:t>ACCESSIBILITY COMPLIANCE</w:t>
      </w:r>
      <w:bookmarkEnd w:id="346"/>
      <w:bookmarkEnd w:id="347"/>
      <w:bookmarkEnd w:id="348"/>
    </w:p>
    <w:p w14:paraId="58B265B3" w14:textId="77777777" w:rsidR="00325007" w:rsidRPr="00851065" w:rsidRDefault="00325007" w:rsidP="0032399C">
      <w:pPr>
        <w:keepNext/>
        <w:autoSpaceDE w:val="0"/>
        <w:autoSpaceDN w:val="0"/>
        <w:rPr>
          <w:rFonts w:eastAsiaTheme="minorHAnsi"/>
          <w:color w:val="000000"/>
          <w:u w:val="single"/>
        </w:rPr>
      </w:pPr>
    </w:p>
    <w:p w14:paraId="4EF47565"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134876B7" w14:textId="77777777" w:rsidR="00325007" w:rsidRDefault="00325007" w:rsidP="00675860"/>
    <w:p w14:paraId="5DFF07D8" w14:textId="77777777" w:rsidR="00675860" w:rsidRPr="00BC03EA" w:rsidRDefault="00244796" w:rsidP="0032399C">
      <w:pPr>
        <w:pStyle w:val="Heading2"/>
        <w:keepNext/>
        <w:ind w:right="108"/>
      </w:pPr>
      <w:bookmarkStart w:id="349" w:name="_Toc400531538"/>
      <w:bookmarkStart w:id="350" w:name="_Toc428534010"/>
      <w:bookmarkStart w:id="351" w:name="_Toc74294672"/>
      <w:r>
        <w:rPr>
          <w:caps w:val="0"/>
        </w:rPr>
        <w:t xml:space="preserve">BLANKET P.O. </w:t>
      </w:r>
      <w:r w:rsidRPr="00BC03EA">
        <w:rPr>
          <w:caps w:val="0"/>
        </w:rPr>
        <w:t>ACTIVITY REPORT</w:t>
      </w:r>
      <w:bookmarkEnd w:id="349"/>
      <w:bookmarkEnd w:id="350"/>
      <w:bookmarkEnd w:id="351"/>
    </w:p>
    <w:p w14:paraId="1BDCE09B" w14:textId="77777777" w:rsidR="00675860" w:rsidRDefault="00675860" w:rsidP="0032399C">
      <w:pPr>
        <w:pStyle w:val="BodyText"/>
        <w:keepNext/>
        <w:ind w:left="0"/>
        <w:rPr>
          <w:sz w:val="22"/>
          <w:szCs w:val="22"/>
        </w:rPr>
      </w:pPr>
    </w:p>
    <w:p w14:paraId="03A16CCF"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5E4F4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2D7F426" w14:textId="77777777" w:rsidR="00675860" w:rsidRPr="007359F3" w:rsidRDefault="00675860" w:rsidP="00675860">
      <w:pPr>
        <w:pStyle w:val="BodyText"/>
        <w:ind w:left="0"/>
        <w:rPr>
          <w:sz w:val="22"/>
          <w:szCs w:val="22"/>
        </w:rPr>
      </w:pPr>
    </w:p>
    <w:p w14:paraId="11BE436E"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4B2D7C79" w14:textId="77777777" w:rsidR="00675860" w:rsidRPr="00BC03EA" w:rsidRDefault="00675860" w:rsidP="00675860">
      <w:pPr>
        <w:pStyle w:val="BodyText"/>
        <w:ind w:left="0"/>
        <w:rPr>
          <w:sz w:val="22"/>
          <w:szCs w:val="22"/>
        </w:rPr>
      </w:pPr>
    </w:p>
    <w:p w14:paraId="2B0CF990" w14:textId="77777777" w:rsidR="007D5398" w:rsidRPr="00604906" w:rsidRDefault="006C7D6B" w:rsidP="00FC7570">
      <w:pPr>
        <w:pStyle w:val="BodyText"/>
        <w:numPr>
          <w:ilvl w:val="0"/>
          <w:numId w:val="1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2BCEC75B" w14:textId="77777777" w:rsidR="00675860" w:rsidRPr="00604906" w:rsidRDefault="00786C3A" w:rsidP="00FC7570">
      <w:pPr>
        <w:pStyle w:val="BodyText"/>
        <w:numPr>
          <w:ilvl w:val="0"/>
          <w:numId w:val="1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36C2B0D2" w14:textId="77777777" w:rsidR="00675860" w:rsidRPr="00BC03EA" w:rsidRDefault="00675860" w:rsidP="00FC7570">
      <w:pPr>
        <w:pStyle w:val="BodyText"/>
        <w:numPr>
          <w:ilvl w:val="0"/>
          <w:numId w:val="1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66063C0F" w14:textId="77777777" w:rsidR="00675860" w:rsidRPr="00BC03EA" w:rsidRDefault="00675860" w:rsidP="00675860">
      <w:pPr>
        <w:pStyle w:val="BodyText"/>
        <w:ind w:left="0"/>
        <w:rPr>
          <w:sz w:val="22"/>
          <w:szCs w:val="22"/>
        </w:rPr>
      </w:pPr>
    </w:p>
    <w:p w14:paraId="183AE823"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6E854A4" w14:textId="77777777" w:rsidR="00675860" w:rsidRPr="00BC03EA" w:rsidRDefault="00675860" w:rsidP="00675860">
      <w:pPr>
        <w:pStyle w:val="BodyText"/>
        <w:ind w:left="0"/>
        <w:rPr>
          <w:sz w:val="22"/>
          <w:szCs w:val="22"/>
        </w:rPr>
      </w:pPr>
    </w:p>
    <w:p w14:paraId="3A03EDD2"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14:paraId="43C76DC0" w14:textId="77777777" w:rsidR="00675860" w:rsidRDefault="00675860" w:rsidP="00675860">
      <w:pPr>
        <w:pStyle w:val="BodyText"/>
        <w:ind w:left="0"/>
        <w:rPr>
          <w:sz w:val="22"/>
          <w:szCs w:val="22"/>
          <w:lang w:val="en-US"/>
        </w:rPr>
      </w:pPr>
    </w:p>
    <w:p w14:paraId="54CA3E22" w14:textId="77777777" w:rsidR="00675860" w:rsidRDefault="00675860" w:rsidP="00675860">
      <w:pPr>
        <w:pStyle w:val="BodyText"/>
        <w:ind w:left="0"/>
        <w:rPr>
          <w:sz w:val="22"/>
          <w:szCs w:val="22"/>
        </w:rPr>
      </w:pPr>
      <w:r w:rsidRPr="00ED7DCA">
        <w:rPr>
          <w:sz w:val="22"/>
          <w:szCs w:val="22"/>
        </w:rPr>
        <w:t>Reports are due:</w:t>
      </w:r>
    </w:p>
    <w:p w14:paraId="6DBE80F4"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0661258"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6DA7DA2" w14:textId="77777777" w:rsidR="00675860" w:rsidRDefault="00675860" w:rsidP="00675860">
      <w:pPr>
        <w:pStyle w:val="BodyText"/>
        <w:ind w:left="0" w:right="108"/>
        <w:rPr>
          <w:rFonts w:eastAsia="MS Mincho"/>
          <w:b/>
          <w:bCs/>
          <w:highlight w:val="green"/>
        </w:rPr>
      </w:pPr>
    </w:p>
    <w:p w14:paraId="27126427" w14:textId="77777777" w:rsidR="00675860" w:rsidRPr="000B6121" w:rsidRDefault="00675860" w:rsidP="0032399C">
      <w:pPr>
        <w:pStyle w:val="Heading2"/>
        <w:keepNext/>
        <w:tabs>
          <w:tab w:val="center" w:pos="4770"/>
        </w:tabs>
        <w:rPr>
          <w:caps w:val="0"/>
          <w:u w:val="none"/>
        </w:rPr>
      </w:pPr>
      <w:bookmarkStart w:id="352" w:name="_Toc400531539"/>
      <w:bookmarkStart w:id="353" w:name="_Toc428534011"/>
      <w:bookmarkStart w:id="354" w:name="_Toc74294673"/>
      <w:r w:rsidRPr="0037453D">
        <w:rPr>
          <w:caps w:val="0"/>
        </w:rPr>
        <w:t>ELECTRONIC PAYMENTS</w:t>
      </w:r>
      <w:bookmarkEnd w:id="352"/>
      <w:bookmarkEnd w:id="353"/>
      <w:bookmarkEnd w:id="354"/>
    </w:p>
    <w:p w14:paraId="0798FDC5" w14:textId="77777777" w:rsidR="00675860" w:rsidRPr="00851065" w:rsidRDefault="00675860" w:rsidP="0032399C">
      <w:pPr>
        <w:keepNext/>
        <w:ind w:left="1440"/>
        <w:rPr>
          <w:sz w:val="20"/>
        </w:rPr>
      </w:pPr>
    </w:p>
    <w:p w14:paraId="134C1AA1"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6"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69A63E78" w14:textId="77777777" w:rsidR="00675860" w:rsidRDefault="00675860" w:rsidP="00675860">
      <w:pPr>
        <w:pStyle w:val="BodyText"/>
        <w:ind w:left="0" w:right="108"/>
        <w:rPr>
          <w:rFonts w:eastAsia="MS Mincho"/>
          <w:b/>
          <w:bCs/>
          <w:highlight w:val="green"/>
        </w:rPr>
      </w:pPr>
    </w:p>
    <w:p w14:paraId="29B77356" w14:textId="77777777" w:rsidR="00675860" w:rsidRPr="00B6270B" w:rsidRDefault="00675860" w:rsidP="0032399C">
      <w:pPr>
        <w:pStyle w:val="Heading2"/>
        <w:keepNext/>
        <w:ind w:right="108"/>
      </w:pPr>
      <w:bookmarkStart w:id="355" w:name="_Toc400531540"/>
      <w:bookmarkStart w:id="356" w:name="_Toc428534012"/>
      <w:bookmarkStart w:id="357" w:name="_Toc74294674"/>
      <w:r>
        <w:t>PROGRAM EFFICIENCY ASSESSMENT FOR STATE USING AGENCIES</w:t>
      </w:r>
      <w:bookmarkEnd w:id="355"/>
      <w:bookmarkEnd w:id="356"/>
      <w:bookmarkEnd w:id="357"/>
    </w:p>
    <w:p w14:paraId="7DD079BD" w14:textId="77777777" w:rsidR="00675860" w:rsidRDefault="00675860" w:rsidP="0032399C">
      <w:pPr>
        <w:keepNext/>
      </w:pPr>
    </w:p>
    <w:p w14:paraId="41DB3D26"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A673E5">
        <w:t>N.J.S.A.</w:t>
      </w:r>
      <w:r w:rsidRPr="00955DFD">
        <w:t xml:space="preserve"> 52:27B-56 and </w:t>
      </w:r>
      <w:r w:rsidRPr="00A673E5">
        <w:t>N.J.A.C.</w:t>
      </w:r>
      <w:r w:rsidRPr="00955DFD">
        <w:t xml:space="preserve"> 17:12-1.5, to maintain the State’s procurement system at a level to meet industry standards of efficiency.</w:t>
      </w:r>
    </w:p>
    <w:p w14:paraId="12C5AD74" w14:textId="77777777" w:rsidR="00675860" w:rsidRPr="00955DFD" w:rsidRDefault="00675860" w:rsidP="00851065"/>
    <w:p w14:paraId="449BFC07"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2F207DEC" w14:textId="77777777" w:rsidR="00B35E49" w:rsidRDefault="00082A9E" w:rsidP="00FF37EE">
      <w:pPr>
        <w:pStyle w:val="BodyText"/>
        <w:ind w:left="0" w:right="108"/>
      </w:pPr>
      <w:r>
        <w:br w:type="page"/>
      </w:r>
    </w:p>
    <w:p w14:paraId="0C8B975C" w14:textId="77777777" w:rsidR="00D9550E" w:rsidRDefault="002E7691" w:rsidP="00694C68">
      <w:pPr>
        <w:pStyle w:val="Heading1"/>
      </w:pPr>
      <w:bookmarkStart w:id="358" w:name="_Toc400531541"/>
      <w:bookmarkStart w:id="359" w:name="_Toc428534013"/>
      <w:r>
        <w:t xml:space="preserve"> </w:t>
      </w:r>
      <w:bookmarkStart w:id="360" w:name="_Toc74294675"/>
      <w:r w:rsidR="00CE00E7">
        <w:t>QUOTE</w:t>
      </w:r>
      <w:r w:rsidR="006B6C49">
        <w:t xml:space="preserve"> </w:t>
      </w:r>
      <w:r w:rsidR="00D9550E">
        <w:t>EVALUATION</w:t>
      </w:r>
      <w:bookmarkEnd w:id="358"/>
      <w:bookmarkEnd w:id="359"/>
      <w:bookmarkEnd w:id="360"/>
    </w:p>
    <w:p w14:paraId="623A68FB" w14:textId="77777777" w:rsidR="00D9550E" w:rsidRDefault="00D9550E" w:rsidP="00955DFD">
      <w:bookmarkStart w:id="361" w:name="_Toc118513836"/>
    </w:p>
    <w:p w14:paraId="75DA46BD" w14:textId="77777777" w:rsidR="00D9550E" w:rsidRDefault="00D9550E" w:rsidP="0032399C">
      <w:pPr>
        <w:pStyle w:val="Heading2"/>
        <w:keepNext/>
        <w:ind w:right="108"/>
      </w:pPr>
      <w:bookmarkStart w:id="362" w:name="_Toc400531542"/>
      <w:bookmarkStart w:id="363" w:name="_Toc428534014"/>
      <w:bookmarkStart w:id="364" w:name="_Toc74294676"/>
      <w:r>
        <w:t>RIGHT TO WAIVE</w:t>
      </w:r>
      <w:bookmarkEnd w:id="362"/>
      <w:bookmarkEnd w:id="363"/>
      <w:bookmarkEnd w:id="364"/>
    </w:p>
    <w:p w14:paraId="51D8AD88" w14:textId="77777777" w:rsidR="00D9550E" w:rsidRPr="007D420A" w:rsidRDefault="00710EE4" w:rsidP="0032399C">
      <w:pPr>
        <w:pStyle w:val="NormalWeb"/>
        <w:keepNext/>
      </w:pPr>
      <w:r w:rsidRPr="00994FFC">
        <w:t>Pursuant to</w:t>
      </w:r>
      <w:r w:rsidRPr="0067363C">
        <w:t xml:space="preserve"> </w:t>
      </w:r>
      <w:r w:rsidRPr="00A673E5">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0861167" w14:textId="77777777" w:rsidR="00D9550E" w:rsidRDefault="00D9550E" w:rsidP="0032399C">
      <w:pPr>
        <w:pStyle w:val="Heading2"/>
        <w:keepNext/>
        <w:ind w:right="108"/>
      </w:pPr>
      <w:bookmarkStart w:id="365" w:name="_Toc400531543"/>
      <w:bookmarkStart w:id="366" w:name="_Toc428534015"/>
      <w:bookmarkStart w:id="367" w:name="_Toc74294677"/>
      <w:r>
        <w:t xml:space="preserve">DIRECTOR’S RIGHT OF FINAL </w:t>
      </w:r>
      <w:r w:rsidR="00CE00E7">
        <w:t>Quote</w:t>
      </w:r>
      <w:r>
        <w:t xml:space="preserve"> ACCEPTANCE</w:t>
      </w:r>
      <w:bookmarkEnd w:id="365"/>
      <w:bookmarkEnd w:id="366"/>
      <w:bookmarkEnd w:id="367"/>
    </w:p>
    <w:p w14:paraId="32564B79" w14:textId="77777777" w:rsidR="00D9550E" w:rsidRPr="006E4383" w:rsidRDefault="00D9550E" w:rsidP="0032399C">
      <w:pPr>
        <w:keepNext/>
      </w:pPr>
    </w:p>
    <w:p w14:paraId="339A3D7F"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A673E5">
        <w:t>N.J.S.A.</w:t>
      </w:r>
      <w:r w:rsidRPr="00955DFD">
        <w:t xml:space="preserve"> 52:34-12. </w:t>
      </w:r>
    </w:p>
    <w:p w14:paraId="3F35FCA1" w14:textId="77777777" w:rsidR="00D9550E" w:rsidRPr="00955DFD" w:rsidRDefault="00D9550E" w:rsidP="00D9550E">
      <w:pPr>
        <w:autoSpaceDE w:val="0"/>
        <w:autoSpaceDN w:val="0"/>
        <w:adjustRightInd w:val="0"/>
      </w:pPr>
    </w:p>
    <w:p w14:paraId="15297343" w14:textId="77777777" w:rsidR="00D9550E" w:rsidRDefault="00D9550E" w:rsidP="0032399C">
      <w:pPr>
        <w:pStyle w:val="Heading2"/>
        <w:keepNext/>
      </w:pPr>
      <w:bookmarkStart w:id="368" w:name="_Toc400531544"/>
      <w:bookmarkStart w:id="369" w:name="_Toc428534016"/>
      <w:bookmarkStart w:id="370" w:name="_Toc74294678"/>
      <w:r>
        <w:t>S</w:t>
      </w:r>
      <w:r w:rsidRPr="00E36CF3">
        <w:t xml:space="preserve">TATE'S RIGHT TO INSPECT </w:t>
      </w:r>
      <w:r w:rsidR="00526170">
        <w:t>VENDOR (BIDDER)</w:t>
      </w:r>
      <w:r w:rsidRPr="00E36CF3">
        <w:t xml:space="preserve"> FACILITIES</w:t>
      </w:r>
      <w:bookmarkEnd w:id="368"/>
      <w:bookmarkEnd w:id="369"/>
      <w:bookmarkEnd w:id="370"/>
    </w:p>
    <w:p w14:paraId="72378723" w14:textId="77777777" w:rsidR="00D9550E" w:rsidRPr="00851065" w:rsidRDefault="00D9550E" w:rsidP="0032399C">
      <w:pPr>
        <w:keepNext/>
        <w:autoSpaceDE w:val="0"/>
        <w:autoSpaceDN w:val="0"/>
        <w:adjustRightInd w:val="0"/>
        <w:ind w:left="720" w:hanging="720"/>
        <w:rPr>
          <w:color w:val="000000"/>
        </w:rPr>
      </w:pPr>
    </w:p>
    <w:p w14:paraId="57483396"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07EFF4A9" w14:textId="77777777" w:rsidR="00D9550E" w:rsidRPr="00955DFD" w:rsidRDefault="00D9550E" w:rsidP="00851065">
      <w:pPr>
        <w:autoSpaceDE w:val="0"/>
        <w:autoSpaceDN w:val="0"/>
        <w:adjustRightInd w:val="0"/>
        <w:rPr>
          <w:color w:val="000000"/>
        </w:rPr>
      </w:pPr>
    </w:p>
    <w:p w14:paraId="1B89B1D7"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0C7852A9" w14:textId="77777777" w:rsidR="00D9550E" w:rsidRPr="00955DFD" w:rsidRDefault="00D9550E" w:rsidP="00C65B22">
      <w:pPr>
        <w:autoSpaceDE w:val="0"/>
        <w:autoSpaceDN w:val="0"/>
        <w:adjustRightInd w:val="0"/>
        <w:rPr>
          <w:color w:val="000000"/>
        </w:rPr>
      </w:pPr>
    </w:p>
    <w:p w14:paraId="7F07D0CB" w14:textId="77777777" w:rsidR="00D9550E" w:rsidRDefault="00710EE4" w:rsidP="0032399C">
      <w:pPr>
        <w:pStyle w:val="Heading2"/>
        <w:keepNext/>
      </w:pPr>
      <w:bookmarkStart w:id="371" w:name="_Toc400531545"/>
      <w:bookmarkStart w:id="372" w:name="_Toc428534017"/>
      <w:bookmarkStart w:id="373" w:name="_Toc74294679"/>
      <w:r w:rsidRPr="00710EE4">
        <w:t xml:space="preserve">Clarification of Quote / </w:t>
      </w:r>
      <w:r w:rsidR="00D9550E" w:rsidRPr="00E36CF3">
        <w:t>STATE'S RIGHT TO REQUEST FURTHER INFORMATION</w:t>
      </w:r>
      <w:bookmarkEnd w:id="371"/>
      <w:bookmarkEnd w:id="372"/>
      <w:bookmarkEnd w:id="373"/>
    </w:p>
    <w:p w14:paraId="69E1ECD0" w14:textId="77777777" w:rsidR="00D9550E" w:rsidRPr="00851065" w:rsidRDefault="00D9550E" w:rsidP="0032399C">
      <w:pPr>
        <w:keepNext/>
        <w:autoSpaceDE w:val="0"/>
        <w:autoSpaceDN w:val="0"/>
        <w:adjustRightInd w:val="0"/>
        <w:ind w:left="720" w:hanging="720"/>
        <w:rPr>
          <w:b/>
          <w:color w:val="000000"/>
          <w:u w:val="single"/>
        </w:rPr>
      </w:pPr>
    </w:p>
    <w:p w14:paraId="1B46C527"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050617A1" w14:textId="77777777" w:rsidR="00921F01" w:rsidRPr="00710EE4" w:rsidRDefault="00921F01" w:rsidP="00921F01">
      <w:pPr>
        <w:keepNext/>
        <w:autoSpaceDE w:val="0"/>
        <w:autoSpaceDN w:val="0"/>
        <w:adjustRightInd w:val="0"/>
        <w:rPr>
          <w:color w:val="000000"/>
        </w:rPr>
      </w:pPr>
    </w:p>
    <w:p w14:paraId="55C52047"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67424C1" w14:textId="77777777" w:rsidR="00921F01" w:rsidRDefault="00921F01" w:rsidP="00921F01">
      <w:pPr>
        <w:keepNext/>
        <w:autoSpaceDE w:val="0"/>
        <w:autoSpaceDN w:val="0"/>
        <w:adjustRightInd w:val="0"/>
        <w:rPr>
          <w:color w:val="000000"/>
        </w:rPr>
      </w:pPr>
    </w:p>
    <w:p w14:paraId="30B2B53D"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52DFB6AE" w14:textId="77777777" w:rsidR="00D9550E" w:rsidRPr="00E36CF3" w:rsidRDefault="00D9550E" w:rsidP="00955DFD"/>
    <w:p w14:paraId="6B702306" w14:textId="77777777" w:rsidR="00D9550E" w:rsidRPr="001B20B8" w:rsidRDefault="00244796" w:rsidP="0032399C">
      <w:pPr>
        <w:pStyle w:val="Heading2"/>
        <w:keepNext/>
        <w:ind w:right="115"/>
      </w:pPr>
      <w:bookmarkStart w:id="374" w:name="_Toc400531546"/>
      <w:bookmarkStart w:id="375" w:name="_Toc428534018"/>
      <w:bookmarkStart w:id="376" w:name="_Toc74294680"/>
      <w:r>
        <w:rPr>
          <w:caps w:val="0"/>
        </w:rPr>
        <w:t>QUOTE EVALUATION COMMITTEE</w:t>
      </w:r>
      <w:bookmarkEnd w:id="361"/>
      <w:bookmarkEnd w:id="374"/>
      <w:bookmarkEnd w:id="375"/>
      <w:bookmarkEnd w:id="376"/>
    </w:p>
    <w:p w14:paraId="47FC9A03" w14:textId="77777777" w:rsidR="00D9550E" w:rsidRPr="001B20B8" w:rsidRDefault="00D9550E" w:rsidP="0032399C">
      <w:pPr>
        <w:pStyle w:val="BodyText3"/>
        <w:keepNext/>
        <w:ind w:right="115"/>
      </w:pPr>
    </w:p>
    <w:p w14:paraId="40AD303E"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F209B7B" w14:textId="77777777" w:rsidR="00D9550E" w:rsidRDefault="00D9550E" w:rsidP="00D9550E">
      <w:pPr>
        <w:pStyle w:val="BodyText"/>
        <w:ind w:left="0"/>
      </w:pPr>
    </w:p>
    <w:p w14:paraId="30F9992C" w14:textId="77777777" w:rsidR="00D9550E" w:rsidRPr="001B20B8" w:rsidRDefault="00244796" w:rsidP="00F10BE2">
      <w:pPr>
        <w:pStyle w:val="Heading2"/>
        <w:keepNext/>
        <w:ind w:right="115"/>
      </w:pPr>
      <w:bookmarkStart w:id="377" w:name="_Toc74294681"/>
      <w:bookmarkStart w:id="378" w:name="_Toc118513837"/>
      <w:bookmarkStart w:id="379" w:name="_Toc400531547"/>
      <w:bookmarkStart w:id="380" w:name="_Toc428534019"/>
      <w:r>
        <w:rPr>
          <w:caps w:val="0"/>
        </w:rPr>
        <w:t>ORAL PRESENTATION</w:t>
      </w:r>
      <w:bookmarkEnd w:id="377"/>
      <w:r>
        <w:rPr>
          <w:caps w:val="0"/>
        </w:rPr>
        <w:t xml:space="preserve"> </w:t>
      </w:r>
      <w:bookmarkEnd w:id="378"/>
      <w:bookmarkEnd w:id="379"/>
      <w:bookmarkEnd w:id="380"/>
    </w:p>
    <w:p w14:paraId="7275FE81" w14:textId="77777777" w:rsidR="00A63E42" w:rsidRPr="00A63E42" w:rsidRDefault="00A63E42" w:rsidP="00A63E42">
      <w:pPr>
        <w:pStyle w:val="BodyText3"/>
        <w:keepNext/>
        <w:ind w:right="115"/>
      </w:pPr>
    </w:p>
    <w:p w14:paraId="33B18CAE"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3D6EC5C1" w14:textId="77777777" w:rsidR="00A63E42" w:rsidRPr="00A63E42" w:rsidRDefault="00A63E42" w:rsidP="00A63E42">
      <w:pPr>
        <w:pStyle w:val="BodyText3"/>
        <w:keepNext/>
        <w:ind w:right="115"/>
      </w:pPr>
    </w:p>
    <w:p w14:paraId="5DA54F15" w14:textId="77777777" w:rsidR="00A63E42" w:rsidRPr="00A63E42" w:rsidRDefault="00A63E42" w:rsidP="00A63E42">
      <w:pPr>
        <w:pStyle w:val="BodyText3"/>
        <w:keepNext/>
        <w:ind w:right="115"/>
      </w:pPr>
      <w:r w:rsidRPr="00A63E42">
        <w:t>A Vendor {Bidder} may not attend the oral presentations of its competitors.</w:t>
      </w:r>
    </w:p>
    <w:p w14:paraId="29D7CDE5" w14:textId="77777777" w:rsidR="00A63E42" w:rsidRPr="00A63E42" w:rsidRDefault="00A63E42" w:rsidP="00A63E42">
      <w:pPr>
        <w:pStyle w:val="BodyText3"/>
        <w:keepNext/>
        <w:ind w:right="115"/>
      </w:pPr>
    </w:p>
    <w:p w14:paraId="570287EE"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725A914" w14:textId="77777777" w:rsidR="00D9550E" w:rsidRPr="001831F6" w:rsidRDefault="00D9550E" w:rsidP="00D9550E">
      <w:pPr>
        <w:pStyle w:val="BodyText3"/>
      </w:pPr>
    </w:p>
    <w:p w14:paraId="1AD42229" w14:textId="77777777" w:rsidR="00D9550E" w:rsidRPr="001B20B8" w:rsidRDefault="00244796" w:rsidP="00F10BE2">
      <w:pPr>
        <w:pStyle w:val="Heading2"/>
        <w:keepNext/>
        <w:ind w:right="115"/>
      </w:pPr>
      <w:bookmarkStart w:id="381" w:name="_Toc118513838"/>
      <w:bookmarkStart w:id="382" w:name="_Toc400531548"/>
      <w:bookmarkStart w:id="383" w:name="_Toc428534020"/>
      <w:bookmarkStart w:id="384" w:name="_Toc74294682"/>
      <w:r>
        <w:rPr>
          <w:caps w:val="0"/>
        </w:rPr>
        <w:t>EVALUATION CRITERIA</w:t>
      </w:r>
      <w:bookmarkEnd w:id="381"/>
      <w:bookmarkEnd w:id="382"/>
      <w:bookmarkEnd w:id="383"/>
      <w:bookmarkEnd w:id="384"/>
    </w:p>
    <w:p w14:paraId="572F33B8" w14:textId="77777777" w:rsidR="00D9550E" w:rsidRPr="001831F6" w:rsidRDefault="00D9550E" w:rsidP="00F10BE2">
      <w:pPr>
        <w:pStyle w:val="BodyText3"/>
        <w:keepNext/>
      </w:pPr>
    </w:p>
    <w:p w14:paraId="48DFF5DB"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52E7AE7F" w14:textId="77777777" w:rsidR="00D9550E" w:rsidRPr="001831F6" w:rsidRDefault="00D9550E" w:rsidP="00D9550E">
      <w:pPr>
        <w:pStyle w:val="BodyText3"/>
      </w:pPr>
    </w:p>
    <w:p w14:paraId="1D1E131C" w14:textId="77777777" w:rsidR="00D9550E" w:rsidRPr="001B20B8" w:rsidRDefault="00244796" w:rsidP="00C30DA9">
      <w:pPr>
        <w:pStyle w:val="Heading3"/>
        <w:keepNext/>
        <w:ind w:left="720"/>
        <w:rPr>
          <w:rFonts w:eastAsia="MS Mincho"/>
          <w:bCs w:val="0"/>
        </w:rPr>
      </w:pPr>
      <w:bookmarkStart w:id="385" w:name="_Toc118513839"/>
      <w:bookmarkStart w:id="386" w:name="_Toc400531549"/>
      <w:bookmarkStart w:id="387" w:name="_Toc428534021"/>
      <w:bookmarkStart w:id="388" w:name="_Toc74294683"/>
      <w:r w:rsidRPr="001B20B8">
        <w:rPr>
          <w:rFonts w:eastAsia="MS Mincho"/>
          <w:bCs w:val="0"/>
          <w:caps w:val="0"/>
        </w:rPr>
        <w:t>TECHNICAL EVALUATION CRITERIA</w:t>
      </w:r>
      <w:bookmarkEnd w:id="385"/>
      <w:bookmarkEnd w:id="386"/>
      <w:bookmarkEnd w:id="387"/>
      <w:bookmarkEnd w:id="388"/>
    </w:p>
    <w:p w14:paraId="25CFCBE6" w14:textId="77777777" w:rsidR="00D9550E" w:rsidRPr="001B20B8" w:rsidRDefault="00D9550E" w:rsidP="00F10BE2">
      <w:pPr>
        <w:keepNext/>
      </w:pPr>
    </w:p>
    <w:p w14:paraId="2FCE0F45"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0F2CA64E" w14:textId="77777777" w:rsidR="00D9550E" w:rsidRPr="001B20B8" w:rsidRDefault="00D9550E" w:rsidP="00D9550E">
      <w:pPr>
        <w:pStyle w:val="BodyText3"/>
      </w:pPr>
    </w:p>
    <w:p w14:paraId="3EF4C8D1" w14:textId="77777777" w:rsidR="00D9550E" w:rsidRPr="00955DFD" w:rsidRDefault="00D9550E" w:rsidP="00FC7570">
      <w:pPr>
        <w:widowControl w:val="0"/>
        <w:numPr>
          <w:ilvl w:val="0"/>
          <w:numId w:val="1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4FC8C288" w14:textId="77777777" w:rsidR="00D9550E" w:rsidRPr="00955DFD" w:rsidRDefault="00D9550E" w:rsidP="00D9550E">
      <w:pPr>
        <w:pStyle w:val="ListParagraph"/>
      </w:pPr>
    </w:p>
    <w:p w14:paraId="63DBB59E" w14:textId="77777777" w:rsidR="00D9550E" w:rsidRPr="00955DFD" w:rsidRDefault="00D9550E" w:rsidP="00FC7570">
      <w:pPr>
        <w:widowControl w:val="0"/>
        <w:numPr>
          <w:ilvl w:val="0"/>
          <w:numId w:val="1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ED362E9" w14:textId="77777777" w:rsidR="00D9550E" w:rsidRPr="00955DFD" w:rsidRDefault="00D9550E" w:rsidP="00D9550E">
      <w:pPr>
        <w:pStyle w:val="ListParagraph"/>
      </w:pPr>
    </w:p>
    <w:p w14:paraId="0E866FCC" w14:textId="77777777" w:rsidR="0030685F" w:rsidRPr="00955DFD" w:rsidRDefault="0030685F" w:rsidP="00FC7570">
      <w:pPr>
        <w:pStyle w:val="ListParagraph"/>
        <w:numPr>
          <w:ilvl w:val="0"/>
          <w:numId w:val="18"/>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567B8EFE" w14:textId="77777777" w:rsidR="0030685F" w:rsidRPr="001B20B8" w:rsidRDefault="0030685F" w:rsidP="00D9550E">
      <w:pPr>
        <w:pStyle w:val="BodyText3"/>
      </w:pPr>
    </w:p>
    <w:p w14:paraId="5D2994B7" w14:textId="77777777" w:rsidR="00D9550E" w:rsidRDefault="00244796" w:rsidP="00C30DA9">
      <w:pPr>
        <w:pStyle w:val="Heading3"/>
        <w:keepNext/>
        <w:ind w:left="720"/>
        <w:rPr>
          <w:rFonts w:eastAsia="MS Mincho"/>
          <w:bCs w:val="0"/>
          <w:caps w:val="0"/>
        </w:rPr>
      </w:pPr>
      <w:bookmarkStart w:id="389" w:name="_Toc118513840"/>
      <w:bookmarkStart w:id="390" w:name="_Toc400531550"/>
      <w:bookmarkStart w:id="391" w:name="_Toc428534022"/>
      <w:bookmarkStart w:id="392" w:name="_Toc7429468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89"/>
      <w:bookmarkEnd w:id="390"/>
      <w:bookmarkEnd w:id="391"/>
      <w:bookmarkEnd w:id="392"/>
    </w:p>
    <w:p w14:paraId="1F3B26A5" w14:textId="77777777" w:rsidR="00422B8C" w:rsidRPr="00422B8C" w:rsidRDefault="00422B8C" w:rsidP="00422B8C">
      <w:pPr>
        <w:rPr>
          <w:rFonts w:eastAsia="MS Mincho"/>
        </w:rPr>
      </w:pPr>
    </w:p>
    <w:p w14:paraId="3B464C94" w14:textId="32607EB1" w:rsidR="003C700A" w:rsidRDefault="00422B8C" w:rsidP="00D9550E">
      <w:pPr>
        <w:pStyle w:val="BodyText3"/>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00650EAC">
        <w:t xml:space="preserve"> cost</w:t>
      </w:r>
      <w:r w:rsidRPr="00327580">
        <w:t xml:space="preserve"> located on the</w:t>
      </w:r>
      <w:r w:rsidRPr="00FE4B64">
        <w:t xml:space="preserve"> </w:t>
      </w:r>
      <w:r>
        <w:t xml:space="preserve">State-Supplied </w:t>
      </w:r>
      <w:r w:rsidRPr="00FE4B64">
        <w:t>Price Sheet</w:t>
      </w:r>
      <w:r>
        <w:t xml:space="preserve"> accompanying this Bid Solicitation</w:t>
      </w:r>
    </w:p>
    <w:p w14:paraId="12F48BEE" w14:textId="77777777" w:rsidR="003C700A" w:rsidRDefault="003C700A" w:rsidP="00D9550E">
      <w:pPr>
        <w:pStyle w:val="BodyText3"/>
      </w:pPr>
    </w:p>
    <w:p w14:paraId="4AA8EBD9" w14:textId="77777777" w:rsidR="00D9550E" w:rsidRDefault="003C700A" w:rsidP="00D9550E">
      <w:pPr>
        <w:pStyle w:val="BodyText3"/>
      </w:pPr>
      <w:r>
        <w:t xml:space="preserve">Price Lines 4 and 5 will not be a part of the ranking.  Price Lines 4 and 5 will be evaluated based on reasonableness. </w:t>
      </w:r>
    </w:p>
    <w:p w14:paraId="4D6CBB1F" w14:textId="77777777" w:rsidR="00422B8C" w:rsidRPr="00327580" w:rsidRDefault="00422B8C" w:rsidP="00D9550E">
      <w:pPr>
        <w:pStyle w:val="BodyText3"/>
      </w:pPr>
    </w:p>
    <w:p w14:paraId="5F53858D" w14:textId="77777777" w:rsidR="00D9550E" w:rsidRPr="001B20B8" w:rsidRDefault="00DF465D" w:rsidP="00C30DA9">
      <w:pPr>
        <w:pStyle w:val="Heading3"/>
        <w:keepNext/>
        <w:ind w:left="720"/>
        <w:rPr>
          <w:rFonts w:eastAsia="MS Mincho"/>
          <w:bCs w:val="0"/>
        </w:rPr>
      </w:pPr>
      <w:bookmarkStart w:id="393" w:name="_Toc118513841"/>
      <w:bookmarkStart w:id="394" w:name="_Toc400531551"/>
      <w:bookmarkStart w:id="395" w:name="_Toc428534023"/>
      <w:bookmarkStart w:id="396" w:name="_Toc74294685"/>
      <w:r>
        <w:rPr>
          <w:rFonts w:eastAsia="MS Mincho"/>
          <w:bCs w:val="0"/>
          <w:caps w:val="0"/>
        </w:rPr>
        <w:t xml:space="preserve">QUOTE </w:t>
      </w:r>
      <w:r w:rsidR="00244796" w:rsidRPr="001B20B8">
        <w:rPr>
          <w:rFonts w:eastAsia="MS Mincho"/>
          <w:bCs w:val="0"/>
          <w:caps w:val="0"/>
        </w:rPr>
        <w:t>DISCREPANCIES</w:t>
      </w:r>
      <w:bookmarkEnd w:id="393"/>
      <w:bookmarkEnd w:id="394"/>
      <w:bookmarkEnd w:id="395"/>
      <w:bookmarkEnd w:id="396"/>
    </w:p>
    <w:p w14:paraId="223764A4" w14:textId="77777777" w:rsidR="00D9550E" w:rsidRPr="00327580" w:rsidRDefault="00D9550E" w:rsidP="00F10BE2">
      <w:pPr>
        <w:pStyle w:val="BodyText3"/>
        <w:keepNext/>
      </w:pPr>
    </w:p>
    <w:p w14:paraId="421CA911" w14:textId="77777777"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08EC192" w14:textId="77777777" w:rsidR="003E175F" w:rsidRDefault="003E175F" w:rsidP="00D9550E">
      <w:pPr>
        <w:pStyle w:val="BodyText3"/>
      </w:pPr>
    </w:p>
    <w:p w14:paraId="5FA4FA6B"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27C8CA" w14:textId="77777777" w:rsidR="00D5048D" w:rsidRDefault="00D5048D" w:rsidP="00D9550E">
      <w:pPr>
        <w:pStyle w:val="BodyText3"/>
      </w:pPr>
    </w:p>
    <w:p w14:paraId="2C4ED922" w14:textId="77777777" w:rsidR="00D42558" w:rsidRDefault="00D42558" w:rsidP="00C30DA9">
      <w:pPr>
        <w:pStyle w:val="Heading3"/>
        <w:keepNext/>
        <w:ind w:left="720"/>
        <w:rPr>
          <w:rFonts w:eastAsia="MS Mincho"/>
          <w:bCs w:val="0"/>
        </w:rPr>
      </w:pPr>
      <w:bookmarkStart w:id="397" w:name="_Toc74294686"/>
      <w:bookmarkStart w:id="398" w:name="_Toc400531552"/>
      <w:bookmarkStart w:id="399" w:name="_Toc428534024"/>
      <w:r>
        <w:rPr>
          <w:rFonts w:eastAsia="MS Mincho"/>
          <w:bCs w:val="0"/>
        </w:rPr>
        <w:t>TIE-BREAKING CRITERIA</w:t>
      </w:r>
      <w:bookmarkEnd w:id="397"/>
    </w:p>
    <w:p w14:paraId="67ECA878" w14:textId="77777777" w:rsidR="00422B8C" w:rsidRPr="00422B8C" w:rsidRDefault="00422B8C" w:rsidP="00422B8C">
      <w:pPr>
        <w:rPr>
          <w:rFonts w:eastAsia="MS Mincho"/>
        </w:rPr>
      </w:pPr>
    </w:p>
    <w:p w14:paraId="7D07E97E" w14:textId="77777777" w:rsidR="00D42558" w:rsidRPr="00422B8C" w:rsidRDefault="00D42558" w:rsidP="00422B8C">
      <w:pPr>
        <w:autoSpaceDE w:val="0"/>
        <w:autoSpaceDN w:val="0"/>
        <w:adjustRightInd w:val="0"/>
      </w:pPr>
      <w:r w:rsidRPr="00955DFD">
        <w:t xml:space="preserve">Tie </w:t>
      </w:r>
      <w:r>
        <w:t>Quote</w:t>
      </w:r>
      <w:r w:rsidRPr="00955DFD">
        <w:t xml:space="preserve">s will be awarded by the Director in accordance with </w:t>
      </w:r>
      <w:r w:rsidRPr="00A673E5">
        <w:t>N.J.A.C.</w:t>
      </w:r>
      <w:r w:rsidRPr="00BA7AF9">
        <w:t xml:space="preserve"> </w:t>
      </w:r>
      <w:r w:rsidRPr="00955DFD">
        <w:t xml:space="preserve">17:12-2.10. </w:t>
      </w:r>
    </w:p>
    <w:p w14:paraId="3395882D" w14:textId="77777777" w:rsidR="00D42558" w:rsidRPr="00D42558" w:rsidRDefault="00D42558" w:rsidP="00D42558">
      <w:pPr>
        <w:rPr>
          <w:rFonts w:eastAsia="MS Mincho"/>
        </w:rPr>
      </w:pPr>
    </w:p>
    <w:p w14:paraId="0A95F480" w14:textId="77777777" w:rsidR="00D9550E" w:rsidRPr="009D0FB9" w:rsidRDefault="00244796" w:rsidP="00C30DA9">
      <w:pPr>
        <w:pStyle w:val="Heading3"/>
        <w:keepNext/>
        <w:ind w:left="720"/>
        <w:rPr>
          <w:rFonts w:eastAsia="MS Mincho"/>
          <w:bCs w:val="0"/>
        </w:rPr>
      </w:pPr>
      <w:bookmarkStart w:id="400" w:name="_Toc74294687"/>
      <w:r w:rsidRPr="009D0FB9">
        <w:rPr>
          <w:rFonts w:eastAsia="MS Mincho"/>
          <w:bCs w:val="0"/>
          <w:caps w:val="0"/>
        </w:rPr>
        <w:t xml:space="preserve">EVALUATION OF THE </w:t>
      </w:r>
      <w:r>
        <w:rPr>
          <w:rFonts w:eastAsia="MS Mincho"/>
          <w:bCs w:val="0"/>
          <w:caps w:val="0"/>
        </w:rPr>
        <w:t>QUOTES</w:t>
      </w:r>
      <w:bookmarkEnd w:id="400"/>
      <w:r>
        <w:rPr>
          <w:rFonts w:eastAsia="MS Mincho"/>
          <w:bCs w:val="0"/>
          <w:caps w:val="0"/>
        </w:rPr>
        <w:t xml:space="preserve"> </w:t>
      </w:r>
      <w:bookmarkEnd w:id="398"/>
      <w:bookmarkEnd w:id="399"/>
    </w:p>
    <w:p w14:paraId="35D19749" w14:textId="77777777" w:rsidR="00D9550E" w:rsidRPr="00357AFC" w:rsidRDefault="00D9550E" w:rsidP="00F10BE2">
      <w:pPr>
        <w:pStyle w:val="BodyText3"/>
        <w:keepNext/>
      </w:pPr>
    </w:p>
    <w:p w14:paraId="44A59B9E"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w:t>
      </w:r>
      <w:r w:rsidRPr="00422B8C">
        <w:t xml:space="preserve">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422B8C">
        <w:t xml:space="preserve">Vendor </w:t>
      </w:r>
      <w:r w:rsidR="00571AFA" w:rsidRPr="00422B8C">
        <w:t>{Bidder</w:t>
      </w:r>
      <w:r w:rsidR="00571AFA">
        <w:t>}</w:t>
      </w:r>
      <w:r w:rsidRPr="00E2067E">
        <w:t>.</w:t>
      </w:r>
    </w:p>
    <w:p w14:paraId="204FDCE9" w14:textId="77777777" w:rsidR="001D01BB" w:rsidRDefault="001D01BB" w:rsidP="00D9550E">
      <w:pPr>
        <w:pStyle w:val="BodyText3"/>
      </w:pPr>
    </w:p>
    <w:p w14:paraId="32DA8853" w14:textId="77777777" w:rsidR="00D9550E" w:rsidRPr="00BA45D7" w:rsidRDefault="00244796" w:rsidP="00F10BE2">
      <w:pPr>
        <w:pStyle w:val="Heading2"/>
        <w:keepNext/>
        <w:ind w:right="115"/>
      </w:pPr>
      <w:bookmarkStart w:id="401" w:name="_Toc118513842"/>
      <w:bookmarkStart w:id="402" w:name="_Toc400531553"/>
      <w:bookmarkStart w:id="403" w:name="_Toc428534025"/>
      <w:bookmarkStart w:id="404" w:name="_Toc74294688"/>
      <w:r w:rsidRPr="00BA45D7">
        <w:rPr>
          <w:caps w:val="0"/>
        </w:rPr>
        <w:t>NEGOTIATION AND BEST AND FINAL OFFER (BAFO)</w:t>
      </w:r>
      <w:bookmarkEnd w:id="401"/>
      <w:bookmarkEnd w:id="402"/>
      <w:bookmarkEnd w:id="403"/>
      <w:bookmarkEnd w:id="404"/>
      <w:r w:rsidRPr="00BA45D7">
        <w:rPr>
          <w:caps w:val="0"/>
        </w:rPr>
        <w:t xml:space="preserve"> </w:t>
      </w:r>
    </w:p>
    <w:p w14:paraId="04AC9C0B" w14:textId="77777777" w:rsidR="00D9550E" w:rsidRPr="00327580" w:rsidRDefault="00D9550E" w:rsidP="00F10BE2">
      <w:pPr>
        <w:pStyle w:val="BodyText3"/>
        <w:keepNext/>
        <w:ind w:right="115"/>
      </w:pPr>
    </w:p>
    <w:p w14:paraId="6CEAF4D6" w14:textId="77777777" w:rsidR="00D9550E" w:rsidRDefault="00D9550E" w:rsidP="00F10BE2">
      <w:pPr>
        <w:pStyle w:val="BodyText3"/>
        <w:keepNext/>
        <w:ind w:right="115"/>
      </w:pPr>
      <w:r>
        <w:t xml:space="preserve">In accordance with </w:t>
      </w:r>
      <w:r w:rsidRPr="00A673E5">
        <w:t>N.J.S.A.</w:t>
      </w:r>
      <w:r>
        <w:t xml:space="preserve"> 52:34-12(f) and </w:t>
      </w:r>
      <w:r w:rsidRPr="00A673E5">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0CBFA158" w14:textId="77777777" w:rsidR="00D9550E" w:rsidRDefault="00D9550E" w:rsidP="00D9550E">
      <w:pPr>
        <w:pStyle w:val="BodyText3"/>
      </w:pPr>
    </w:p>
    <w:p w14:paraId="2E9D5A27"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59851F3" w14:textId="77777777" w:rsidR="00D9550E" w:rsidRDefault="00D9550E" w:rsidP="00D9550E">
      <w:pPr>
        <w:pStyle w:val="BodyText3"/>
      </w:pPr>
    </w:p>
    <w:p w14:paraId="1F8CB19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7384DCCB" w14:textId="77777777" w:rsidR="00D9550E" w:rsidRDefault="00D9550E" w:rsidP="00D9550E">
      <w:pPr>
        <w:pStyle w:val="BodyText3"/>
      </w:pPr>
    </w:p>
    <w:p w14:paraId="4B173EC6"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5D0027A" w14:textId="77777777" w:rsidR="00D9550E" w:rsidRDefault="00D9550E" w:rsidP="00D9550E">
      <w:pPr>
        <w:pStyle w:val="BodyText3"/>
      </w:pPr>
    </w:p>
    <w:p w14:paraId="27FBE647"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05BDF11C" w14:textId="77777777" w:rsidR="00D9550E" w:rsidRDefault="00D9550E" w:rsidP="00D9550E">
      <w:pPr>
        <w:pStyle w:val="BodyText3"/>
      </w:pPr>
    </w:p>
    <w:p w14:paraId="62D7854E"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0121DBC7" w14:textId="77777777" w:rsidR="00D9550E" w:rsidRDefault="00D9550E" w:rsidP="00D9550E"/>
    <w:p w14:paraId="0AF91DFD"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12002B56" w14:textId="77777777" w:rsidR="00D9550E" w:rsidRDefault="00D9550E" w:rsidP="00F10BE2">
      <w:pPr>
        <w:keepNext/>
        <w:rPr>
          <w:color w:val="1F497D"/>
        </w:rPr>
      </w:pPr>
    </w:p>
    <w:p w14:paraId="2B8B389B" w14:textId="77777777" w:rsidR="00F27C82" w:rsidRPr="00C57CCD" w:rsidRDefault="00187776" w:rsidP="00F10BE2">
      <w:pPr>
        <w:pStyle w:val="Heading2"/>
        <w:keepNext/>
      </w:pPr>
      <w:bookmarkStart w:id="405" w:name="_Toc7429468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5"/>
    </w:p>
    <w:p w14:paraId="1707508A" w14:textId="77777777" w:rsidR="00F27C82" w:rsidRPr="006C6759" w:rsidRDefault="00F27C82" w:rsidP="00F10BE2">
      <w:pPr>
        <w:keepNext/>
      </w:pPr>
    </w:p>
    <w:p w14:paraId="0EA97F23"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177F1801" w14:textId="77777777" w:rsidR="00F27C82" w:rsidRPr="00F27C82" w:rsidRDefault="00F27C82" w:rsidP="00D9550E"/>
    <w:p w14:paraId="01C895A1" w14:textId="77777777" w:rsidR="00D9550E" w:rsidRPr="0064116D" w:rsidRDefault="00D9550E" w:rsidP="00F10BE2">
      <w:pPr>
        <w:pStyle w:val="Heading2"/>
        <w:keepNext/>
        <w:rPr>
          <w:szCs w:val="22"/>
        </w:rPr>
      </w:pPr>
      <w:bookmarkStart w:id="406" w:name="_Toc400531554"/>
      <w:bookmarkStart w:id="407" w:name="_Toc428534026"/>
      <w:bookmarkStart w:id="408" w:name="_Toc74294690"/>
      <w:r>
        <w:t>POOR PERFORMANCE</w:t>
      </w:r>
      <w:bookmarkEnd w:id="406"/>
      <w:bookmarkEnd w:id="407"/>
      <w:bookmarkEnd w:id="408"/>
    </w:p>
    <w:p w14:paraId="0720E040" w14:textId="77777777" w:rsidR="00D9550E" w:rsidRDefault="00D9550E" w:rsidP="00F10BE2">
      <w:pPr>
        <w:keepNext/>
        <w:rPr>
          <w:color w:val="1F497D"/>
        </w:rPr>
      </w:pPr>
    </w:p>
    <w:p w14:paraId="1347AD2B"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FCAF608" w14:textId="77777777" w:rsidR="00EE1B8C" w:rsidRDefault="00CB7A5D">
      <w:pPr>
        <w:pStyle w:val="Heading1"/>
      </w:pPr>
      <w:r>
        <w:rPr>
          <w:sz w:val="22"/>
          <w:szCs w:val="22"/>
        </w:rPr>
        <w:br w:type="page"/>
      </w:r>
      <w:bookmarkStart w:id="409" w:name="_Toc220920713"/>
      <w:bookmarkStart w:id="410" w:name="_Toc400531555"/>
      <w:bookmarkStart w:id="411" w:name="_Toc428534027"/>
      <w:r w:rsidR="00FD14AB">
        <w:t xml:space="preserve"> </w:t>
      </w:r>
      <w:bookmarkStart w:id="412" w:name="_Toc74294691"/>
      <w:r w:rsidR="001D2ACC">
        <w:t>BLANKET P.O.</w:t>
      </w:r>
      <w:r w:rsidR="00A23AAC">
        <w:t xml:space="preserve"> </w:t>
      </w:r>
      <w:r w:rsidR="00EE1B8C" w:rsidRPr="00CB7A5D">
        <w:t>AWARD</w:t>
      </w:r>
      <w:bookmarkEnd w:id="409"/>
      <w:bookmarkEnd w:id="410"/>
      <w:bookmarkEnd w:id="411"/>
      <w:bookmarkEnd w:id="412"/>
    </w:p>
    <w:p w14:paraId="684D78AE" w14:textId="77777777" w:rsidR="00EE1B8C" w:rsidRDefault="00EE1B8C" w:rsidP="00F10BE2">
      <w:pPr>
        <w:pStyle w:val="BodyText3"/>
        <w:keepNext/>
      </w:pPr>
    </w:p>
    <w:p w14:paraId="7F1B9B00" w14:textId="77777777" w:rsidR="00EE1B8C" w:rsidRDefault="00EE1B8C" w:rsidP="00F10BE2">
      <w:pPr>
        <w:pStyle w:val="Heading2"/>
        <w:keepNext/>
        <w:rPr>
          <w:rFonts w:eastAsia="MS Mincho"/>
        </w:rPr>
      </w:pPr>
      <w:bookmarkStart w:id="413" w:name="_Toc220920714"/>
      <w:bookmarkStart w:id="414" w:name="_Toc400531556"/>
      <w:bookmarkStart w:id="415" w:name="_Toc428534028"/>
      <w:bookmarkStart w:id="416" w:name="_Toc7429469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13"/>
      <w:bookmarkEnd w:id="414"/>
      <w:bookmarkEnd w:id="415"/>
      <w:bookmarkEnd w:id="416"/>
    </w:p>
    <w:p w14:paraId="61164F80" w14:textId="77777777" w:rsidR="00EE1B8C" w:rsidRDefault="00EE1B8C" w:rsidP="00F10BE2">
      <w:pPr>
        <w:pStyle w:val="BodyText"/>
        <w:keepNext/>
        <w:ind w:left="0"/>
        <w:rPr>
          <w:rFonts w:eastAsia="MS Mincho"/>
        </w:rPr>
      </w:pPr>
    </w:p>
    <w:p w14:paraId="2FF4CF1F" w14:textId="77777777" w:rsidR="00996D44" w:rsidRDefault="00244796" w:rsidP="00C30DA9">
      <w:pPr>
        <w:pStyle w:val="Heading3"/>
        <w:keepNext/>
        <w:ind w:left="720"/>
        <w:rPr>
          <w:rFonts w:eastAsia="MS Mincho"/>
          <w:bCs w:val="0"/>
        </w:rPr>
      </w:pPr>
      <w:bookmarkStart w:id="417" w:name="_Toc220920715"/>
      <w:bookmarkStart w:id="418" w:name="_Toc400531557"/>
      <w:bookmarkStart w:id="419" w:name="_Toc428534029"/>
      <w:bookmarkStart w:id="420" w:name="_Toc7429469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1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18"/>
      <w:bookmarkEnd w:id="419"/>
      <w:bookmarkEnd w:id="420"/>
    </w:p>
    <w:p w14:paraId="5DBAA822" w14:textId="77777777" w:rsidR="00960F40" w:rsidRDefault="00960F40" w:rsidP="00F10BE2">
      <w:pPr>
        <w:pStyle w:val="BodyText3"/>
        <w:keepNext/>
      </w:pPr>
    </w:p>
    <w:p w14:paraId="5CD11251" w14:textId="77777777" w:rsidR="00D1276E" w:rsidRDefault="00D1276E" w:rsidP="00FC7570">
      <w:pPr>
        <w:pStyle w:val="BodyText3"/>
        <w:keepNext/>
        <w:numPr>
          <w:ilvl w:val="0"/>
          <w:numId w:val="19"/>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BB891D4" w14:textId="77777777" w:rsidR="00D1276E" w:rsidRDefault="00D1276E" w:rsidP="00D1276E">
      <w:pPr>
        <w:pStyle w:val="BodyText3"/>
      </w:pPr>
    </w:p>
    <w:p w14:paraId="52BF5B24" w14:textId="77777777" w:rsidR="00D1276E" w:rsidRPr="00632CF5" w:rsidRDefault="00D1276E" w:rsidP="00FC7570">
      <w:pPr>
        <w:pStyle w:val="BodyText3"/>
        <w:numPr>
          <w:ilvl w:val="0"/>
          <w:numId w:val="19"/>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121847DA" w14:textId="77777777" w:rsidR="00D1276E" w:rsidRPr="00632CF5" w:rsidRDefault="00D1276E" w:rsidP="00D1276E">
      <w:pPr>
        <w:pStyle w:val="BodyText3"/>
        <w:rPr>
          <w:rFonts w:cs="Arial"/>
        </w:rPr>
      </w:pPr>
    </w:p>
    <w:p w14:paraId="48892C85" w14:textId="77777777" w:rsidR="00D1276E" w:rsidRDefault="00D1276E" w:rsidP="00FC7570">
      <w:pPr>
        <w:pStyle w:val="ListParagraph"/>
        <w:numPr>
          <w:ilvl w:val="0"/>
          <w:numId w:val="1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17DB83E" w14:textId="77777777" w:rsidR="00082A9E" w:rsidRDefault="00082A9E" w:rsidP="00C66608">
      <w:pPr>
        <w:pStyle w:val="BodyText3"/>
        <w:rPr>
          <w:rFonts w:cs="Arial"/>
          <w:color w:val="000000"/>
        </w:rPr>
      </w:pPr>
    </w:p>
    <w:p w14:paraId="5F11F8C4"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7B1D02">
          <w:rPr>
            <w:rStyle w:val="Hyperlink"/>
            <w:rFonts w:eastAsia="MS Mincho"/>
          </w:rPr>
          <w:t>Division’s website</w:t>
        </w:r>
      </w:hyperlink>
      <w:r w:rsidRPr="00851065">
        <w:t xml:space="preserve">. </w:t>
      </w:r>
    </w:p>
    <w:p w14:paraId="4F8153A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2F738025" w14:textId="77777777" w:rsidR="00D81DBF" w:rsidRPr="00851065" w:rsidRDefault="00D81DBF" w:rsidP="00851065">
      <w:pPr>
        <w:rPr>
          <w:rFonts w:eastAsia="MS Mincho"/>
        </w:rPr>
      </w:pPr>
    </w:p>
    <w:p w14:paraId="7D07C7AE"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E845FEA" w14:textId="77777777" w:rsidR="00D81DBF" w:rsidRDefault="00D81DBF" w:rsidP="00851065">
      <w:pPr>
        <w:rPr>
          <w:rFonts w:eastAsia="MS Mincho"/>
        </w:rPr>
      </w:pPr>
    </w:p>
    <w:p w14:paraId="276057AB" w14:textId="77777777" w:rsidR="00BE5A1E" w:rsidRPr="00851065" w:rsidRDefault="00BE5A1E" w:rsidP="00851065">
      <w:pPr>
        <w:rPr>
          <w:rFonts w:eastAsia="MS Mincho"/>
        </w:rPr>
      </w:pPr>
    </w:p>
    <w:p w14:paraId="361015C9" w14:textId="77777777" w:rsidR="00E651D6" w:rsidRDefault="00E651D6" w:rsidP="00C30DA9">
      <w:pPr>
        <w:pStyle w:val="Heading3"/>
        <w:keepNext/>
        <w:ind w:left="720"/>
        <w:rPr>
          <w:bCs w:val="0"/>
        </w:rPr>
      </w:pPr>
      <w:bookmarkStart w:id="421" w:name="_Toc400531558"/>
      <w:bookmarkStart w:id="422" w:name="_Toc428534030"/>
      <w:bookmarkStart w:id="423" w:name="_Toc74294694"/>
      <w:r w:rsidRPr="00511911">
        <w:rPr>
          <w:bCs w:val="0"/>
        </w:rPr>
        <w:t>SOURCE DISCLOSURE REQUIREMENTS</w:t>
      </w:r>
      <w:bookmarkEnd w:id="421"/>
      <w:bookmarkEnd w:id="422"/>
      <w:bookmarkEnd w:id="423"/>
    </w:p>
    <w:p w14:paraId="2220919E" w14:textId="77777777" w:rsidR="009D248A" w:rsidRPr="00872E8C" w:rsidRDefault="009D248A" w:rsidP="00F10BE2">
      <w:pPr>
        <w:pStyle w:val="BodyText3"/>
        <w:keepNext/>
        <w:rPr>
          <w:b/>
        </w:rPr>
      </w:pPr>
    </w:p>
    <w:p w14:paraId="567F2CD2" w14:textId="77777777" w:rsidR="00ED39B6" w:rsidRPr="00955DFD" w:rsidRDefault="00D2595F" w:rsidP="00F10BE2">
      <w:pPr>
        <w:keepNext/>
      </w:pPr>
      <w:r w:rsidRPr="00851065">
        <w:t xml:space="preserve">Pursuant to </w:t>
      </w:r>
      <w:r w:rsidRPr="00A673E5">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67E746A2" w14:textId="77777777" w:rsidR="00ED39B6" w:rsidRPr="00955DFD" w:rsidRDefault="00ED39B6" w:rsidP="00851065"/>
    <w:p w14:paraId="2E8DA698"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0B3CE4B9" w14:textId="77777777" w:rsidR="00ED39B6" w:rsidRPr="00955DFD" w:rsidRDefault="00ED39B6" w:rsidP="00851065"/>
    <w:p w14:paraId="3A1F35F8"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A663DBD" w14:textId="77777777" w:rsidR="00C1097F" w:rsidRPr="00955DFD" w:rsidRDefault="00C1097F" w:rsidP="00C65B22"/>
    <w:p w14:paraId="1F5B62EA" w14:textId="77777777" w:rsidR="00280F29" w:rsidRPr="00851065" w:rsidRDefault="00C1097F" w:rsidP="00280F29">
      <w:pPr>
        <w:rPr>
          <w:rFonts w:eastAsia="MS Mincho"/>
        </w:rPr>
      </w:pPr>
      <w:r w:rsidRPr="00955DFD">
        <w:t xml:space="preserve">The Source Disclosure Form is located on the </w:t>
      </w:r>
      <w:hyperlink r:id="rId61"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2" w:history="1">
        <w:r w:rsidR="00280F29" w:rsidRPr="007B1D02">
          <w:rPr>
            <w:rStyle w:val="Hyperlink"/>
            <w:rFonts w:eastAsia="MS Mincho"/>
          </w:rPr>
          <w:t>NJSTART Vendor Support Page</w:t>
        </w:r>
      </w:hyperlink>
      <w:r w:rsidR="007B1D02">
        <w:rPr>
          <w:rFonts w:eastAsia="MS Mincho"/>
        </w:rPr>
        <w:t>.</w:t>
      </w:r>
    </w:p>
    <w:p w14:paraId="0FEE6A07" w14:textId="77777777" w:rsidR="00C1097F" w:rsidRPr="00851065" w:rsidRDefault="00C1097F" w:rsidP="00851065"/>
    <w:p w14:paraId="486638CD"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149DFB66" w14:textId="77777777" w:rsidR="00ED39B6" w:rsidRPr="00851065" w:rsidRDefault="00ED39B6" w:rsidP="00F10BE2">
      <w:pPr>
        <w:keepNext/>
      </w:pPr>
    </w:p>
    <w:p w14:paraId="0BC23340" w14:textId="77777777" w:rsidR="00E651D6" w:rsidRPr="00422B8C" w:rsidRDefault="00ED39B6" w:rsidP="00422B8C">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3434E4C2" w14:textId="77777777" w:rsidR="000D643C" w:rsidRDefault="000D643C" w:rsidP="0040324B">
      <w:pPr>
        <w:pStyle w:val="BodyText3"/>
      </w:pPr>
    </w:p>
    <w:p w14:paraId="6C38BD64" w14:textId="77777777" w:rsidR="000D643C" w:rsidRDefault="00244796" w:rsidP="00C30DA9">
      <w:pPr>
        <w:pStyle w:val="Heading3"/>
        <w:keepNext/>
        <w:ind w:left="720"/>
      </w:pPr>
      <w:bookmarkStart w:id="424" w:name="_Toc400531559"/>
      <w:bookmarkStart w:id="425" w:name="_Toc428534031"/>
      <w:bookmarkStart w:id="426" w:name="_Toc74294695"/>
      <w:r>
        <w:rPr>
          <w:caps w:val="0"/>
        </w:rPr>
        <w:t>AFFIRMATIVE</w:t>
      </w:r>
      <w:r w:rsidRPr="005B44C2">
        <w:rPr>
          <w:caps w:val="0"/>
        </w:rPr>
        <w:t xml:space="preserve"> ACTION</w:t>
      </w:r>
      <w:bookmarkEnd w:id="424"/>
      <w:bookmarkEnd w:id="425"/>
      <w:bookmarkEnd w:id="426"/>
      <w:r>
        <w:rPr>
          <w:caps w:val="0"/>
        </w:rPr>
        <w:t xml:space="preserve"> </w:t>
      </w:r>
    </w:p>
    <w:p w14:paraId="57C69A24" w14:textId="77777777" w:rsidR="000D643C" w:rsidRDefault="000D643C" w:rsidP="00F10BE2">
      <w:pPr>
        <w:pStyle w:val="BodyText3"/>
        <w:keepNext/>
      </w:pPr>
    </w:p>
    <w:p w14:paraId="791437C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3" w:history="1">
        <w:r w:rsidR="00451668" w:rsidRPr="00851065">
          <w:rPr>
            <w:rStyle w:val="Hyperlink"/>
          </w:rPr>
          <w:t>http://www.nj.gov/treasury/purchase/forms/AA_%20Supplement.pdf</w:t>
        </w:r>
      </w:hyperlink>
      <w:r w:rsidRPr="00851065">
        <w:t>.</w:t>
      </w:r>
    </w:p>
    <w:p w14:paraId="17ADED26" w14:textId="77777777" w:rsidR="000D643C" w:rsidRDefault="000D643C" w:rsidP="001274BB">
      <w:pPr>
        <w:pStyle w:val="BodyText3"/>
      </w:pPr>
    </w:p>
    <w:p w14:paraId="066F827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EED5A95" w14:textId="77777777" w:rsidR="00BE5A1E" w:rsidRDefault="00BE5A1E" w:rsidP="001274BB">
      <w:pPr>
        <w:pStyle w:val="BodyText3"/>
      </w:pPr>
    </w:p>
    <w:p w14:paraId="72B90548" w14:textId="77777777" w:rsidR="002A5750" w:rsidRPr="00FB0691" w:rsidRDefault="007C5704" w:rsidP="00C30DA9">
      <w:pPr>
        <w:pStyle w:val="Heading3"/>
        <w:keepNext/>
        <w:ind w:left="720"/>
      </w:pPr>
      <w:bookmarkStart w:id="427" w:name="_Toc261501847"/>
      <w:bookmarkStart w:id="428" w:name="_Toc400531560"/>
      <w:bookmarkStart w:id="429" w:name="_Toc428534032"/>
      <w:bookmarkStart w:id="430" w:name="_Toc74294696"/>
      <w:r>
        <w:t>BUSINESS</w:t>
      </w:r>
      <w:r w:rsidR="002A5750" w:rsidRPr="00FB0691">
        <w:t xml:space="preserve"> REGISTRATION</w:t>
      </w:r>
      <w:bookmarkEnd w:id="427"/>
      <w:bookmarkEnd w:id="428"/>
      <w:bookmarkEnd w:id="429"/>
      <w:bookmarkEnd w:id="430"/>
    </w:p>
    <w:p w14:paraId="3F0C7E70" w14:textId="77777777" w:rsidR="002A5750" w:rsidRPr="00851065" w:rsidRDefault="002A5750" w:rsidP="00F10BE2">
      <w:pPr>
        <w:keepNext/>
        <w:autoSpaceDE w:val="0"/>
        <w:autoSpaceDN w:val="0"/>
        <w:adjustRightInd w:val="0"/>
        <w:rPr>
          <w:color w:val="000000"/>
        </w:rPr>
      </w:pPr>
    </w:p>
    <w:p w14:paraId="5D5B5C16" w14:textId="77777777" w:rsidR="002A5750" w:rsidRPr="00422B8C" w:rsidRDefault="002A5750" w:rsidP="00F10BE2">
      <w:pPr>
        <w:keepNext/>
        <w:autoSpaceDE w:val="0"/>
        <w:autoSpaceDN w:val="0"/>
        <w:adjustRightInd w:val="0"/>
        <w:rPr>
          <w:color w:val="000000"/>
        </w:rPr>
      </w:pPr>
      <w:r w:rsidRPr="00851065">
        <w:rPr>
          <w:color w:val="000000"/>
        </w:rPr>
        <w:t xml:space="preserve">In accordance with </w:t>
      </w:r>
      <w:r w:rsidRPr="00A673E5">
        <w:rPr>
          <w:color w:val="000000"/>
        </w:rPr>
        <w:t>N.J.S.A</w:t>
      </w:r>
      <w:r w:rsidR="00423644" w:rsidRPr="00A673E5">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422B8C">
        <w:rPr>
          <w:color w:val="000000"/>
        </w:rPr>
        <w:t>Division of Revenue</w:t>
      </w:r>
      <w:r w:rsidR="00840D28" w:rsidRPr="00422B8C">
        <w:rPr>
          <w:color w:val="000000"/>
        </w:rPr>
        <w:t xml:space="preserve"> and Enterprise Services</w:t>
      </w:r>
      <w:r w:rsidRPr="00422B8C">
        <w:rPr>
          <w:color w:val="000000"/>
        </w:rPr>
        <w:t xml:space="preserve"> prior to the award of a </w:t>
      </w:r>
      <w:r w:rsidR="001D2ACC" w:rsidRPr="00422B8C">
        <w:rPr>
          <w:color w:val="000000"/>
        </w:rPr>
        <w:t>Blanket P.O.</w:t>
      </w:r>
      <w:r w:rsidRPr="00422B8C">
        <w:rPr>
          <w:color w:val="000000"/>
        </w:rPr>
        <w:t xml:space="preserve">  </w:t>
      </w:r>
      <w:r w:rsidR="00C14389" w:rsidRPr="00422B8C">
        <w:rPr>
          <w:color w:val="000000"/>
        </w:rPr>
        <w:t>See</w:t>
      </w:r>
      <w:r w:rsidRPr="00422B8C">
        <w:rPr>
          <w:color w:val="000000"/>
        </w:rPr>
        <w:t xml:space="preserve"> Section 4.4.2.</w:t>
      </w:r>
      <w:r w:rsidR="00E74181" w:rsidRPr="00422B8C">
        <w:rPr>
          <w:color w:val="000000"/>
        </w:rPr>
        <w:t>1</w:t>
      </w:r>
      <w:r w:rsidRPr="00422B8C">
        <w:rPr>
          <w:color w:val="000000"/>
        </w:rPr>
        <w:t xml:space="preserve"> of this </w:t>
      </w:r>
      <w:r w:rsidR="00A07391" w:rsidRPr="00422B8C">
        <w:rPr>
          <w:color w:val="000000"/>
        </w:rPr>
        <w:t xml:space="preserve">Bid Solicitation </w:t>
      </w:r>
      <w:r w:rsidRPr="00422B8C">
        <w:rPr>
          <w:color w:val="000000"/>
        </w:rPr>
        <w:t>for further information.</w:t>
      </w:r>
    </w:p>
    <w:p w14:paraId="14E8AA30" w14:textId="77777777" w:rsidR="000D643C" w:rsidRPr="00422B8C" w:rsidRDefault="000D643C" w:rsidP="001274BB">
      <w:pPr>
        <w:pStyle w:val="BodyText3"/>
      </w:pPr>
    </w:p>
    <w:p w14:paraId="3CD5A005" w14:textId="77777777" w:rsidR="00280F29" w:rsidRPr="00851065" w:rsidRDefault="00526170" w:rsidP="00851065">
      <w:pPr>
        <w:rPr>
          <w:rFonts w:eastAsia="MS Mincho"/>
        </w:rPr>
      </w:pPr>
      <w:r w:rsidRPr="00422B8C">
        <w:rPr>
          <w:color w:val="000000"/>
        </w:rPr>
        <w:t>Vendor</w:t>
      </w:r>
      <w:r w:rsidR="00786A0F" w:rsidRPr="00422B8C">
        <w:rPr>
          <w:color w:val="000000"/>
        </w:rPr>
        <w:t>s</w:t>
      </w:r>
      <w:r w:rsidRPr="00422B8C">
        <w:rPr>
          <w:color w:val="000000"/>
        </w:rPr>
        <w:t xml:space="preserve"> </w:t>
      </w:r>
      <w:r w:rsidR="00503745" w:rsidRPr="00422B8C">
        <w:rPr>
          <w:color w:val="000000"/>
        </w:rPr>
        <w:t>{</w:t>
      </w:r>
      <w:r w:rsidR="002E27DF" w:rsidRPr="00422B8C">
        <w:rPr>
          <w:color w:val="000000"/>
        </w:rPr>
        <w:t>B</w:t>
      </w:r>
      <w:r w:rsidRPr="00422B8C">
        <w:rPr>
          <w:color w:val="000000"/>
        </w:rPr>
        <w:t>idder</w:t>
      </w:r>
      <w:r w:rsidR="00C66608" w:rsidRPr="00422B8C">
        <w:rPr>
          <w:color w:val="000000"/>
        </w:rPr>
        <w:t>s</w:t>
      </w:r>
      <w:r w:rsidR="00503745" w:rsidRPr="00422B8C">
        <w:rPr>
          <w:color w:val="000000"/>
        </w:rPr>
        <w:t>}</w:t>
      </w:r>
      <w:r w:rsidR="00C66608" w:rsidRPr="00422B8C">
        <w:rPr>
          <w:color w:val="000000"/>
        </w:rPr>
        <w:t xml:space="preserve"> should verify its Business Registration Certification Active status on the </w:t>
      </w:r>
      <w:r w:rsidR="00C1097F" w:rsidRPr="00422B8C">
        <w:rPr>
          <w:color w:val="000000"/>
        </w:rPr>
        <w:t>“</w:t>
      </w:r>
      <w:r w:rsidR="00D81DBF" w:rsidRPr="00422B8C">
        <w:rPr>
          <w:color w:val="000000"/>
        </w:rPr>
        <w:t xml:space="preserve">Maintain Terms and </w:t>
      </w:r>
      <w:r w:rsidR="00C66608" w:rsidRPr="00422B8C">
        <w:rPr>
          <w:color w:val="000000"/>
        </w:rPr>
        <w:t>Categories</w:t>
      </w:r>
      <w:r w:rsidR="00C1097F" w:rsidRPr="00422B8C">
        <w:rPr>
          <w:color w:val="000000"/>
        </w:rPr>
        <w:t>”</w:t>
      </w:r>
      <w:r w:rsidR="003E175F" w:rsidRPr="00422B8C">
        <w:rPr>
          <w:color w:val="000000"/>
        </w:rPr>
        <w:t xml:space="preserve"> </w:t>
      </w:r>
      <w:r w:rsidR="00D81DBF" w:rsidRPr="00422B8C">
        <w:rPr>
          <w:color w:val="000000"/>
        </w:rPr>
        <w:t>Tab</w:t>
      </w:r>
      <w:r w:rsidR="00C66608" w:rsidRPr="00422B8C">
        <w:rPr>
          <w:color w:val="000000"/>
        </w:rPr>
        <w:t xml:space="preserve"> within its profile in </w:t>
      </w:r>
      <w:r w:rsidR="00C66608" w:rsidRPr="00422B8C">
        <w:rPr>
          <w:rStyle w:val="IntenseEmphasis"/>
          <w:color w:val="00B050"/>
        </w:rPr>
        <w:t>NJ</w:t>
      </w:r>
      <w:r w:rsidR="00C66608" w:rsidRPr="00422B8C">
        <w:rPr>
          <w:rStyle w:val="IntenseEmphasis"/>
          <w:color w:val="0070C0"/>
        </w:rPr>
        <w:t>START</w:t>
      </w:r>
      <w:r w:rsidR="00C66608" w:rsidRPr="00422B8C">
        <w:rPr>
          <w:color w:val="000000"/>
        </w:rPr>
        <w:t xml:space="preserve">. In the event of an issue with a </w:t>
      </w:r>
      <w:r w:rsidR="00232AC7" w:rsidRPr="00422B8C">
        <w:rPr>
          <w:rFonts w:cs="Arial"/>
          <w:color w:val="000000"/>
          <w:szCs w:val="22"/>
        </w:rPr>
        <w:t>V</w:t>
      </w:r>
      <w:r w:rsidRPr="00422B8C">
        <w:rPr>
          <w:rFonts w:cs="Arial"/>
          <w:color w:val="000000"/>
          <w:szCs w:val="22"/>
        </w:rPr>
        <w:t>endor</w:t>
      </w:r>
      <w:r w:rsidR="00786A0F" w:rsidRPr="00422B8C">
        <w:rPr>
          <w:rFonts w:cs="Arial"/>
          <w:color w:val="000000"/>
          <w:szCs w:val="22"/>
        </w:rPr>
        <w:t>’s</w:t>
      </w:r>
      <w:r w:rsidRPr="00422B8C">
        <w:rPr>
          <w:rFonts w:cs="Arial"/>
          <w:color w:val="000000"/>
          <w:szCs w:val="22"/>
        </w:rPr>
        <w:t xml:space="preserve"> </w:t>
      </w:r>
      <w:r w:rsidR="0061308E" w:rsidRPr="00422B8C">
        <w:rPr>
          <w:rFonts w:cs="Arial"/>
          <w:color w:val="000000"/>
          <w:szCs w:val="22"/>
        </w:rPr>
        <w:t>{</w:t>
      </w:r>
      <w:r w:rsidR="00232AC7" w:rsidRPr="00422B8C">
        <w:rPr>
          <w:rFonts w:cs="Arial"/>
          <w:color w:val="000000"/>
          <w:szCs w:val="22"/>
        </w:rPr>
        <w:t>B</w:t>
      </w:r>
      <w:r w:rsidR="0061308E" w:rsidRPr="00422B8C">
        <w:rPr>
          <w:rFonts w:cs="Arial"/>
          <w:color w:val="000000"/>
          <w:szCs w:val="22"/>
        </w:rPr>
        <w:t>idder’s</w:t>
      </w:r>
      <w:r w:rsidR="0061308E" w:rsidRPr="00422B8C">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4"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6A68BC93" w14:textId="77777777" w:rsidR="00C66608" w:rsidRPr="00083A7A" w:rsidRDefault="00C66608" w:rsidP="00C66608">
      <w:pPr>
        <w:pStyle w:val="BodyText3"/>
        <w:rPr>
          <w:rFonts w:cs="Arial"/>
        </w:rPr>
      </w:pPr>
    </w:p>
    <w:p w14:paraId="4F174EA9" w14:textId="77777777" w:rsidR="00E651D6" w:rsidRPr="00F519F7" w:rsidRDefault="00C82A09" w:rsidP="00F10BE2">
      <w:pPr>
        <w:pStyle w:val="Heading2"/>
        <w:keepNext/>
        <w:rPr>
          <w:rFonts w:eastAsia="MS Mincho"/>
        </w:rPr>
      </w:pPr>
      <w:bookmarkStart w:id="431" w:name="_Toc400531561"/>
      <w:bookmarkStart w:id="432" w:name="_Toc428534033"/>
      <w:bookmarkStart w:id="433" w:name="_Toc7429469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31"/>
      <w:bookmarkEnd w:id="432"/>
      <w:bookmarkEnd w:id="433"/>
    </w:p>
    <w:p w14:paraId="4C317B84" w14:textId="77777777" w:rsidR="0040324B" w:rsidRPr="00506D4A" w:rsidRDefault="0040324B" w:rsidP="00F10BE2">
      <w:pPr>
        <w:pStyle w:val="BodyText3"/>
        <w:keepNext/>
      </w:pPr>
    </w:p>
    <w:p w14:paraId="215C53CB" w14:textId="65C2893A"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50109">
        <w:rPr>
          <w:rFonts w:eastAsia="MS Mincho"/>
          <w:sz w:val="22"/>
          <w:szCs w:val="22"/>
        </w:rPr>
        <w:t xml:space="preserve"> award</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422B8C">
        <w:rPr>
          <w:rFonts w:eastAsia="MS Mincho"/>
          <w:sz w:val="22"/>
          <w:szCs w:val="22"/>
          <w:lang w:val="en-US"/>
        </w:rPr>
        <w:t>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422B8C">
        <w:rPr>
          <w:rFonts w:eastAsia="MS Mincho"/>
          <w:sz w:val="22"/>
          <w:szCs w:val="22"/>
        </w:rPr>
        <w:t>is</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31756BA" w14:textId="3C85E3C7" w:rsidR="00EF3A47" w:rsidRDefault="00EF3A47" w:rsidP="00F10BE2">
      <w:pPr>
        <w:pStyle w:val="BodyText"/>
        <w:keepNext/>
        <w:ind w:left="0"/>
        <w:rPr>
          <w:rFonts w:eastAsia="MS Mincho"/>
          <w:sz w:val="22"/>
          <w:szCs w:val="22"/>
        </w:rPr>
      </w:pPr>
    </w:p>
    <w:p w14:paraId="0AFA3688" w14:textId="77777777" w:rsidR="00EF3A47" w:rsidRPr="004F04EC" w:rsidRDefault="00EF3A47" w:rsidP="00EF3A47">
      <w:pPr>
        <w:pStyle w:val="BodyText"/>
        <w:ind w:left="0"/>
        <w:rPr>
          <w:rFonts w:eastAsia="MS Mincho"/>
          <w:sz w:val="22"/>
          <w:szCs w:val="22"/>
        </w:rPr>
      </w:pPr>
      <w:r>
        <w:rPr>
          <w:rFonts w:eastAsia="MS Mincho"/>
          <w:sz w:val="22"/>
          <w:szCs w:val="22"/>
        </w:rPr>
        <w:t xml:space="preserve">The intent of this Bid Solicitation is to award a Blanket P.O. to that responsible Vendor {Bidder} whose Quote, conforming to this Bid Solicitation is most advantageous to the State, price and other factors considered. </w:t>
      </w:r>
    </w:p>
    <w:p w14:paraId="6E07483E" w14:textId="42F2BC1E" w:rsidR="00E651D6" w:rsidRDefault="00E651D6" w:rsidP="001274BB">
      <w:pPr>
        <w:pStyle w:val="BodyText"/>
        <w:ind w:left="0"/>
        <w:rPr>
          <w:rFonts w:eastAsia="MS Mincho"/>
          <w:sz w:val="22"/>
          <w:szCs w:val="22"/>
        </w:rPr>
      </w:pPr>
    </w:p>
    <w:p w14:paraId="286B66E4" w14:textId="77777777" w:rsidR="00E651D6" w:rsidRPr="008263D1" w:rsidRDefault="00E651D6" w:rsidP="00F10BE2">
      <w:pPr>
        <w:pStyle w:val="Heading2"/>
        <w:keepNext/>
      </w:pPr>
      <w:bookmarkStart w:id="434" w:name="_Toc400531562"/>
      <w:bookmarkStart w:id="435" w:name="_Toc428534034"/>
      <w:bookmarkStart w:id="436" w:name="_Toc74294698"/>
      <w:r w:rsidRPr="008263D1">
        <w:t>INSURANCE CERTIFICATES</w:t>
      </w:r>
      <w:bookmarkEnd w:id="434"/>
      <w:bookmarkEnd w:id="435"/>
      <w:bookmarkEnd w:id="436"/>
    </w:p>
    <w:p w14:paraId="3B56EFC0" w14:textId="77777777" w:rsidR="00E651D6" w:rsidRDefault="00E651D6" w:rsidP="00F10BE2">
      <w:pPr>
        <w:pStyle w:val="BodyText3"/>
        <w:keepNext/>
      </w:pPr>
    </w:p>
    <w:p w14:paraId="51B188FC" w14:textId="77777777" w:rsidR="006770AF" w:rsidRPr="006770AF" w:rsidRDefault="006770AF" w:rsidP="006770AF">
      <w:pPr>
        <w:keepNext/>
        <w:ind w:right="108"/>
        <w:rPr>
          <w:rFonts w:eastAsia="MS Mincho"/>
          <w:szCs w:val="22"/>
        </w:rPr>
      </w:pPr>
      <w:r w:rsidRPr="006770AF">
        <w:rPr>
          <w:rFonts w:eastAsia="MS Mincho"/>
          <w:szCs w:val="22"/>
        </w:rPr>
        <w:t>The Vendor {Contractor} shall provide the State with current certificates of insurance for all coverages required by the terms of this Blanket P.O.   See Section 4.2 of the SSTC accompanying this Bid Solicitation.</w:t>
      </w:r>
    </w:p>
    <w:p w14:paraId="22E11340" w14:textId="77777777" w:rsidR="006770AF" w:rsidRPr="006770AF" w:rsidRDefault="006770AF" w:rsidP="006770AF">
      <w:pPr>
        <w:ind w:right="108"/>
        <w:rPr>
          <w:rFonts w:eastAsia="MS Mincho"/>
          <w:szCs w:val="22"/>
        </w:rPr>
      </w:pPr>
    </w:p>
    <w:p w14:paraId="2FAC40B6" w14:textId="77777777" w:rsidR="006770AF" w:rsidRPr="006770AF" w:rsidRDefault="006770AF" w:rsidP="006770AF">
      <w:pPr>
        <w:ind w:right="108"/>
        <w:rPr>
          <w:rFonts w:eastAsia="MS Mincho" w:cs="Arial"/>
          <w:szCs w:val="22"/>
        </w:rPr>
      </w:pPr>
      <w:r w:rsidRPr="006770AF">
        <w:rPr>
          <w:rFonts w:eastAsia="MS Mincho" w:cs="Arial"/>
          <w:color w:val="000000"/>
          <w:szCs w:val="22"/>
        </w:rPr>
        <w:t xml:space="preserve">Vendors {Bidders} should verify its Insurance Certification Compliance status on the “Maintain Terms and Categories” Tab within its profile in </w:t>
      </w:r>
      <w:r w:rsidRPr="006770AF">
        <w:rPr>
          <w:rFonts w:eastAsia="MS Mincho"/>
          <w:b/>
          <w:bCs/>
          <w:i/>
          <w:iCs/>
          <w:color w:val="00B050"/>
          <w:szCs w:val="22"/>
        </w:rPr>
        <w:t>NJ</w:t>
      </w:r>
      <w:r w:rsidRPr="006770AF">
        <w:rPr>
          <w:rFonts w:eastAsia="MS Mincho"/>
          <w:b/>
          <w:bCs/>
          <w:i/>
          <w:iCs/>
          <w:color w:val="0070C0"/>
          <w:szCs w:val="22"/>
        </w:rPr>
        <w:t>START</w:t>
      </w:r>
      <w:r w:rsidRPr="006770AF">
        <w:rPr>
          <w:rFonts w:eastAsia="MS Mincho" w:cs="Arial"/>
          <w:color w:val="000000"/>
          <w:szCs w:val="22"/>
        </w:rPr>
        <w:t>. In the event of an issue with a Vendor’s {Bidder’s} Insurance Certification Compliance status, contact the Division Procurement Specialist.</w:t>
      </w:r>
    </w:p>
    <w:p w14:paraId="3D054F5A" w14:textId="77777777" w:rsidR="00C66608" w:rsidRDefault="00C66608" w:rsidP="001274BB">
      <w:pPr>
        <w:pStyle w:val="BodyText3"/>
      </w:pPr>
    </w:p>
    <w:p w14:paraId="0FC206FD" w14:textId="77777777" w:rsidR="007D4505" w:rsidRDefault="00244796" w:rsidP="00F10BE2">
      <w:pPr>
        <w:pStyle w:val="Heading2"/>
        <w:keepNext/>
        <w:rPr>
          <w:caps w:val="0"/>
        </w:rPr>
      </w:pPr>
      <w:bookmarkStart w:id="437" w:name="_Toc118513795"/>
      <w:bookmarkStart w:id="438" w:name="_Toc400531563"/>
      <w:bookmarkStart w:id="439" w:name="_Toc428534035"/>
      <w:bookmarkStart w:id="440" w:name="_Toc74294699"/>
      <w:bookmarkStart w:id="441" w:name="OLE_LINK3"/>
      <w:bookmarkStart w:id="442" w:name="OLE_LINK4"/>
      <w:r>
        <w:rPr>
          <w:caps w:val="0"/>
        </w:rPr>
        <w:t xml:space="preserve">PERFORMANCE </w:t>
      </w:r>
      <w:bookmarkEnd w:id="437"/>
      <w:r>
        <w:rPr>
          <w:caps w:val="0"/>
        </w:rPr>
        <w:t>SECURITY</w:t>
      </w:r>
      <w:bookmarkEnd w:id="438"/>
      <w:bookmarkEnd w:id="439"/>
      <w:bookmarkEnd w:id="440"/>
    </w:p>
    <w:p w14:paraId="2192E2D7" w14:textId="77777777" w:rsidR="00422B8C" w:rsidRDefault="00422B8C" w:rsidP="00422B8C"/>
    <w:p w14:paraId="1B151E29" w14:textId="77777777" w:rsidR="00422B8C" w:rsidRPr="00422B8C" w:rsidRDefault="00422B8C" w:rsidP="00422B8C">
      <w:r>
        <w:t>Not applicable to this procurement.</w:t>
      </w:r>
    </w:p>
    <w:bookmarkEnd w:id="441"/>
    <w:bookmarkEnd w:id="442"/>
    <w:p w14:paraId="1432CC63" w14:textId="77777777" w:rsidR="00E651D6" w:rsidRPr="00536D72" w:rsidRDefault="00E84964">
      <w:pPr>
        <w:pStyle w:val="Heading1"/>
      </w:pPr>
      <w:r>
        <w:br w:type="page"/>
      </w:r>
      <w:bookmarkStart w:id="443" w:name="_Toc400531564"/>
      <w:bookmarkStart w:id="444" w:name="_Toc428534036"/>
      <w:r w:rsidR="00FD14AB">
        <w:t xml:space="preserve"> </w:t>
      </w:r>
      <w:bookmarkStart w:id="445" w:name="_Toc74294700"/>
      <w:r w:rsidR="001D2ACC">
        <w:t>BLANKET P.O.</w:t>
      </w:r>
      <w:r w:rsidR="00E651D6" w:rsidRPr="00536D72">
        <w:t xml:space="preserve"> ADMINISTRATION</w:t>
      </w:r>
      <w:bookmarkEnd w:id="443"/>
      <w:bookmarkEnd w:id="444"/>
      <w:bookmarkEnd w:id="445"/>
    </w:p>
    <w:p w14:paraId="7BD79BFF" w14:textId="77777777" w:rsidR="00E651D6" w:rsidRPr="00E32C57" w:rsidRDefault="00E651D6" w:rsidP="0014411E">
      <w:pPr>
        <w:pStyle w:val="BodyText3"/>
      </w:pPr>
    </w:p>
    <w:p w14:paraId="19888205" w14:textId="77777777" w:rsidR="00E651D6" w:rsidRPr="00536D72" w:rsidRDefault="00E448F4" w:rsidP="00F10BE2">
      <w:pPr>
        <w:pStyle w:val="Heading2"/>
        <w:keepNext/>
      </w:pPr>
      <w:bookmarkStart w:id="446" w:name="_Toc400531565"/>
      <w:bookmarkStart w:id="447" w:name="_Toc428534037"/>
      <w:bookmarkStart w:id="448" w:name="_Toc74294701"/>
      <w:r>
        <w:t xml:space="preserve">STATE </w:t>
      </w:r>
      <w:r w:rsidR="00E651D6" w:rsidRPr="00536D72">
        <w:t>CONTRACT MANAGER</w:t>
      </w:r>
      <w:bookmarkEnd w:id="446"/>
      <w:bookmarkEnd w:id="447"/>
      <w:bookmarkEnd w:id="448"/>
    </w:p>
    <w:p w14:paraId="24F0C160" w14:textId="77777777" w:rsidR="00E651D6" w:rsidRDefault="00E651D6" w:rsidP="00F10BE2">
      <w:pPr>
        <w:pStyle w:val="BodyText3"/>
        <w:keepNext/>
      </w:pPr>
    </w:p>
    <w:p w14:paraId="43374542"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3A68D675" w14:textId="77777777" w:rsidR="00E651D6" w:rsidRPr="00506D4A" w:rsidRDefault="00E651D6" w:rsidP="00885AF2">
      <w:pPr>
        <w:pStyle w:val="BodyText2"/>
      </w:pPr>
    </w:p>
    <w:p w14:paraId="62F82C68"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65CC6CD1" w14:textId="77777777" w:rsidR="00E651D6" w:rsidRDefault="00E651D6" w:rsidP="00885AF2">
      <w:pPr>
        <w:pStyle w:val="BodyText2"/>
      </w:pPr>
    </w:p>
    <w:p w14:paraId="6E77825D" w14:textId="77777777" w:rsidR="00E651D6" w:rsidRPr="005B44C2" w:rsidRDefault="00244796" w:rsidP="00C30DA9">
      <w:pPr>
        <w:pStyle w:val="Heading3"/>
        <w:keepNext/>
        <w:ind w:left="720"/>
      </w:pPr>
      <w:bookmarkStart w:id="449" w:name="_Toc400531566"/>
      <w:bookmarkStart w:id="450" w:name="_Toc428534038"/>
      <w:bookmarkStart w:id="451" w:name="_Toc74294702"/>
      <w:r w:rsidRPr="005B44C2">
        <w:rPr>
          <w:caps w:val="0"/>
        </w:rPr>
        <w:t>STATE CONTRACT MANAGER RESPONSIBILITIES</w:t>
      </w:r>
      <w:bookmarkEnd w:id="449"/>
      <w:bookmarkEnd w:id="450"/>
      <w:bookmarkEnd w:id="451"/>
    </w:p>
    <w:p w14:paraId="79D10DF6" w14:textId="77777777" w:rsidR="008209D3" w:rsidRDefault="008209D3" w:rsidP="00F10BE2">
      <w:pPr>
        <w:pStyle w:val="BodyText2"/>
        <w:keepNext/>
      </w:pPr>
    </w:p>
    <w:p w14:paraId="64119106"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10F57A5C" w14:textId="77777777" w:rsidR="008209D3" w:rsidRDefault="008209D3" w:rsidP="008209D3">
      <w:pPr>
        <w:pStyle w:val="BodyText2"/>
      </w:pPr>
    </w:p>
    <w:p w14:paraId="3463D378"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74B47756" w14:textId="77777777" w:rsidR="008209D3" w:rsidRDefault="008209D3" w:rsidP="008209D3">
      <w:pPr>
        <w:pStyle w:val="BodyText2"/>
      </w:pPr>
    </w:p>
    <w:p w14:paraId="4A5308CA" w14:textId="77777777" w:rsidR="00E651D6" w:rsidRPr="00376DF8" w:rsidRDefault="00244796" w:rsidP="00C30DA9">
      <w:pPr>
        <w:pStyle w:val="Heading3"/>
        <w:keepNext/>
        <w:ind w:left="720"/>
        <w:rPr>
          <w:bCs w:val="0"/>
        </w:rPr>
      </w:pPr>
      <w:bookmarkStart w:id="452" w:name="_Toc400531567"/>
      <w:bookmarkStart w:id="453" w:name="_Toc428534039"/>
      <w:bookmarkStart w:id="454" w:name="_Toc74294703"/>
      <w:r w:rsidRPr="005B44C2">
        <w:rPr>
          <w:bCs w:val="0"/>
          <w:caps w:val="0"/>
        </w:rPr>
        <w:t>COORDINATION WITH THE STATE CONTRACT MANAGER</w:t>
      </w:r>
      <w:bookmarkEnd w:id="452"/>
      <w:bookmarkEnd w:id="453"/>
      <w:bookmarkEnd w:id="454"/>
    </w:p>
    <w:p w14:paraId="6E85129C" w14:textId="77777777" w:rsidR="008209D3" w:rsidRDefault="008209D3" w:rsidP="00F10BE2">
      <w:pPr>
        <w:pStyle w:val="BodyText2"/>
        <w:keepNext/>
      </w:pPr>
    </w:p>
    <w:p w14:paraId="0227D3BA"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4CF22D28" w14:textId="77777777" w:rsidR="00F64737" w:rsidRDefault="00784B37" w:rsidP="00667478">
      <w:pPr>
        <w:pStyle w:val="PlainText"/>
      </w:pPr>
      <w:r>
        <w:rPr>
          <w:rStyle w:val="BodyText2Char"/>
        </w:rPr>
        <w:br w:type="page"/>
      </w:r>
    </w:p>
    <w:p w14:paraId="01BB4648" w14:textId="77777777" w:rsidR="00CF556A" w:rsidRPr="00851065" w:rsidRDefault="00E468B3" w:rsidP="00694C68">
      <w:pPr>
        <w:pStyle w:val="Heading1"/>
      </w:pPr>
      <w:bookmarkStart w:id="455" w:name="_Toc469579741"/>
      <w:bookmarkStart w:id="456" w:name="_Toc74294704"/>
      <w:r w:rsidRPr="00851065">
        <w:t>STATE OF NEW JERSEY STANDARD TERMS AND CONDITIONS</w:t>
      </w:r>
      <w:bookmarkEnd w:id="455"/>
      <w:bookmarkEnd w:id="456"/>
    </w:p>
    <w:p w14:paraId="25B1C011" w14:textId="77777777" w:rsidR="00FC7570" w:rsidRDefault="00FC7570" w:rsidP="00FC7570">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4/27/2021)</w:t>
      </w:r>
    </w:p>
    <w:p w14:paraId="2F221768" w14:textId="77777777" w:rsidR="00FC7570" w:rsidRPr="00784B37" w:rsidRDefault="00FC7570" w:rsidP="00FC7570">
      <w:pPr>
        <w:pStyle w:val="Default"/>
        <w:rPr>
          <w:rFonts w:ascii="Arial" w:hAnsi="Arial" w:cs="Arial"/>
          <w:sz w:val="22"/>
          <w:szCs w:val="22"/>
        </w:rPr>
      </w:pPr>
    </w:p>
    <w:p w14:paraId="49E8B258" w14:textId="77777777" w:rsidR="00FC7570" w:rsidRDefault="00FC7570" w:rsidP="00FC7570">
      <w:pPr>
        <w:pStyle w:val="Heading2"/>
        <w:numPr>
          <w:ilvl w:val="0"/>
          <w:numId w:val="0"/>
        </w:numPr>
        <w:ind w:left="576" w:hanging="576"/>
      </w:pPr>
      <w:bookmarkStart w:id="457" w:name="_Toc485039858"/>
      <w:bookmarkStart w:id="458" w:name="_Toc485041274"/>
      <w:bookmarkStart w:id="459" w:name="_Toc6228051"/>
      <w:bookmarkStart w:id="460" w:name="_Toc70420940"/>
      <w:bookmarkStart w:id="461" w:name="_Toc74294705"/>
      <w:r w:rsidRPr="00784B37">
        <w:t>1. STANDARD TERMS AND CONDITIONS APPLICABLE TO THE CONTRACT</w:t>
      </w:r>
      <w:bookmarkEnd w:id="457"/>
      <w:bookmarkEnd w:id="458"/>
      <w:bookmarkEnd w:id="459"/>
      <w:bookmarkEnd w:id="460"/>
      <w:bookmarkEnd w:id="461"/>
    </w:p>
    <w:p w14:paraId="7F0EB155" w14:textId="77777777" w:rsidR="00FC7570" w:rsidRDefault="00FC7570" w:rsidP="00FC7570">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1B60223" w14:textId="77777777" w:rsidR="00FC7570" w:rsidRDefault="00FC7570" w:rsidP="00FC7570">
      <w:pPr>
        <w:keepNext/>
        <w:autoSpaceDE w:val="0"/>
        <w:autoSpaceDN w:val="0"/>
        <w:adjustRightInd w:val="0"/>
        <w:ind w:right="187"/>
        <w:rPr>
          <w:color w:val="000000"/>
        </w:rPr>
      </w:pPr>
    </w:p>
    <w:p w14:paraId="6E7CE715" w14:textId="77777777" w:rsidR="00FC7570" w:rsidRDefault="00FC7570" w:rsidP="00FC7570">
      <w:pPr>
        <w:pStyle w:val="Heading2"/>
        <w:numPr>
          <w:ilvl w:val="0"/>
          <w:numId w:val="0"/>
        </w:numPr>
        <w:ind w:right="108"/>
      </w:pPr>
      <w:bookmarkStart w:id="462" w:name="_Toc485039859"/>
      <w:bookmarkStart w:id="463" w:name="_Toc485041275"/>
      <w:bookmarkStart w:id="464" w:name="_Toc6228052"/>
      <w:bookmarkStart w:id="465" w:name="_Toc70420941"/>
      <w:bookmarkStart w:id="466" w:name="_Toc74294706"/>
      <w:r>
        <w:rPr>
          <w:caps w:val="0"/>
        </w:rPr>
        <w:t>1.1 CONTRACT TERMS CROSSWALK</w:t>
      </w:r>
      <w:bookmarkEnd w:id="462"/>
      <w:bookmarkEnd w:id="463"/>
      <w:bookmarkEnd w:id="464"/>
      <w:bookmarkEnd w:id="465"/>
      <w:bookmarkEnd w:id="466"/>
    </w:p>
    <w:p w14:paraId="48B9FFE6" w14:textId="77777777" w:rsidR="00FC7570" w:rsidRPr="00CA6684" w:rsidRDefault="00FC7570" w:rsidP="00FC7570"/>
    <w:tbl>
      <w:tblPr>
        <w:tblStyle w:val="TableGrid"/>
        <w:tblW w:w="0" w:type="auto"/>
        <w:tblLook w:val="04A0" w:firstRow="1" w:lastRow="0" w:firstColumn="1" w:lastColumn="0" w:noHBand="0" w:noVBand="1"/>
      </w:tblPr>
      <w:tblGrid>
        <w:gridCol w:w="4878"/>
        <w:gridCol w:w="4140"/>
      </w:tblGrid>
      <w:tr w:rsidR="00FC7570" w:rsidRPr="00CA6684" w14:paraId="7F6C93D2" w14:textId="77777777" w:rsidTr="00586BE0">
        <w:tc>
          <w:tcPr>
            <w:tcW w:w="4878" w:type="dxa"/>
          </w:tcPr>
          <w:p w14:paraId="229AEA5B" w14:textId="77777777" w:rsidR="00FC7570" w:rsidRPr="00851065" w:rsidRDefault="00FC7570" w:rsidP="00586BE0">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C1D69B2" w14:textId="77777777" w:rsidR="00FC7570" w:rsidRPr="00851065" w:rsidRDefault="00FC7570" w:rsidP="00586BE0">
            <w:pPr>
              <w:jc w:val="center"/>
              <w:rPr>
                <w:b/>
              </w:rPr>
            </w:pPr>
            <w:r w:rsidRPr="00740210">
              <w:rPr>
                <w:rFonts w:cs="Arial"/>
                <w:b/>
                <w:szCs w:val="22"/>
              </w:rPr>
              <w:t>Equivalent Statutory, Regulatory and/or Legacy Term</w:t>
            </w:r>
          </w:p>
        </w:tc>
      </w:tr>
      <w:tr w:rsidR="00FC7570" w:rsidRPr="00CA6684" w14:paraId="0E6F1CCA" w14:textId="77777777" w:rsidTr="00586BE0">
        <w:tc>
          <w:tcPr>
            <w:tcW w:w="4878" w:type="dxa"/>
          </w:tcPr>
          <w:p w14:paraId="036FEE68" w14:textId="77777777" w:rsidR="00FC7570" w:rsidRPr="00851065" w:rsidRDefault="00FC7570" w:rsidP="00586BE0">
            <w:r w:rsidRPr="00851065">
              <w:t xml:space="preserve">Bid/Bid Solicitation </w:t>
            </w:r>
          </w:p>
        </w:tc>
        <w:tc>
          <w:tcPr>
            <w:tcW w:w="4140" w:type="dxa"/>
          </w:tcPr>
          <w:p w14:paraId="7819BCDB" w14:textId="77777777" w:rsidR="00FC7570" w:rsidRPr="00851065" w:rsidRDefault="00FC7570" w:rsidP="00586BE0">
            <w:r w:rsidRPr="00851065">
              <w:t>R</w:t>
            </w:r>
            <w:r>
              <w:t xml:space="preserve">equest </w:t>
            </w:r>
            <w:r w:rsidRPr="00851065">
              <w:t>F</w:t>
            </w:r>
            <w:r>
              <w:t xml:space="preserve">or </w:t>
            </w:r>
            <w:r w:rsidRPr="00851065">
              <w:t>P</w:t>
            </w:r>
            <w:r>
              <w:t>roposal (RFP)</w:t>
            </w:r>
            <w:r w:rsidRPr="00851065">
              <w:t>/Solicitation</w:t>
            </w:r>
          </w:p>
        </w:tc>
      </w:tr>
      <w:tr w:rsidR="00FC7570" w:rsidRPr="00CA6684" w14:paraId="4AFEE98E" w14:textId="77777777" w:rsidTr="00586BE0">
        <w:tc>
          <w:tcPr>
            <w:tcW w:w="4878" w:type="dxa"/>
          </w:tcPr>
          <w:p w14:paraId="57B03557" w14:textId="77777777" w:rsidR="00FC7570" w:rsidRPr="00851065" w:rsidRDefault="00FC7570" w:rsidP="00586BE0">
            <w:r w:rsidRPr="00851065">
              <w:t xml:space="preserve">Bid Amendment </w:t>
            </w:r>
          </w:p>
        </w:tc>
        <w:tc>
          <w:tcPr>
            <w:tcW w:w="4140" w:type="dxa"/>
          </w:tcPr>
          <w:p w14:paraId="1DFB4125" w14:textId="77777777" w:rsidR="00FC7570" w:rsidRPr="00851065" w:rsidRDefault="00FC7570" w:rsidP="00586BE0">
            <w:r w:rsidRPr="00851065">
              <w:t>Addendum</w:t>
            </w:r>
          </w:p>
        </w:tc>
      </w:tr>
      <w:tr w:rsidR="00FC7570" w:rsidRPr="00CA6684" w14:paraId="07E92419" w14:textId="77777777" w:rsidTr="00586BE0">
        <w:tc>
          <w:tcPr>
            <w:tcW w:w="4878" w:type="dxa"/>
          </w:tcPr>
          <w:p w14:paraId="3052C082" w14:textId="77777777" w:rsidR="00FC7570" w:rsidRPr="00851065" w:rsidRDefault="00FC7570" w:rsidP="00586BE0">
            <w:r w:rsidRPr="00851065">
              <w:t xml:space="preserve">Change Order </w:t>
            </w:r>
          </w:p>
        </w:tc>
        <w:tc>
          <w:tcPr>
            <w:tcW w:w="4140" w:type="dxa"/>
          </w:tcPr>
          <w:p w14:paraId="71AFFF7C" w14:textId="77777777" w:rsidR="00FC7570" w:rsidRPr="00851065" w:rsidRDefault="00FC7570" w:rsidP="00586BE0">
            <w:r w:rsidRPr="00851065">
              <w:t>Contract Amendment</w:t>
            </w:r>
          </w:p>
        </w:tc>
      </w:tr>
      <w:tr w:rsidR="00FC7570" w:rsidRPr="00CA6684" w14:paraId="73C9E216" w14:textId="77777777" w:rsidTr="00586BE0">
        <w:tc>
          <w:tcPr>
            <w:tcW w:w="4878" w:type="dxa"/>
          </w:tcPr>
          <w:p w14:paraId="161A83DD" w14:textId="77777777" w:rsidR="00FC7570" w:rsidRPr="00851065" w:rsidRDefault="00FC7570" w:rsidP="00586BE0">
            <w:r w:rsidRPr="00851065">
              <w:t>Master Blanket Purchase Order (</w:t>
            </w:r>
            <w:r>
              <w:t>Blanket P.O.</w:t>
            </w:r>
            <w:r w:rsidRPr="00851065">
              <w:t xml:space="preserve">) </w:t>
            </w:r>
          </w:p>
        </w:tc>
        <w:tc>
          <w:tcPr>
            <w:tcW w:w="4140" w:type="dxa"/>
          </w:tcPr>
          <w:p w14:paraId="12417248" w14:textId="77777777" w:rsidR="00FC7570" w:rsidRPr="00851065" w:rsidRDefault="00FC7570" w:rsidP="00586BE0">
            <w:r w:rsidRPr="00851065">
              <w:t>Contract</w:t>
            </w:r>
          </w:p>
        </w:tc>
      </w:tr>
      <w:tr w:rsidR="00FC7570" w:rsidRPr="00CA6684" w14:paraId="648C22C2" w14:textId="77777777" w:rsidTr="00586BE0">
        <w:tc>
          <w:tcPr>
            <w:tcW w:w="4878" w:type="dxa"/>
          </w:tcPr>
          <w:p w14:paraId="22F34D18" w14:textId="77777777" w:rsidR="00FC7570" w:rsidRPr="00851065" w:rsidRDefault="00FC7570" w:rsidP="00586BE0">
            <w:r w:rsidRPr="004522AC">
              <w:t xml:space="preserve">Offer and Acceptance </w:t>
            </w:r>
            <w:r>
              <w:t>P</w:t>
            </w:r>
            <w:r w:rsidRPr="004522AC">
              <w:t>age</w:t>
            </w:r>
          </w:p>
        </w:tc>
        <w:tc>
          <w:tcPr>
            <w:tcW w:w="4140" w:type="dxa"/>
          </w:tcPr>
          <w:p w14:paraId="6AE16928" w14:textId="77777777" w:rsidR="00FC7570" w:rsidRPr="00851065" w:rsidRDefault="00FC7570" w:rsidP="00586BE0">
            <w:r w:rsidRPr="004522AC">
              <w:t xml:space="preserve">Signatory </w:t>
            </w:r>
            <w:r>
              <w:t>P</w:t>
            </w:r>
            <w:r w:rsidRPr="004522AC">
              <w:t>age</w:t>
            </w:r>
          </w:p>
        </w:tc>
      </w:tr>
      <w:tr w:rsidR="00FC7570" w:rsidRPr="00CA6684" w14:paraId="3E758F91" w14:textId="77777777" w:rsidTr="00586BE0">
        <w:tc>
          <w:tcPr>
            <w:tcW w:w="4878" w:type="dxa"/>
          </w:tcPr>
          <w:p w14:paraId="6F1E56CC" w14:textId="77777777" w:rsidR="00FC7570" w:rsidRPr="00851065" w:rsidRDefault="00FC7570" w:rsidP="00586BE0">
            <w:r>
              <w:t>Quote</w:t>
            </w:r>
          </w:p>
        </w:tc>
        <w:tc>
          <w:tcPr>
            <w:tcW w:w="4140" w:type="dxa"/>
          </w:tcPr>
          <w:p w14:paraId="79F4C6A5" w14:textId="77777777" w:rsidR="00FC7570" w:rsidRPr="00851065" w:rsidRDefault="00FC7570" w:rsidP="00586BE0">
            <w:r>
              <w:t>Proposal</w:t>
            </w:r>
          </w:p>
        </w:tc>
      </w:tr>
      <w:tr w:rsidR="00FC7570" w:rsidRPr="00CA6684" w14:paraId="00D513B6" w14:textId="77777777" w:rsidTr="00586BE0">
        <w:tc>
          <w:tcPr>
            <w:tcW w:w="4878" w:type="dxa"/>
          </w:tcPr>
          <w:p w14:paraId="3F118F9C" w14:textId="77777777" w:rsidR="00FC7570" w:rsidRPr="00851065" w:rsidRDefault="00FC7570" w:rsidP="00586BE0">
            <w:r w:rsidRPr="00851065">
              <w:t xml:space="preserve">Vendor </w:t>
            </w:r>
          </w:p>
        </w:tc>
        <w:tc>
          <w:tcPr>
            <w:tcW w:w="4140" w:type="dxa"/>
          </w:tcPr>
          <w:p w14:paraId="1FBF16A9" w14:textId="77777777" w:rsidR="00FC7570" w:rsidRPr="00851065" w:rsidRDefault="00FC7570" w:rsidP="00586BE0">
            <w:r w:rsidRPr="00851065">
              <w:t>Bidder/Contractor</w:t>
            </w:r>
          </w:p>
        </w:tc>
      </w:tr>
    </w:tbl>
    <w:p w14:paraId="0961D715" w14:textId="77777777" w:rsidR="00FC7570" w:rsidRPr="00C65B22" w:rsidRDefault="00FC7570" w:rsidP="00FC7570">
      <w:pPr>
        <w:autoSpaceDE w:val="0"/>
        <w:autoSpaceDN w:val="0"/>
        <w:adjustRightInd w:val="0"/>
        <w:rPr>
          <w:color w:val="000000"/>
        </w:rPr>
      </w:pPr>
    </w:p>
    <w:p w14:paraId="0984E952" w14:textId="77777777" w:rsidR="00FC7570" w:rsidRPr="00B16707" w:rsidRDefault="00FC7570" w:rsidP="00FC7570">
      <w:pPr>
        <w:pStyle w:val="Heading2"/>
        <w:numPr>
          <w:ilvl w:val="0"/>
          <w:numId w:val="0"/>
        </w:numPr>
        <w:ind w:left="576" w:hanging="576"/>
      </w:pPr>
      <w:bookmarkStart w:id="467" w:name="_Toc469579742"/>
      <w:bookmarkStart w:id="468" w:name="_Toc469932226"/>
      <w:bookmarkStart w:id="469" w:name="_Toc476315911"/>
      <w:bookmarkStart w:id="470" w:name="_Toc476644259"/>
      <w:bookmarkStart w:id="471" w:name="_Toc485039860"/>
      <w:bookmarkStart w:id="472" w:name="_Toc485041276"/>
      <w:bookmarkStart w:id="473" w:name="_Toc6228053"/>
      <w:bookmarkStart w:id="474" w:name="_Toc70420942"/>
      <w:bookmarkStart w:id="475" w:name="_Toc74294707"/>
      <w:r w:rsidRPr="00B16707">
        <w:t>2.</w:t>
      </w:r>
      <w:r w:rsidRPr="00B16707">
        <w:tab/>
        <w:t>STATE LAW REQUIRING MANDATORY COMPLIANCE BY ALL CONTRACTORS</w:t>
      </w:r>
      <w:bookmarkEnd w:id="467"/>
      <w:bookmarkEnd w:id="468"/>
      <w:bookmarkEnd w:id="469"/>
      <w:bookmarkEnd w:id="470"/>
      <w:bookmarkEnd w:id="471"/>
      <w:bookmarkEnd w:id="472"/>
      <w:bookmarkEnd w:id="473"/>
      <w:bookmarkEnd w:id="474"/>
      <w:bookmarkEnd w:id="475"/>
    </w:p>
    <w:p w14:paraId="4AF79F9B" w14:textId="77777777" w:rsidR="00FC7570" w:rsidRPr="00851065" w:rsidRDefault="00FC7570" w:rsidP="00FC7570">
      <w:r w:rsidRPr="00851065">
        <w:t xml:space="preserve">The statutes, laws or codes cited herein are available for review at the New Jersey State Library, 185 West State Street, Trenton, New Jersey 08625. </w:t>
      </w:r>
    </w:p>
    <w:p w14:paraId="18B2D0F8" w14:textId="77777777" w:rsidR="00FC7570" w:rsidRPr="00851065" w:rsidRDefault="00FC7570" w:rsidP="00FC7570">
      <w:pPr>
        <w:rPr>
          <w:b/>
        </w:rPr>
      </w:pPr>
    </w:p>
    <w:p w14:paraId="1F077930" w14:textId="77777777" w:rsidR="00FC7570" w:rsidRPr="00B16707" w:rsidRDefault="00FC7570" w:rsidP="00FC7570">
      <w:pPr>
        <w:pStyle w:val="Heading2"/>
        <w:numPr>
          <w:ilvl w:val="0"/>
          <w:numId w:val="0"/>
        </w:numPr>
        <w:ind w:left="576" w:hanging="576"/>
        <w:rPr>
          <w:b w:val="0"/>
        </w:rPr>
      </w:pPr>
      <w:bookmarkStart w:id="476" w:name="_Toc469579743"/>
      <w:bookmarkStart w:id="477" w:name="_Toc469932227"/>
      <w:bookmarkStart w:id="478" w:name="_Toc476315912"/>
      <w:bookmarkStart w:id="479" w:name="_Toc476644260"/>
      <w:bookmarkStart w:id="480" w:name="_Toc485039861"/>
      <w:bookmarkStart w:id="481" w:name="_Toc485041277"/>
      <w:bookmarkStart w:id="482" w:name="_Toc6228054"/>
      <w:bookmarkStart w:id="483" w:name="_Toc70420943"/>
      <w:bookmarkStart w:id="484" w:name="_Toc74294708"/>
      <w:r w:rsidRPr="00B16707">
        <w:rPr>
          <w:rStyle w:val="Heading3Char"/>
        </w:rPr>
        <w:t>2.1</w:t>
      </w:r>
      <w:r w:rsidRPr="00B16707">
        <w:rPr>
          <w:rStyle w:val="Heading3Char"/>
        </w:rPr>
        <w:tab/>
        <w:t>BUSINESS REGISTRATION</w:t>
      </w:r>
      <w:bookmarkEnd w:id="476"/>
      <w:bookmarkEnd w:id="477"/>
      <w:bookmarkEnd w:id="478"/>
      <w:bookmarkEnd w:id="479"/>
      <w:bookmarkEnd w:id="480"/>
      <w:bookmarkEnd w:id="481"/>
      <w:bookmarkEnd w:id="482"/>
      <w:bookmarkEnd w:id="483"/>
      <w:bookmarkEnd w:id="484"/>
    </w:p>
    <w:p w14:paraId="7CC0D7A9" w14:textId="77777777" w:rsidR="00FC7570" w:rsidRPr="00ED1A99" w:rsidRDefault="00FC7570" w:rsidP="00FC7570">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D1E7B90" w14:textId="77777777" w:rsidR="00FC7570" w:rsidRPr="00ED1A99" w:rsidRDefault="00FC7570" w:rsidP="00FC7570"/>
    <w:p w14:paraId="6576FEE1" w14:textId="77777777" w:rsidR="00FC7570" w:rsidRPr="00ED1A99" w:rsidRDefault="00FC7570" w:rsidP="00FC7570">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211CE717" w14:textId="77777777" w:rsidR="00FC7570" w:rsidRPr="00ED1A99" w:rsidRDefault="00FC7570" w:rsidP="00FC7570"/>
    <w:p w14:paraId="6CDA1FAA" w14:textId="77777777" w:rsidR="00FC7570" w:rsidRDefault="00FC7570" w:rsidP="00FC7570">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6FDB373" w14:textId="77777777" w:rsidR="00FC7570" w:rsidRDefault="00FC7570" w:rsidP="00FC7570"/>
    <w:p w14:paraId="4DD9EB77" w14:textId="77777777" w:rsidR="00FC7570" w:rsidRPr="00955DFD" w:rsidRDefault="00FC7570" w:rsidP="00FC757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3C2AFFE9" w14:textId="77777777" w:rsidR="00FC7570" w:rsidRPr="00955DFD" w:rsidRDefault="00FC7570" w:rsidP="00FC7570">
      <w:pPr>
        <w:rPr>
          <w:b/>
        </w:rPr>
      </w:pPr>
    </w:p>
    <w:p w14:paraId="58A852A7" w14:textId="77777777" w:rsidR="00FC7570" w:rsidRPr="00B16707" w:rsidRDefault="00FC7570" w:rsidP="00FC7570">
      <w:pPr>
        <w:pStyle w:val="Heading2"/>
        <w:numPr>
          <w:ilvl w:val="0"/>
          <w:numId w:val="0"/>
        </w:numPr>
        <w:ind w:left="576" w:hanging="576"/>
        <w:rPr>
          <w:b w:val="0"/>
        </w:rPr>
      </w:pPr>
      <w:bookmarkStart w:id="485" w:name="_Toc469579744"/>
      <w:bookmarkStart w:id="486" w:name="_Toc469932228"/>
      <w:bookmarkStart w:id="487" w:name="_Toc476315913"/>
      <w:bookmarkStart w:id="488" w:name="_Toc476644261"/>
      <w:bookmarkStart w:id="489" w:name="_Toc485039862"/>
      <w:bookmarkStart w:id="490" w:name="_Toc485041278"/>
      <w:bookmarkStart w:id="491" w:name="_Toc6228055"/>
      <w:bookmarkStart w:id="492" w:name="_Toc70420944"/>
      <w:bookmarkStart w:id="493" w:name="_Toc74294709"/>
      <w:r w:rsidRPr="00B16707">
        <w:rPr>
          <w:rStyle w:val="Heading3Char"/>
        </w:rPr>
        <w:t>2.2</w:t>
      </w:r>
      <w:r w:rsidRPr="00B16707">
        <w:rPr>
          <w:rStyle w:val="Heading3Char"/>
        </w:rPr>
        <w:tab/>
        <w:t>ANTI-DISCRIMINATION</w:t>
      </w:r>
      <w:bookmarkEnd w:id="485"/>
      <w:bookmarkEnd w:id="486"/>
      <w:bookmarkEnd w:id="487"/>
      <w:bookmarkEnd w:id="488"/>
      <w:bookmarkEnd w:id="489"/>
      <w:bookmarkEnd w:id="490"/>
      <w:bookmarkEnd w:id="491"/>
      <w:bookmarkEnd w:id="492"/>
      <w:bookmarkEnd w:id="493"/>
    </w:p>
    <w:p w14:paraId="4C77B5AC" w14:textId="77777777" w:rsidR="00FC7570" w:rsidRDefault="00FC7570" w:rsidP="00FC7570">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7815BA1" w14:textId="77777777" w:rsidR="00FC7570" w:rsidRDefault="00FC7570" w:rsidP="00FC7570"/>
    <w:p w14:paraId="28A508A8" w14:textId="77777777" w:rsidR="00FC7570" w:rsidRPr="00970951" w:rsidRDefault="00FC7570" w:rsidP="00FC7570">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5E49CE5A" w14:textId="77777777" w:rsidR="00FC7570" w:rsidRPr="00C65B22" w:rsidRDefault="00FC7570" w:rsidP="00FC7570">
      <w:pPr>
        <w:rPr>
          <w:b/>
        </w:rPr>
      </w:pPr>
    </w:p>
    <w:p w14:paraId="507E2ACF" w14:textId="77777777" w:rsidR="00FC7570" w:rsidRDefault="00FC7570" w:rsidP="00FC7570">
      <w:bookmarkStart w:id="494" w:name="_Toc469579745"/>
      <w:bookmarkStart w:id="495" w:name="_Toc469932229"/>
      <w:bookmarkStart w:id="496" w:name="_Toc476315914"/>
      <w:bookmarkStart w:id="497" w:name="_Toc476644262"/>
      <w:bookmarkStart w:id="498" w:name="_Toc485039863"/>
      <w:bookmarkStart w:id="499" w:name="_Toc485041279"/>
      <w:bookmarkStart w:id="500" w:name="_Toc6228056"/>
      <w:bookmarkStart w:id="501" w:name="_Toc70420945"/>
      <w:bookmarkStart w:id="502" w:name="_Toc74294710"/>
      <w:r w:rsidRPr="00063E17">
        <w:rPr>
          <w:rStyle w:val="Heading3Char"/>
        </w:rPr>
        <w:t>2.3</w:t>
      </w:r>
      <w:r>
        <w:rPr>
          <w:rStyle w:val="Heading3Char"/>
        </w:rPr>
        <w:tab/>
      </w:r>
      <w:r w:rsidRPr="00063E17">
        <w:rPr>
          <w:rStyle w:val="Heading3Char"/>
        </w:rPr>
        <w:t>PREVAILING WAGE ACT</w:t>
      </w:r>
      <w:bookmarkEnd w:id="494"/>
      <w:bookmarkEnd w:id="495"/>
      <w:bookmarkEnd w:id="496"/>
      <w:bookmarkEnd w:id="497"/>
      <w:bookmarkEnd w:id="498"/>
      <w:bookmarkEnd w:id="499"/>
      <w:bookmarkEnd w:id="500"/>
      <w:bookmarkEnd w:id="501"/>
      <w:bookmarkEnd w:id="502"/>
    </w:p>
    <w:p w14:paraId="133D386B" w14:textId="77777777" w:rsidR="00FC7570" w:rsidRPr="00C65B22" w:rsidRDefault="00FC7570" w:rsidP="00FC7570">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EAA25F5" w14:textId="77777777" w:rsidR="00FC7570" w:rsidRDefault="00FC7570" w:rsidP="00FC7570">
      <w:pPr>
        <w:rPr>
          <w:rFonts w:ascii="Arial Narrow" w:hAnsi="Arial Narrow" w:cs="Arial"/>
          <w:b/>
          <w:bCs/>
        </w:rPr>
      </w:pPr>
    </w:p>
    <w:p w14:paraId="507EED9D" w14:textId="77777777" w:rsidR="00FC7570" w:rsidRDefault="00FC7570" w:rsidP="00FC7570">
      <w:pPr>
        <w:pStyle w:val="Heading2"/>
        <w:numPr>
          <w:ilvl w:val="0"/>
          <w:numId w:val="0"/>
        </w:numPr>
        <w:ind w:left="576" w:hanging="576"/>
      </w:pPr>
      <w:bookmarkStart w:id="503" w:name="_Toc70420946"/>
      <w:bookmarkStart w:id="504" w:name="_Toc74294711"/>
      <w:r w:rsidRPr="001F6120">
        <w:t>2.4</w:t>
      </w:r>
      <w:r w:rsidRPr="001F6120">
        <w:tab/>
      </w:r>
      <w:r w:rsidRPr="00784B37">
        <w:t>AMERICANS WITH DISABILITIES ACT</w:t>
      </w:r>
      <w:bookmarkEnd w:id="503"/>
      <w:bookmarkEnd w:id="504"/>
    </w:p>
    <w:p w14:paraId="306E700F" w14:textId="77777777" w:rsidR="00FC7570" w:rsidRPr="00851065" w:rsidRDefault="00FC7570" w:rsidP="00FC7570">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7CDC8FE" w14:textId="77777777" w:rsidR="00FC7570" w:rsidRPr="00851065" w:rsidRDefault="00FC7570" w:rsidP="00FC7570">
      <w:pPr>
        <w:rPr>
          <w:b/>
        </w:rPr>
      </w:pPr>
    </w:p>
    <w:p w14:paraId="4CA46E12" w14:textId="77777777" w:rsidR="00FC7570" w:rsidRPr="00B16707" w:rsidRDefault="00FC7570" w:rsidP="00FC7570">
      <w:pPr>
        <w:pStyle w:val="Heading2"/>
        <w:numPr>
          <w:ilvl w:val="0"/>
          <w:numId w:val="0"/>
        </w:numPr>
        <w:ind w:left="576" w:hanging="576"/>
        <w:rPr>
          <w:b w:val="0"/>
        </w:rPr>
      </w:pPr>
      <w:bookmarkStart w:id="505" w:name="_Toc469579746"/>
      <w:bookmarkStart w:id="506" w:name="_Toc469932230"/>
      <w:bookmarkStart w:id="507" w:name="_Toc476315915"/>
      <w:bookmarkStart w:id="508" w:name="_Toc476644263"/>
      <w:bookmarkStart w:id="509" w:name="_Toc485039864"/>
      <w:bookmarkStart w:id="510" w:name="_Toc485041280"/>
      <w:bookmarkStart w:id="511" w:name="_Toc6228057"/>
      <w:bookmarkStart w:id="512" w:name="_Toc70420947"/>
      <w:bookmarkStart w:id="513" w:name="_Toc74294712"/>
      <w:r w:rsidRPr="00B16707">
        <w:rPr>
          <w:rStyle w:val="Heading3Char"/>
        </w:rPr>
        <w:t>2.5</w:t>
      </w:r>
      <w:r w:rsidRPr="00B16707">
        <w:rPr>
          <w:rStyle w:val="Heading3Char"/>
        </w:rPr>
        <w:tab/>
        <w:t>MACBRIDE PRINCIPLES</w:t>
      </w:r>
      <w:bookmarkEnd w:id="505"/>
      <w:bookmarkEnd w:id="506"/>
      <w:bookmarkEnd w:id="507"/>
      <w:bookmarkEnd w:id="508"/>
      <w:bookmarkEnd w:id="509"/>
      <w:bookmarkEnd w:id="510"/>
      <w:bookmarkEnd w:id="511"/>
      <w:bookmarkEnd w:id="512"/>
      <w:bookmarkEnd w:id="513"/>
    </w:p>
    <w:p w14:paraId="5B1F9269" w14:textId="77777777" w:rsidR="00FC7570" w:rsidRPr="00C65B22" w:rsidRDefault="00FC7570" w:rsidP="00FC7570">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6540B93C" w14:textId="77777777" w:rsidR="00FC7570" w:rsidRPr="00C65B22" w:rsidRDefault="00FC7570" w:rsidP="00FC7570">
      <w:pPr>
        <w:rPr>
          <w:b/>
        </w:rPr>
      </w:pPr>
    </w:p>
    <w:p w14:paraId="7F0F0CA2" w14:textId="77777777" w:rsidR="00FC7570" w:rsidRPr="00B16707" w:rsidRDefault="00FC7570" w:rsidP="00FC7570">
      <w:pPr>
        <w:pStyle w:val="Heading2"/>
        <w:numPr>
          <w:ilvl w:val="0"/>
          <w:numId w:val="0"/>
        </w:numPr>
        <w:ind w:left="576" w:hanging="576"/>
        <w:rPr>
          <w:b w:val="0"/>
        </w:rPr>
      </w:pPr>
      <w:bookmarkStart w:id="514" w:name="_Toc469579747"/>
      <w:bookmarkStart w:id="515" w:name="_Toc469932231"/>
      <w:bookmarkStart w:id="516" w:name="_Toc476315916"/>
      <w:bookmarkStart w:id="517" w:name="_Toc476644264"/>
      <w:bookmarkStart w:id="518" w:name="_Toc485039865"/>
      <w:bookmarkStart w:id="519" w:name="_Toc485041281"/>
      <w:bookmarkStart w:id="520" w:name="_Toc6228058"/>
      <w:bookmarkStart w:id="521" w:name="_Toc70420948"/>
      <w:bookmarkStart w:id="522" w:name="_Toc74294713"/>
      <w:r w:rsidRPr="00B16707">
        <w:rPr>
          <w:rStyle w:val="Heading3Char"/>
        </w:rPr>
        <w:t>2.6</w:t>
      </w:r>
      <w:r w:rsidRPr="00B16707">
        <w:rPr>
          <w:rStyle w:val="Heading3Char"/>
        </w:rPr>
        <w:tab/>
        <w:t>PAY TO PLAY PROHIBITIONS</w:t>
      </w:r>
      <w:bookmarkEnd w:id="514"/>
      <w:bookmarkEnd w:id="515"/>
      <w:bookmarkEnd w:id="516"/>
      <w:bookmarkEnd w:id="517"/>
      <w:bookmarkEnd w:id="518"/>
      <w:bookmarkEnd w:id="519"/>
      <w:bookmarkEnd w:id="520"/>
      <w:bookmarkEnd w:id="521"/>
      <w:bookmarkEnd w:id="522"/>
    </w:p>
    <w:p w14:paraId="7F649AE2" w14:textId="77777777" w:rsidR="00FC7570" w:rsidRPr="00C65B22" w:rsidRDefault="00FC7570" w:rsidP="00FC7570">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5196D001" w14:textId="77777777" w:rsidR="00FC7570" w:rsidRPr="00C65B22" w:rsidRDefault="00FC7570" w:rsidP="00FC7570"/>
    <w:p w14:paraId="21B6929A" w14:textId="77777777" w:rsidR="00FC7570" w:rsidRPr="00063E17" w:rsidRDefault="00FC7570" w:rsidP="00FC7570">
      <w:pPr>
        <w:pStyle w:val="ListParagraph"/>
        <w:numPr>
          <w:ilvl w:val="0"/>
          <w:numId w:val="20"/>
        </w:numPr>
        <w:spacing w:after="200"/>
      </w:pPr>
      <w:r>
        <w:t>M</w:t>
      </w:r>
      <w:r w:rsidRPr="00063E17">
        <w:t xml:space="preserve">ake or solicit a contribution in violation of the statute; </w:t>
      </w:r>
    </w:p>
    <w:p w14:paraId="7422E86C" w14:textId="77777777" w:rsidR="00FC7570" w:rsidRPr="00063E17" w:rsidRDefault="00FC7570" w:rsidP="00FC7570">
      <w:pPr>
        <w:pStyle w:val="ListParagraph"/>
        <w:numPr>
          <w:ilvl w:val="0"/>
          <w:numId w:val="20"/>
        </w:numPr>
        <w:spacing w:after="200"/>
      </w:pPr>
      <w:r>
        <w:t>K</w:t>
      </w:r>
      <w:r w:rsidRPr="00063E17">
        <w:t xml:space="preserve">nowingly conceal or misrepresent a contribution given or received; </w:t>
      </w:r>
    </w:p>
    <w:p w14:paraId="7A3B6633" w14:textId="77777777" w:rsidR="00FC7570" w:rsidRPr="00063E17" w:rsidRDefault="00FC7570" w:rsidP="00FC7570">
      <w:pPr>
        <w:pStyle w:val="ListParagraph"/>
        <w:numPr>
          <w:ilvl w:val="0"/>
          <w:numId w:val="20"/>
        </w:numPr>
        <w:spacing w:after="200"/>
      </w:pPr>
      <w:r>
        <w:t>M</w:t>
      </w:r>
      <w:r w:rsidRPr="00063E17">
        <w:t xml:space="preserve">ake or solicit contributions through intermediaries for the purpose of concealing or misrepresenting the source of the contribution; </w:t>
      </w:r>
    </w:p>
    <w:p w14:paraId="53CCB32E" w14:textId="77777777" w:rsidR="00FC7570" w:rsidRPr="00063E17" w:rsidRDefault="00FC7570" w:rsidP="00FC7570">
      <w:pPr>
        <w:pStyle w:val="ListParagraph"/>
        <w:numPr>
          <w:ilvl w:val="0"/>
          <w:numId w:val="2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F02C0E7" w14:textId="77777777" w:rsidR="00FC7570" w:rsidRPr="00063E17" w:rsidRDefault="00FC7570" w:rsidP="00FC7570">
      <w:pPr>
        <w:pStyle w:val="ListParagraph"/>
        <w:numPr>
          <w:ilvl w:val="0"/>
          <w:numId w:val="20"/>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7AF4BE9" w14:textId="77777777" w:rsidR="00FC7570" w:rsidRPr="00063E17" w:rsidRDefault="00FC7570" w:rsidP="00FC7570">
      <w:pPr>
        <w:pStyle w:val="ListParagraph"/>
        <w:numPr>
          <w:ilvl w:val="0"/>
          <w:numId w:val="20"/>
        </w:numPr>
        <w:spacing w:after="200"/>
      </w:pPr>
      <w:r>
        <w:t>F</w:t>
      </w:r>
      <w:r w:rsidRPr="00063E17">
        <w:t xml:space="preserve">und contributions made by third parties, including consultants, attorneys, family members, and employees; </w:t>
      </w:r>
    </w:p>
    <w:p w14:paraId="7B001C5B" w14:textId="77777777" w:rsidR="00FC7570" w:rsidRPr="00063E17" w:rsidRDefault="00FC7570" w:rsidP="00FC7570">
      <w:pPr>
        <w:pStyle w:val="ListParagraph"/>
        <w:numPr>
          <w:ilvl w:val="0"/>
          <w:numId w:val="20"/>
        </w:numPr>
        <w:spacing w:after="200"/>
      </w:pPr>
      <w:r>
        <w:t>E</w:t>
      </w:r>
      <w:r w:rsidRPr="00063E17">
        <w:t xml:space="preserve">ngage in any exchange of contributions to circumvent the intent of the Legislation; or </w:t>
      </w:r>
    </w:p>
    <w:p w14:paraId="4E4CD2C8" w14:textId="77777777" w:rsidR="00FC7570" w:rsidRDefault="00FC7570" w:rsidP="00FC7570">
      <w:pPr>
        <w:pStyle w:val="ListParagraph"/>
        <w:numPr>
          <w:ilvl w:val="0"/>
          <w:numId w:val="20"/>
        </w:numPr>
      </w:pPr>
      <w:r>
        <w:t>D</w:t>
      </w:r>
      <w:r w:rsidRPr="00063E17">
        <w:t xml:space="preserve">irectly or indirectly through or by any other person or means, do any act which would subject that entity to the restrictions of the Legislation. </w:t>
      </w:r>
    </w:p>
    <w:p w14:paraId="743F2915" w14:textId="77777777" w:rsidR="00FC7570" w:rsidRPr="00063E17" w:rsidRDefault="00FC7570" w:rsidP="00FC7570"/>
    <w:p w14:paraId="3617F015" w14:textId="77777777" w:rsidR="00FC7570" w:rsidRPr="00B16707" w:rsidRDefault="00FC7570" w:rsidP="00FC7570">
      <w:pPr>
        <w:pStyle w:val="Heading2"/>
        <w:numPr>
          <w:ilvl w:val="0"/>
          <w:numId w:val="0"/>
        </w:numPr>
        <w:ind w:left="576" w:hanging="576"/>
        <w:rPr>
          <w:b w:val="0"/>
        </w:rPr>
      </w:pPr>
      <w:bookmarkStart w:id="523" w:name="_Toc469579748"/>
      <w:bookmarkStart w:id="524" w:name="_Toc469932232"/>
      <w:bookmarkStart w:id="525" w:name="_Toc476315917"/>
      <w:bookmarkStart w:id="526" w:name="_Toc476644265"/>
      <w:bookmarkStart w:id="527" w:name="_Toc485039866"/>
      <w:bookmarkStart w:id="528" w:name="_Toc485041282"/>
      <w:bookmarkStart w:id="529" w:name="_Toc6228059"/>
      <w:bookmarkStart w:id="530" w:name="_Toc70420949"/>
      <w:bookmarkStart w:id="531" w:name="_Toc74294714"/>
      <w:r w:rsidRPr="00B16707">
        <w:rPr>
          <w:rStyle w:val="Heading3Char"/>
        </w:rPr>
        <w:t>2.7</w:t>
      </w:r>
      <w:r w:rsidRPr="00B16707">
        <w:rPr>
          <w:rStyle w:val="Heading3Char"/>
        </w:rPr>
        <w:tab/>
        <w:t>POLITICAL CONTRIBUTION DISCLOSURE</w:t>
      </w:r>
      <w:bookmarkEnd w:id="523"/>
      <w:bookmarkEnd w:id="524"/>
      <w:bookmarkEnd w:id="525"/>
      <w:bookmarkEnd w:id="526"/>
      <w:bookmarkEnd w:id="527"/>
      <w:bookmarkEnd w:id="528"/>
      <w:bookmarkEnd w:id="529"/>
      <w:bookmarkEnd w:id="530"/>
      <w:bookmarkEnd w:id="531"/>
    </w:p>
    <w:p w14:paraId="4F622D5F" w14:textId="77777777" w:rsidR="00FC7570" w:rsidRPr="00C65B22" w:rsidRDefault="00FC7570" w:rsidP="00FC7570">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5" w:history="1">
        <w:r w:rsidRPr="00012850">
          <w:rPr>
            <w:rStyle w:val="Hyperlink"/>
          </w:rPr>
          <w:t>http://www.elec.state.nj.us/</w:t>
        </w:r>
      </w:hyperlink>
      <w:r w:rsidRPr="00C65B22">
        <w:t>.</w:t>
      </w:r>
    </w:p>
    <w:p w14:paraId="047363E4" w14:textId="77777777" w:rsidR="00FC7570" w:rsidRPr="00C65B22" w:rsidRDefault="00FC7570" w:rsidP="00FC7570">
      <w:pPr>
        <w:rPr>
          <w:b/>
        </w:rPr>
      </w:pPr>
    </w:p>
    <w:p w14:paraId="59CBD527" w14:textId="77777777" w:rsidR="00FC7570" w:rsidRPr="00B16707" w:rsidRDefault="00FC7570" w:rsidP="00FC7570">
      <w:pPr>
        <w:pStyle w:val="Heading2"/>
        <w:numPr>
          <w:ilvl w:val="0"/>
          <w:numId w:val="0"/>
        </w:numPr>
        <w:ind w:left="576" w:hanging="576"/>
        <w:rPr>
          <w:b w:val="0"/>
        </w:rPr>
      </w:pPr>
      <w:bookmarkStart w:id="532" w:name="_Toc469579749"/>
      <w:bookmarkStart w:id="533" w:name="_Toc469932233"/>
      <w:bookmarkStart w:id="534" w:name="_Toc476315918"/>
      <w:bookmarkStart w:id="535" w:name="_Toc476644266"/>
      <w:bookmarkStart w:id="536" w:name="_Toc485039867"/>
      <w:bookmarkStart w:id="537" w:name="_Toc485041283"/>
      <w:bookmarkStart w:id="538" w:name="_Toc6228060"/>
      <w:bookmarkStart w:id="539" w:name="_Toc70420950"/>
      <w:bookmarkStart w:id="540" w:name="_Toc74294715"/>
      <w:r w:rsidRPr="00B16707">
        <w:rPr>
          <w:rStyle w:val="Heading3Char"/>
        </w:rPr>
        <w:t>2.8</w:t>
      </w:r>
      <w:r w:rsidRPr="00B16707">
        <w:rPr>
          <w:rStyle w:val="Heading3Char"/>
        </w:rPr>
        <w:tab/>
        <w:t>STANDARDS PROHIBITING CONFLICTS OF INTEREST</w:t>
      </w:r>
      <w:bookmarkEnd w:id="532"/>
      <w:bookmarkEnd w:id="533"/>
      <w:bookmarkEnd w:id="534"/>
      <w:bookmarkEnd w:id="535"/>
      <w:bookmarkEnd w:id="536"/>
      <w:bookmarkEnd w:id="537"/>
      <w:bookmarkEnd w:id="538"/>
      <w:bookmarkEnd w:id="539"/>
      <w:bookmarkEnd w:id="540"/>
    </w:p>
    <w:p w14:paraId="7BBD2343" w14:textId="77777777" w:rsidR="00FC7570" w:rsidRPr="00851065" w:rsidRDefault="00FC7570" w:rsidP="00FC7570">
      <w:r w:rsidRPr="00851065">
        <w:t xml:space="preserve">The following prohibitions on contractor activities shall apply to all contracts or purchase agreements made with the State of New Jersey, pursuant to Executive Order No. 189 (1988). </w:t>
      </w:r>
    </w:p>
    <w:p w14:paraId="21FEC956" w14:textId="77777777" w:rsidR="00FC7570" w:rsidRPr="00851065" w:rsidRDefault="00FC7570" w:rsidP="00FC7570"/>
    <w:p w14:paraId="467EB5CB" w14:textId="77777777" w:rsidR="00FC7570" w:rsidRDefault="00FC7570" w:rsidP="00FC757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06110684" w14:textId="77777777" w:rsidR="00FC7570" w:rsidRPr="00063E17" w:rsidRDefault="00FC7570" w:rsidP="00FC7570">
      <w:r w:rsidRPr="00063E17">
        <w:t xml:space="preserve"> </w:t>
      </w:r>
    </w:p>
    <w:p w14:paraId="56339A4B" w14:textId="77777777" w:rsidR="00FC7570" w:rsidRDefault="00FC7570" w:rsidP="00FC757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14B30CC2" w14:textId="77777777" w:rsidR="00FC7570" w:rsidRPr="00063E17" w:rsidRDefault="00FC7570" w:rsidP="00FC7570"/>
    <w:p w14:paraId="33FD3C54" w14:textId="77777777" w:rsidR="00FC7570" w:rsidRDefault="00FC7570" w:rsidP="00FC7570">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50031CB" w14:textId="77777777" w:rsidR="00FC7570" w:rsidRPr="00063E17" w:rsidRDefault="00FC7570" w:rsidP="00FC7570"/>
    <w:p w14:paraId="4382F2F7" w14:textId="77777777" w:rsidR="00FC7570" w:rsidRDefault="00FC7570" w:rsidP="00FC757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1AFCCBE" w14:textId="77777777" w:rsidR="00FC7570" w:rsidRPr="00063E17" w:rsidRDefault="00FC7570" w:rsidP="00FC7570"/>
    <w:p w14:paraId="204E54CA" w14:textId="77777777" w:rsidR="00FC7570" w:rsidRDefault="00FC7570" w:rsidP="00FC757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81792F6" w14:textId="77777777" w:rsidR="00FC7570" w:rsidRPr="00063E17" w:rsidRDefault="00FC7570" w:rsidP="00FC7570">
      <w:r w:rsidRPr="00063E17">
        <w:t xml:space="preserve"> </w:t>
      </w:r>
    </w:p>
    <w:p w14:paraId="3B6DCF71" w14:textId="77777777" w:rsidR="00FC7570" w:rsidRPr="00063E17" w:rsidRDefault="00FC7570" w:rsidP="00FC7570">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7EBC076D" w14:textId="77777777" w:rsidR="00FC7570" w:rsidRPr="00955DFD" w:rsidRDefault="00FC7570" w:rsidP="00FC7570"/>
    <w:p w14:paraId="0E75D796" w14:textId="77777777" w:rsidR="00FC7570" w:rsidRPr="00B16707" w:rsidRDefault="00FC7570" w:rsidP="00FC7570">
      <w:pPr>
        <w:pStyle w:val="Heading2"/>
        <w:numPr>
          <w:ilvl w:val="0"/>
          <w:numId w:val="0"/>
        </w:numPr>
        <w:ind w:left="576" w:hanging="576"/>
        <w:rPr>
          <w:b w:val="0"/>
        </w:rPr>
      </w:pPr>
      <w:bookmarkStart w:id="541" w:name="_Toc469579750"/>
      <w:bookmarkStart w:id="542" w:name="_Toc469932234"/>
      <w:bookmarkStart w:id="543" w:name="_Toc476315919"/>
      <w:bookmarkStart w:id="544" w:name="_Toc476644267"/>
      <w:bookmarkStart w:id="545" w:name="_Toc485039868"/>
      <w:bookmarkStart w:id="546" w:name="_Toc485041284"/>
      <w:bookmarkStart w:id="547" w:name="_Toc6228061"/>
      <w:bookmarkStart w:id="548" w:name="_Toc70420951"/>
      <w:bookmarkStart w:id="549" w:name="_Toc74294716"/>
      <w:r w:rsidRPr="00B16707">
        <w:rPr>
          <w:rStyle w:val="Heading3Char"/>
        </w:rPr>
        <w:t>2.9</w:t>
      </w:r>
      <w:r w:rsidRPr="00B16707">
        <w:rPr>
          <w:rStyle w:val="Heading3Char"/>
        </w:rPr>
        <w:tab/>
        <w:t>NOTICE TO ALL CONTRACTORS SET-OFF FOR STATE TAX NOTICE</w:t>
      </w:r>
      <w:bookmarkEnd w:id="541"/>
      <w:bookmarkEnd w:id="542"/>
      <w:bookmarkEnd w:id="543"/>
      <w:bookmarkEnd w:id="544"/>
      <w:bookmarkEnd w:id="545"/>
      <w:bookmarkEnd w:id="546"/>
      <w:bookmarkEnd w:id="547"/>
      <w:bookmarkEnd w:id="548"/>
      <w:bookmarkEnd w:id="549"/>
    </w:p>
    <w:p w14:paraId="59DC5A0D" w14:textId="77777777" w:rsidR="00FC7570" w:rsidRPr="00C65B22" w:rsidRDefault="00FC7570" w:rsidP="00FC7570">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778647" w14:textId="77777777" w:rsidR="00FC7570" w:rsidRPr="00C65B22" w:rsidRDefault="00FC7570" w:rsidP="00FC7570">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05673EAB" w14:textId="77777777" w:rsidR="00FC7570" w:rsidRPr="007D420A" w:rsidRDefault="00FC7570" w:rsidP="00FC7570">
      <w:pPr>
        <w:rPr>
          <w:b/>
        </w:rPr>
      </w:pPr>
    </w:p>
    <w:p w14:paraId="64DBD6BF" w14:textId="77777777" w:rsidR="00FC7570" w:rsidRPr="00B16707" w:rsidRDefault="00FC7570" w:rsidP="00FC7570">
      <w:pPr>
        <w:pStyle w:val="Heading2"/>
        <w:numPr>
          <w:ilvl w:val="0"/>
          <w:numId w:val="0"/>
        </w:numPr>
        <w:ind w:left="576" w:hanging="576"/>
        <w:rPr>
          <w:rStyle w:val="Heading3Char"/>
          <w:b/>
        </w:rPr>
      </w:pPr>
      <w:bookmarkStart w:id="550" w:name="_Toc469579751"/>
      <w:bookmarkStart w:id="551" w:name="_Toc469932235"/>
      <w:bookmarkStart w:id="552" w:name="_Toc476315920"/>
      <w:bookmarkStart w:id="553" w:name="_Toc476644268"/>
      <w:bookmarkStart w:id="554" w:name="_Toc485039869"/>
      <w:bookmarkStart w:id="555" w:name="_Toc485041285"/>
      <w:bookmarkStart w:id="556" w:name="_Toc6228062"/>
      <w:bookmarkStart w:id="557" w:name="_Toc70420952"/>
      <w:bookmarkStart w:id="558" w:name="_Toc74294717"/>
      <w:r w:rsidRPr="00B16707">
        <w:rPr>
          <w:rStyle w:val="Heading3Char"/>
        </w:rPr>
        <w:t>2.10</w:t>
      </w:r>
      <w:r w:rsidRPr="00B16707">
        <w:rPr>
          <w:rStyle w:val="Heading3Char"/>
        </w:rPr>
        <w:tab/>
        <w:t>COMPLIANCE - LAWS</w:t>
      </w:r>
      <w:bookmarkEnd w:id="550"/>
      <w:bookmarkEnd w:id="551"/>
      <w:bookmarkEnd w:id="552"/>
      <w:bookmarkEnd w:id="553"/>
      <w:bookmarkEnd w:id="554"/>
      <w:bookmarkEnd w:id="555"/>
      <w:bookmarkEnd w:id="556"/>
      <w:bookmarkEnd w:id="557"/>
      <w:bookmarkEnd w:id="558"/>
    </w:p>
    <w:p w14:paraId="60CA592B" w14:textId="77777777" w:rsidR="00FC7570" w:rsidRPr="00851065" w:rsidRDefault="00FC7570" w:rsidP="00FC7570">
      <w:r w:rsidRPr="00851065">
        <w:t xml:space="preserve">The contractor must comply with all local, State and Federal laws, rules and regulations applicable to this contract and to the goods delivered and/or services performed hereunder. </w:t>
      </w:r>
    </w:p>
    <w:p w14:paraId="4DCBA328" w14:textId="77777777" w:rsidR="00FC7570" w:rsidRPr="00851065" w:rsidRDefault="00FC7570" w:rsidP="00FC7570">
      <w:pPr>
        <w:rPr>
          <w:b/>
        </w:rPr>
      </w:pPr>
    </w:p>
    <w:p w14:paraId="183F1BE3" w14:textId="77777777" w:rsidR="00FC7570" w:rsidRPr="00B16707" w:rsidRDefault="00FC7570" w:rsidP="00FC7570">
      <w:pPr>
        <w:pStyle w:val="Heading2"/>
        <w:numPr>
          <w:ilvl w:val="0"/>
          <w:numId w:val="0"/>
        </w:numPr>
        <w:ind w:left="576" w:hanging="576"/>
        <w:rPr>
          <w:b w:val="0"/>
        </w:rPr>
      </w:pPr>
      <w:bookmarkStart w:id="559" w:name="_Toc469579752"/>
      <w:bookmarkStart w:id="560" w:name="_Toc469932236"/>
      <w:bookmarkStart w:id="561" w:name="_Toc476315921"/>
      <w:bookmarkStart w:id="562" w:name="_Toc476644269"/>
      <w:bookmarkStart w:id="563" w:name="_Toc485039870"/>
      <w:bookmarkStart w:id="564" w:name="_Toc485041286"/>
      <w:bookmarkStart w:id="565" w:name="_Toc6228063"/>
      <w:bookmarkStart w:id="566" w:name="_Toc70420953"/>
      <w:bookmarkStart w:id="567" w:name="_Toc74294718"/>
      <w:r w:rsidRPr="00B16707">
        <w:rPr>
          <w:rStyle w:val="Heading3Char"/>
        </w:rPr>
        <w:t>2.11</w:t>
      </w:r>
      <w:r w:rsidRPr="00B16707">
        <w:rPr>
          <w:rStyle w:val="Heading3Char"/>
        </w:rPr>
        <w:tab/>
        <w:t>COMPLIANCE - STATE LAWS</w:t>
      </w:r>
      <w:bookmarkEnd w:id="559"/>
      <w:bookmarkEnd w:id="560"/>
      <w:bookmarkEnd w:id="561"/>
      <w:bookmarkEnd w:id="562"/>
      <w:bookmarkEnd w:id="563"/>
      <w:bookmarkEnd w:id="564"/>
      <w:bookmarkEnd w:id="565"/>
      <w:bookmarkEnd w:id="566"/>
      <w:bookmarkEnd w:id="567"/>
    </w:p>
    <w:p w14:paraId="481D8B96" w14:textId="77777777" w:rsidR="00FC7570" w:rsidRPr="00851065" w:rsidRDefault="00FC7570" w:rsidP="00FC7570">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80D535" w14:textId="77777777" w:rsidR="00FC7570" w:rsidRDefault="00FC7570" w:rsidP="00FC7570">
      <w:pPr>
        <w:rPr>
          <w:rStyle w:val="Heading3Char"/>
        </w:rPr>
      </w:pPr>
    </w:p>
    <w:p w14:paraId="59801251" w14:textId="77777777" w:rsidR="00FC7570" w:rsidRPr="00B16707" w:rsidRDefault="00FC7570" w:rsidP="00FC7570">
      <w:pPr>
        <w:pStyle w:val="Heading2"/>
        <w:numPr>
          <w:ilvl w:val="0"/>
          <w:numId w:val="0"/>
        </w:numPr>
        <w:ind w:left="576" w:hanging="576"/>
        <w:rPr>
          <w:b w:val="0"/>
        </w:rPr>
      </w:pPr>
      <w:bookmarkStart w:id="568" w:name="_Toc485039871"/>
      <w:bookmarkStart w:id="569" w:name="_Toc485041287"/>
      <w:bookmarkStart w:id="570" w:name="_Toc6228064"/>
      <w:bookmarkStart w:id="571" w:name="_Toc70420954"/>
      <w:bookmarkStart w:id="572" w:name="_Toc74294719"/>
      <w:r w:rsidRPr="00B16707">
        <w:rPr>
          <w:rStyle w:val="Heading3Char"/>
        </w:rPr>
        <w:t>2.12</w:t>
      </w:r>
      <w:r w:rsidRPr="00B16707">
        <w:rPr>
          <w:rStyle w:val="Heading3Char"/>
        </w:rPr>
        <w:tab/>
        <w:t>WARRANTY OF NO SOLICITATION ON COMMISSION OR CONTINGENT FEE BASIS</w:t>
      </w:r>
      <w:bookmarkEnd w:id="568"/>
      <w:bookmarkEnd w:id="569"/>
      <w:bookmarkEnd w:id="570"/>
      <w:bookmarkEnd w:id="571"/>
      <w:bookmarkEnd w:id="572"/>
    </w:p>
    <w:p w14:paraId="214B92E2" w14:textId="77777777" w:rsidR="00FC7570" w:rsidRPr="004115BD" w:rsidRDefault="00FC7570" w:rsidP="00FC7570">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B4E9954" w14:textId="77777777" w:rsidR="00FC7570" w:rsidRPr="00C65B22" w:rsidRDefault="00FC7570" w:rsidP="00FC7570"/>
    <w:p w14:paraId="415D1251" w14:textId="77777777" w:rsidR="00FC7570" w:rsidRPr="00784B37" w:rsidRDefault="00FC7570" w:rsidP="00FC7570">
      <w:pPr>
        <w:pStyle w:val="Heading2"/>
        <w:numPr>
          <w:ilvl w:val="0"/>
          <w:numId w:val="0"/>
        </w:numPr>
        <w:ind w:left="576" w:hanging="576"/>
        <w:rPr>
          <w:rFonts w:cs="Arial"/>
        </w:rPr>
      </w:pPr>
      <w:bookmarkStart w:id="573" w:name="_Toc485039872"/>
      <w:bookmarkStart w:id="574" w:name="_Toc485041288"/>
      <w:bookmarkStart w:id="575" w:name="_Toc6228065"/>
      <w:bookmarkStart w:id="576" w:name="_Toc70420955"/>
      <w:bookmarkStart w:id="577" w:name="_Toc74294720"/>
      <w:r w:rsidRPr="00B16707">
        <w:t>3.</w:t>
      </w:r>
      <w:r w:rsidRPr="00B16707">
        <w:tab/>
        <w:t>STATE LAW REQUIRING MANDATORY COMPLIANCE BY CONTRACTORS UNDER CIRCUMSTANCES SET FORTH IN LAW OR BASED ON THE TYPE OF CONTRACT</w:t>
      </w:r>
      <w:bookmarkEnd w:id="573"/>
      <w:bookmarkEnd w:id="574"/>
      <w:bookmarkEnd w:id="575"/>
      <w:bookmarkEnd w:id="576"/>
      <w:bookmarkEnd w:id="577"/>
      <w:r w:rsidRPr="00784B37">
        <w:rPr>
          <w:rFonts w:cs="Arial"/>
        </w:rPr>
        <w:t xml:space="preserve"> </w:t>
      </w:r>
    </w:p>
    <w:p w14:paraId="2A948F5C" w14:textId="77777777" w:rsidR="00FC7570" w:rsidRPr="00851065" w:rsidRDefault="00FC7570" w:rsidP="00FC7570">
      <w:pPr>
        <w:keepNext/>
        <w:rPr>
          <w:b/>
        </w:rPr>
      </w:pPr>
    </w:p>
    <w:p w14:paraId="204C7F69" w14:textId="77777777" w:rsidR="00FC7570" w:rsidRDefault="00FC7570" w:rsidP="00FC7570">
      <w:pPr>
        <w:pStyle w:val="Heading2"/>
        <w:numPr>
          <w:ilvl w:val="0"/>
          <w:numId w:val="0"/>
        </w:numPr>
        <w:ind w:left="576" w:hanging="576"/>
      </w:pPr>
      <w:bookmarkStart w:id="578" w:name="_Toc485039873"/>
      <w:bookmarkStart w:id="579" w:name="_Toc485041289"/>
      <w:bookmarkStart w:id="580" w:name="_Toc6228066"/>
      <w:bookmarkStart w:id="581" w:name="_Toc70420956"/>
      <w:bookmarkStart w:id="582" w:name="_Toc74294721"/>
      <w:r w:rsidRPr="001F6120">
        <w:t>3.1</w:t>
      </w:r>
      <w:r>
        <w:tab/>
      </w:r>
      <w:r w:rsidRPr="00784B37">
        <w:t>COMPLIANCE - CODES</w:t>
      </w:r>
      <w:bookmarkEnd w:id="578"/>
      <w:bookmarkEnd w:id="579"/>
      <w:bookmarkEnd w:id="580"/>
      <w:bookmarkEnd w:id="581"/>
      <w:bookmarkEnd w:id="582"/>
    </w:p>
    <w:p w14:paraId="31C0A175" w14:textId="77777777" w:rsidR="00FC7570" w:rsidRPr="00851065" w:rsidRDefault="00FC7570" w:rsidP="00FC7570">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5FED5D4" w14:textId="77777777" w:rsidR="00FC7570" w:rsidRPr="00851065" w:rsidRDefault="00FC7570" w:rsidP="00FC7570">
      <w:pPr>
        <w:autoSpaceDE w:val="0"/>
        <w:autoSpaceDN w:val="0"/>
        <w:adjustRightInd w:val="0"/>
        <w:rPr>
          <w:b/>
          <w:color w:val="000000"/>
        </w:rPr>
      </w:pPr>
    </w:p>
    <w:p w14:paraId="5C5DF510" w14:textId="77777777" w:rsidR="00FC7570" w:rsidRDefault="00FC7570" w:rsidP="00FC7570">
      <w:pPr>
        <w:pStyle w:val="Heading2"/>
        <w:keepNext/>
        <w:numPr>
          <w:ilvl w:val="0"/>
          <w:numId w:val="0"/>
        </w:numPr>
        <w:ind w:left="576" w:hanging="576"/>
      </w:pPr>
      <w:bookmarkStart w:id="583" w:name="_Toc485039874"/>
      <w:bookmarkStart w:id="584" w:name="_Toc485041290"/>
      <w:bookmarkStart w:id="585" w:name="_Toc6228067"/>
      <w:bookmarkStart w:id="586" w:name="_Toc70420957"/>
      <w:bookmarkStart w:id="587" w:name="_Toc74294722"/>
      <w:r w:rsidRPr="001F6120">
        <w:t>3.2</w:t>
      </w:r>
      <w:r>
        <w:tab/>
      </w:r>
      <w:r w:rsidRPr="001F6120">
        <w:t>PUBLIC</w:t>
      </w:r>
      <w:r w:rsidRPr="00784B37">
        <w:t xml:space="preserve"> WORKS CONTRACTOR REGISTRATION ACT</w:t>
      </w:r>
      <w:bookmarkEnd w:id="583"/>
      <w:bookmarkEnd w:id="584"/>
      <w:bookmarkEnd w:id="585"/>
      <w:bookmarkEnd w:id="586"/>
      <w:bookmarkEnd w:id="587"/>
    </w:p>
    <w:p w14:paraId="1B8F58DB" w14:textId="77777777" w:rsidR="00FC7570" w:rsidRPr="00851065" w:rsidRDefault="00FC7570" w:rsidP="00FC7570">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65508E91" w14:textId="77777777" w:rsidR="00FC7570" w:rsidRPr="00C65B22" w:rsidRDefault="00FC7570" w:rsidP="00FC7570">
      <w:pPr>
        <w:autoSpaceDE w:val="0"/>
        <w:autoSpaceDN w:val="0"/>
        <w:adjustRightInd w:val="0"/>
        <w:rPr>
          <w:b/>
          <w:color w:val="000000"/>
        </w:rPr>
      </w:pPr>
    </w:p>
    <w:p w14:paraId="5E7A35AD" w14:textId="77777777" w:rsidR="00FC7570" w:rsidRPr="00851065" w:rsidRDefault="00FC7570" w:rsidP="00FC7570">
      <w:pPr>
        <w:pStyle w:val="Heading2"/>
        <w:numPr>
          <w:ilvl w:val="0"/>
          <w:numId w:val="0"/>
        </w:numPr>
        <w:ind w:left="576" w:hanging="576"/>
      </w:pPr>
      <w:bookmarkStart w:id="588" w:name="_Toc485039875"/>
      <w:bookmarkStart w:id="589" w:name="_Toc485041291"/>
      <w:bookmarkStart w:id="590" w:name="_Toc6228068"/>
      <w:bookmarkStart w:id="591" w:name="_Toc70420958"/>
      <w:bookmarkStart w:id="592" w:name="_Toc74294723"/>
      <w:r w:rsidRPr="001F6120">
        <w:t>3.3</w:t>
      </w:r>
      <w:r>
        <w:tab/>
      </w:r>
      <w:r w:rsidRPr="00784B37">
        <w:t xml:space="preserve">PUBLIC WORKS CONTRACT - ADDITIONAL </w:t>
      </w:r>
      <w:r w:rsidRPr="00CD5CAF">
        <w:t>AFFIRMATIVE ACTION REQUIREMENTS</w:t>
      </w:r>
      <w:bookmarkEnd w:id="588"/>
      <w:bookmarkEnd w:id="589"/>
      <w:bookmarkEnd w:id="590"/>
      <w:bookmarkEnd w:id="591"/>
      <w:bookmarkEnd w:id="592"/>
    </w:p>
    <w:p w14:paraId="116A285C" w14:textId="77777777" w:rsidR="00FC7570" w:rsidRPr="00C65B22" w:rsidRDefault="00FC7570" w:rsidP="00FC7570">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09B0439" w14:textId="77777777" w:rsidR="00FC7570" w:rsidRDefault="00FC7570" w:rsidP="00FC7570">
      <w:pPr>
        <w:autoSpaceDE w:val="0"/>
        <w:autoSpaceDN w:val="0"/>
        <w:adjustRightInd w:val="0"/>
        <w:rPr>
          <w:color w:val="000000"/>
          <w:u w:val="single"/>
        </w:rPr>
      </w:pPr>
    </w:p>
    <w:p w14:paraId="45FDDE64" w14:textId="77777777" w:rsidR="00FC7570" w:rsidRDefault="00FC7570" w:rsidP="00FC7570">
      <w:pPr>
        <w:pStyle w:val="ListParagraph"/>
        <w:numPr>
          <w:ilvl w:val="0"/>
          <w:numId w:val="21"/>
        </w:numPr>
        <w:ind w:left="720" w:hanging="360"/>
        <w:contextualSpacing/>
        <w:rPr>
          <w:rFonts w:cs="Arial"/>
          <w:iCs/>
          <w:szCs w:val="22"/>
        </w:rPr>
      </w:pPr>
      <w:r w:rsidRPr="00FD0D94">
        <w:rPr>
          <w:rFonts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7497A72" w14:textId="77777777" w:rsidR="00FC7570" w:rsidRPr="00FD0D94" w:rsidRDefault="00FC7570" w:rsidP="00FC7570">
      <w:pPr>
        <w:pStyle w:val="ListParagraph"/>
        <w:ind w:hanging="360"/>
        <w:rPr>
          <w:rFonts w:cs="Arial"/>
          <w:iCs/>
          <w:szCs w:val="22"/>
        </w:rPr>
      </w:pPr>
    </w:p>
    <w:p w14:paraId="18EB3245" w14:textId="77777777" w:rsidR="00FC7570" w:rsidRDefault="00FC7570" w:rsidP="00FC7570">
      <w:pPr>
        <w:pStyle w:val="ListParagraph"/>
        <w:numPr>
          <w:ilvl w:val="0"/>
          <w:numId w:val="21"/>
        </w:numPr>
        <w:ind w:left="720" w:hanging="360"/>
        <w:contextualSpacing/>
        <w:rPr>
          <w:rFonts w:cs="Arial"/>
          <w:iCs/>
          <w:szCs w:val="22"/>
        </w:rPr>
      </w:pPr>
      <w:r w:rsidRPr="00FD0D94">
        <w:rPr>
          <w:rFonts w:cs="Arial"/>
          <w:iCs/>
          <w:szCs w:val="22"/>
        </w:rPr>
        <w:t>No contractor, subcontractor, nor any person on his</w:t>
      </w:r>
      <w:r>
        <w:rPr>
          <w:rFonts w:cs="Arial"/>
          <w:iCs/>
          <w:szCs w:val="22"/>
        </w:rPr>
        <w:t>/her</w:t>
      </w:r>
      <w:r w:rsidRPr="00FD0D94">
        <w:rPr>
          <w:rFonts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1F44627" w14:textId="77777777" w:rsidR="00FC7570" w:rsidRPr="00895D16" w:rsidRDefault="00FC7570" w:rsidP="00FC7570">
      <w:pPr>
        <w:ind w:left="720" w:hanging="360"/>
        <w:contextualSpacing/>
        <w:rPr>
          <w:rFonts w:cs="Arial"/>
          <w:iCs/>
          <w:szCs w:val="22"/>
        </w:rPr>
      </w:pPr>
    </w:p>
    <w:p w14:paraId="63340BC6" w14:textId="77777777" w:rsidR="00FC7570" w:rsidRDefault="00FC7570" w:rsidP="00FC7570">
      <w:pPr>
        <w:pStyle w:val="ListParagraph"/>
        <w:numPr>
          <w:ilvl w:val="0"/>
          <w:numId w:val="21"/>
        </w:numPr>
        <w:ind w:left="720" w:hanging="360"/>
        <w:contextualSpacing/>
        <w:rPr>
          <w:rFonts w:cs="Arial"/>
          <w:iCs/>
          <w:szCs w:val="22"/>
        </w:rPr>
      </w:pPr>
      <w:r w:rsidRPr="00FD0D94">
        <w:rPr>
          <w:rFonts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EB4A151" w14:textId="77777777" w:rsidR="00FC7570" w:rsidRPr="00895D16" w:rsidRDefault="00FC7570" w:rsidP="00FC7570">
      <w:pPr>
        <w:ind w:left="720" w:hanging="360"/>
        <w:contextualSpacing/>
        <w:rPr>
          <w:rFonts w:cs="Arial"/>
          <w:iCs/>
          <w:szCs w:val="22"/>
        </w:rPr>
      </w:pPr>
    </w:p>
    <w:p w14:paraId="529D79F7" w14:textId="77777777" w:rsidR="00FC7570" w:rsidRPr="00FD0D94" w:rsidRDefault="00FC7570" w:rsidP="00FC7570">
      <w:pPr>
        <w:pStyle w:val="ListParagraph"/>
        <w:numPr>
          <w:ilvl w:val="0"/>
          <w:numId w:val="21"/>
        </w:numPr>
        <w:autoSpaceDE w:val="0"/>
        <w:autoSpaceDN w:val="0"/>
        <w:adjustRightInd w:val="0"/>
        <w:ind w:left="720" w:hanging="360"/>
        <w:contextualSpacing/>
        <w:rPr>
          <w:rFonts w:cs="Arial"/>
          <w:u w:val="single"/>
        </w:rPr>
      </w:pPr>
      <w:r w:rsidRPr="00FD0D94">
        <w:rPr>
          <w:rFonts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E5CD4E4" w14:textId="77777777" w:rsidR="00FC7570" w:rsidRPr="00FD0D94" w:rsidRDefault="00FC7570" w:rsidP="00FC7570">
      <w:pPr>
        <w:pStyle w:val="ListParagraph"/>
        <w:tabs>
          <w:tab w:val="left" w:pos="1080"/>
        </w:tabs>
        <w:autoSpaceDE w:val="0"/>
        <w:autoSpaceDN w:val="0"/>
        <w:adjustRightInd w:val="0"/>
        <w:rPr>
          <w:rFonts w:cs="Arial"/>
          <w:u w:val="single"/>
        </w:rPr>
      </w:pPr>
    </w:p>
    <w:p w14:paraId="4A6018B4" w14:textId="77777777" w:rsidR="00FC7570" w:rsidRPr="00C65B22" w:rsidRDefault="00FC7570" w:rsidP="00FC7570">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63A07E31" w14:textId="77777777" w:rsidR="00FC7570" w:rsidRPr="00C65B22" w:rsidRDefault="00FC7570" w:rsidP="00FC7570">
      <w:pPr>
        <w:autoSpaceDE w:val="0"/>
        <w:autoSpaceDN w:val="0"/>
        <w:adjustRightInd w:val="0"/>
        <w:rPr>
          <w:color w:val="000000"/>
        </w:rPr>
      </w:pPr>
    </w:p>
    <w:p w14:paraId="1F15FE9C" w14:textId="77777777" w:rsidR="00FC7570" w:rsidRDefault="00FC7570" w:rsidP="00FC7570">
      <w:pPr>
        <w:pStyle w:val="ListParagraph"/>
        <w:numPr>
          <w:ilvl w:val="0"/>
          <w:numId w:val="2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9D57439" w14:textId="77777777" w:rsidR="00FC7570" w:rsidRDefault="00FC7570" w:rsidP="00FC7570">
      <w:pPr>
        <w:pStyle w:val="ListParagraph"/>
        <w:autoSpaceDE w:val="0"/>
        <w:autoSpaceDN w:val="0"/>
        <w:adjustRightInd w:val="0"/>
        <w:ind w:left="360"/>
        <w:rPr>
          <w:color w:val="000000"/>
        </w:rPr>
      </w:pPr>
    </w:p>
    <w:p w14:paraId="7CD88878" w14:textId="77777777" w:rsidR="00FC7570" w:rsidRDefault="00FC7570" w:rsidP="00FC7570">
      <w:pPr>
        <w:pStyle w:val="ListParagraph"/>
        <w:numPr>
          <w:ilvl w:val="0"/>
          <w:numId w:val="2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9F854AA" w14:textId="77777777" w:rsidR="00FC7570" w:rsidRPr="005F21B4" w:rsidRDefault="00FC7570" w:rsidP="00FC7570">
      <w:pPr>
        <w:pStyle w:val="ListParagraph"/>
        <w:rPr>
          <w:color w:val="000000"/>
        </w:rPr>
      </w:pPr>
    </w:p>
    <w:p w14:paraId="66D4B4FA" w14:textId="77777777" w:rsidR="00FC7570" w:rsidRPr="005F21B4" w:rsidRDefault="00FC7570" w:rsidP="00FC7570">
      <w:pPr>
        <w:pStyle w:val="ListParagraph"/>
        <w:numPr>
          <w:ilvl w:val="0"/>
          <w:numId w:val="2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092FD602" w14:textId="77777777" w:rsidR="00FC7570" w:rsidRPr="00955DFD" w:rsidRDefault="00FC7570" w:rsidP="00FC7570">
      <w:pPr>
        <w:autoSpaceDE w:val="0"/>
        <w:autoSpaceDN w:val="0"/>
        <w:adjustRightInd w:val="0"/>
        <w:ind w:left="720"/>
        <w:rPr>
          <w:color w:val="000000"/>
        </w:rPr>
      </w:pPr>
    </w:p>
    <w:p w14:paraId="0B31AF85" w14:textId="77777777" w:rsidR="00FC7570" w:rsidRDefault="00FC7570" w:rsidP="00FC7570">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0C273BEA" w14:textId="77777777" w:rsidR="00FC7570" w:rsidRDefault="00FC7570" w:rsidP="00FC7570">
      <w:pPr>
        <w:pStyle w:val="ListParagraph"/>
        <w:autoSpaceDE w:val="0"/>
        <w:autoSpaceDN w:val="0"/>
        <w:adjustRightInd w:val="0"/>
        <w:rPr>
          <w:color w:val="000000"/>
        </w:rPr>
      </w:pPr>
    </w:p>
    <w:p w14:paraId="58323521" w14:textId="77777777" w:rsidR="00FC7570" w:rsidRDefault="00FC7570" w:rsidP="00FC7570">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92D2AE0" w14:textId="77777777" w:rsidR="00FC7570" w:rsidRPr="00895D16" w:rsidRDefault="00FC7570" w:rsidP="00FC7570">
      <w:pPr>
        <w:autoSpaceDE w:val="0"/>
        <w:autoSpaceDN w:val="0"/>
        <w:adjustRightInd w:val="0"/>
        <w:ind w:left="720"/>
        <w:rPr>
          <w:color w:val="000000"/>
        </w:rPr>
      </w:pPr>
    </w:p>
    <w:p w14:paraId="74D29ED3" w14:textId="77777777" w:rsidR="00FC7570" w:rsidRDefault="00FC7570" w:rsidP="00FC7570">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F24017B" w14:textId="77777777" w:rsidR="00FC7570" w:rsidRPr="00895D16" w:rsidRDefault="00FC7570" w:rsidP="00FC7570">
      <w:pPr>
        <w:autoSpaceDE w:val="0"/>
        <w:autoSpaceDN w:val="0"/>
        <w:adjustRightInd w:val="0"/>
        <w:ind w:left="720"/>
        <w:rPr>
          <w:color w:val="000000"/>
        </w:rPr>
      </w:pPr>
      <w:r w:rsidRPr="00895D16">
        <w:rPr>
          <w:color w:val="000000"/>
        </w:rPr>
        <w:t xml:space="preserve"> </w:t>
      </w:r>
    </w:p>
    <w:p w14:paraId="3359BD33" w14:textId="77777777" w:rsidR="00FC7570" w:rsidRPr="00895D16" w:rsidRDefault="00FC7570" w:rsidP="00FC7570">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4BC2E7D" w14:textId="77777777" w:rsidR="00FC7570" w:rsidRPr="00955DFD" w:rsidRDefault="00FC7570" w:rsidP="00FC7570">
      <w:pPr>
        <w:autoSpaceDE w:val="0"/>
        <w:autoSpaceDN w:val="0"/>
        <w:adjustRightInd w:val="0"/>
        <w:rPr>
          <w:color w:val="000000"/>
        </w:rPr>
      </w:pPr>
    </w:p>
    <w:p w14:paraId="1250268A" w14:textId="77777777" w:rsidR="00FC7570" w:rsidRDefault="00FC7570" w:rsidP="00FC7570">
      <w:pPr>
        <w:pStyle w:val="Heading2"/>
        <w:numPr>
          <w:ilvl w:val="0"/>
          <w:numId w:val="0"/>
        </w:numPr>
        <w:ind w:left="576" w:hanging="576"/>
      </w:pPr>
      <w:bookmarkStart w:id="593" w:name="_Toc485039876"/>
      <w:bookmarkStart w:id="594" w:name="_Toc485041292"/>
      <w:bookmarkStart w:id="595" w:name="_Toc6228069"/>
      <w:bookmarkStart w:id="596" w:name="_Toc70420959"/>
      <w:bookmarkStart w:id="597" w:name="_Toc74294724"/>
      <w:r w:rsidRPr="001F6120">
        <w:t>3.4</w:t>
      </w:r>
      <w:r>
        <w:tab/>
      </w:r>
      <w:r w:rsidRPr="00784B37">
        <w:t>BUILDING SERVICE</w:t>
      </w:r>
      <w:bookmarkEnd w:id="593"/>
      <w:bookmarkEnd w:id="594"/>
      <w:bookmarkEnd w:id="595"/>
      <w:bookmarkEnd w:id="596"/>
      <w:bookmarkEnd w:id="597"/>
    </w:p>
    <w:p w14:paraId="27E3274B" w14:textId="77777777" w:rsidR="00FC7570" w:rsidRPr="00C65B22" w:rsidRDefault="00FC7570" w:rsidP="00FC7570">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506733B3" w14:textId="77777777" w:rsidR="00FC7570" w:rsidRPr="00C65B22" w:rsidRDefault="00FC7570" w:rsidP="00FC7570">
      <w:pPr>
        <w:autoSpaceDE w:val="0"/>
        <w:autoSpaceDN w:val="0"/>
        <w:adjustRightInd w:val="0"/>
        <w:rPr>
          <w:b/>
          <w:color w:val="000000"/>
        </w:rPr>
      </w:pPr>
    </w:p>
    <w:p w14:paraId="2237307F" w14:textId="77777777" w:rsidR="00FC7570" w:rsidRDefault="00FC7570" w:rsidP="00FC7570">
      <w:pPr>
        <w:pStyle w:val="Heading2"/>
        <w:numPr>
          <w:ilvl w:val="0"/>
          <w:numId w:val="0"/>
        </w:numPr>
        <w:ind w:left="576" w:hanging="576"/>
      </w:pPr>
      <w:bookmarkStart w:id="598" w:name="_Toc485039877"/>
      <w:bookmarkStart w:id="599" w:name="_Toc485041293"/>
      <w:bookmarkStart w:id="600" w:name="_Toc6228070"/>
      <w:bookmarkStart w:id="601" w:name="_Toc70420960"/>
      <w:bookmarkStart w:id="602" w:name="_Toc74294725"/>
      <w:r w:rsidRPr="00DD3D5A">
        <w:t>3.5</w:t>
      </w:r>
      <w:r>
        <w:tab/>
      </w:r>
      <w:r w:rsidRPr="00784B37">
        <w:t xml:space="preserve">THE WORKER </w:t>
      </w:r>
      <w:r>
        <w:t>AND COMMUNITY RIGHT TO KNOW ACT</w:t>
      </w:r>
      <w:bookmarkEnd w:id="598"/>
      <w:bookmarkEnd w:id="599"/>
      <w:bookmarkEnd w:id="600"/>
      <w:bookmarkEnd w:id="601"/>
      <w:bookmarkEnd w:id="602"/>
    </w:p>
    <w:p w14:paraId="3A4C4324" w14:textId="77777777" w:rsidR="00FC7570" w:rsidRPr="00851065" w:rsidRDefault="00FC7570" w:rsidP="00FC7570">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AB88F1A" w14:textId="77777777" w:rsidR="00FC7570" w:rsidRPr="00C65B22" w:rsidRDefault="00FC7570" w:rsidP="00FC7570">
      <w:pPr>
        <w:autoSpaceDE w:val="0"/>
        <w:autoSpaceDN w:val="0"/>
        <w:adjustRightInd w:val="0"/>
        <w:rPr>
          <w:b/>
          <w:color w:val="000000"/>
        </w:rPr>
      </w:pPr>
    </w:p>
    <w:p w14:paraId="355695D0" w14:textId="77777777" w:rsidR="00FC7570" w:rsidRDefault="00FC7570" w:rsidP="00FC7570">
      <w:pPr>
        <w:pStyle w:val="Heading2"/>
        <w:numPr>
          <w:ilvl w:val="0"/>
          <w:numId w:val="0"/>
        </w:numPr>
        <w:ind w:left="576" w:hanging="576"/>
      </w:pPr>
      <w:bookmarkStart w:id="603" w:name="_Toc485039878"/>
      <w:bookmarkStart w:id="604" w:name="_Toc485041294"/>
      <w:bookmarkStart w:id="605" w:name="_Toc6228071"/>
      <w:bookmarkStart w:id="606" w:name="_Toc70420961"/>
      <w:bookmarkStart w:id="607" w:name="_Toc74294726"/>
      <w:r w:rsidRPr="00DD3D5A">
        <w:t>3.6</w:t>
      </w:r>
      <w:r>
        <w:tab/>
      </w:r>
      <w:r w:rsidRPr="00784B37">
        <w:t>SERVICE PERFORMANCE WITHIN U.S.</w:t>
      </w:r>
      <w:bookmarkEnd w:id="603"/>
      <w:bookmarkEnd w:id="604"/>
      <w:bookmarkEnd w:id="605"/>
      <w:bookmarkEnd w:id="606"/>
      <w:bookmarkEnd w:id="607"/>
    </w:p>
    <w:p w14:paraId="55BE1D56" w14:textId="77777777" w:rsidR="00FC7570" w:rsidRPr="00C65B22" w:rsidRDefault="00FC7570" w:rsidP="00FC7570">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9783EBC" w14:textId="77777777" w:rsidR="00FC7570" w:rsidRPr="00C65B22" w:rsidRDefault="00FC7570" w:rsidP="00FC7570">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50BB1FA" w14:textId="77777777" w:rsidR="00FC7570" w:rsidRDefault="00FC7570" w:rsidP="00FC7570">
      <w:pPr>
        <w:autoSpaceDE w:val="0"/>
        <w:autoSpaceDN w:val="0"/>
        <w:adjustRightInd w:val="0"/>
        <w:rPr>
          <w:b/>
          <w:color w:val="000000"/>
        </w:rPr>
      </w:pPr>
    </w:p>
    <w:p w14:paraId="7CB78B13" w14:textId="77777777" w:rsidR="00FC7570" w:rsidRDefault="00FC7570" w:rsidP="00FC7570">
      <w:pPr>
        <w:autoSpaceDE w:val="0"/>
        <w:autoSpaceDN w:val="0"/>
        <w:adjustRightInd w:val="0"/>
        <w:rPr>
          <w:b/>
          <w:color w:val="000000"/>
        </w:rPr>
      </w:pPr>
    </w:p>
    <w:p w14:paraId="285F4E24" w14:textId="77777777" w:rsidR="00FC7570" w:rsidRDefault="00FC7570" w:rsidP="00FC7570">
      <w:pPr>
        <w:autoSpaceDE w:val="0"/>
        <w:autoSpaceDN w:val="0"/>
        <w:adjustRightInd w:val="0"/>
        <w:rPr>
          <w:b/>
          <w:color w:val="000000"/>
        </w:rPr>
      </w:pPr>
    </w:p>
    <w:p w14:paraId="6B4586D4" w14:textId="77777777" w:rsidR="00FC7570" w:rsidRPr="00C65B22" w:rsidRDefault="00FC7570" w:rsidP="00FC7570">
      <w:pPr>
        <w:autoSpaceDE w:val="0"/>
        <w:autoSpaceDN w:val="0"/>
        <w:adjustRightInd w:val="0"/>
        <w:rPr>
          <w:b/>
          <w:color w:val="000000"/>
        </w:rPr>
      </w:pPr>
    </w:p>
    <w:p w14:paraId="6552655B" w14:textId="77777777" w:rsidR="00FC7570" w:rsidRDefault="00FC7570" w:rsidP="00FC7570">
      <w:pPr>
        <w:pStyle w:val="Heading2"/>
        <w:numPr>
          <w:ilvl w:val="0"/>
          <w:numId w:val="0"/>
        </w:numPr>
        <w:ind w:left="576" w:hanging="576"/>
      </w:pPr>
      <w:bookmarkStart w:id="608" w:name="_Toc485039879"/>
      <w:bookmarkStart w:id="609" w:name="_Toc485041295"/>
      <w:bookmarkStart w:id="610" w:name="_Toc6228072"/>
      <w:bookmarkStart w:id="611" w:name="_Toc70420962"/>
      <w:bookmarkStart w:id="612" w:name="_Toc74294727"/>
      <w:r w:rsidRPr="00DD3D5A">
        <w:t>3.7</w:t>
      </w:r>
      <w:r w:rsidRPr="00DD3D5A">
        <w:tab/>
      </w:r>
      <w:r w:rsidRPr="00784B37">
        <w:t>BUY AMERICAN</w:t>
      </w:r>
      <w:bookmarkEnd w:id="608"/>
      <w:bookmarkEnd w:id="609"/>
      <w:bookmarkEnd w:id="610"/>
      <w:bookmarkEnd w:id="611"/>
      <w:bookmarkEnd w:id="612"/>
    </w:p>
    <w:p w14:paraId="25073518" w14:textId="77777777" w:rsidR="00FC7570" w:rsidRPr="00922792" w:rsidRDefault="00FC7570" w:rsidP="00FC7570">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208C95D0" w14:textId="77777777" w:rsidR="00FC7570" w:rsidRDefault="00FC7570" w:rsidP="00FC7570">
      <w:pPr>
        <w:autoSpaceDE w:val="0"/>
        <w:autoSpaceDN w:val="0"/>
        <w:adjustRightInd w:val="0"/>
        <w:rPr>
          <w:b/>
          <w:color w:val="000000"/>
        </w:rPr>
      </w:pPr>
    </w:p>
    <w:p w14:paraId="4C5C19F7" w14:textId="77777777" w:rsidR="00FC7570" w:rsidRPr="003069AD" w:rsidRDefault="00FC7570" w:rsidP="00FC7570">
      <w:pPr>
        <w:pStyle w:val="Heading2"/>
        <w:numPr>
          <w:ilvl w:val="0"/>
          <w:numId w:val="0"/>
        </w:numPr>
        <w:ind w:left="576" w:hanging="576"/>
      </w:pPr>
      <w:bookmarkStart w:id="613" w:name="_Toc70420963"/>
      <w:bookmarkStart w:id="614" w:name="_Toc74294728"/>
      <w:r w:rsidRPr="00FC2945">
        <w:t>3.8</w:t>
      </w:r>
      <w:r w:rsidRPr="00FC2945">
        <w:tab/>
      </w:r>
      <w:r w:rsidRPr="003069AD">
        <w:t>DOMESTIC MATERIALS</w:t>
      </w:r>
      <w:bookmarkEnd w:id="613"/>
      <w:bookmarkEnd w:id="614"/>
    </w:p>
    <w:p w14:paraId="045CE490" w14:textId="77777777" w:rsidR="00FC7570" w:rsidRPr="00922792" w:rsidRDefault="00FC7570" w:rsidP="00FC7570">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7AB914E4" w14:textId="77777777" w:rsidR="00FC7570" w:rsidRDefault="00FC7570" w:rsidP="00FC7570">
      <w:pPr>
        <w:rPr>
          <w:rFonts w:ascii="Arial Narrow" w:hAnsi="Arial Narrow"/>
          <w:b/>
          <w:u w:val="single"/>
        </w:rPr>
      </w:pPr>
    </w:p>
    <w:p w14:paraId="296371F4" w14:textId="77777777" w:rsidR="00FC7570" w:rsidRPr="00FC2945" w:rsidRDefault="00FC7570" w:rsidP="00FC7570">
      <w:pPr>
        <w:pStyle w:val="Heading2"/>
        <w:numPr>
          <w:ilvl w:val="0"/>
          <w:numId w:val="0"/>
        </w:numPr>
        <w:ind w:left="576" w:hanging="576"/>
        <w:rPr>
          <w:color w:val="000000"/>
        </w:rPr>
      </w:pPr>
      <w:bookmarkStart w:id="615" w:name="_Toc70420964"/>
      <w:bookmarkStart w:id="616" w:name="_Toc74294729"/>
      <w:r>
        <w:t>3.9</w:t>
      </w:r>
      <w:r>
        <w:tab/>
      </w:r>
      <w:r w:rsidRPr="00FC2945">
        <w:t>DIANE B. ALLEN EQUAL PAY ACT</w:t>
      </w:r>
      <w:bookmarkEnd w:id="615"/>
      <w:bookmarkEnd w:id="616"/>
    </w:p>
    <w:p w14:paraId="671772AF" w14:textId="77777777" w:rsidR="00FC7570" w:rsidRPr="00922792" w:rsidRDefault="00FC7570" w:rsidP="00FC7570">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6">
        <w:r w:rsidRPr="00922792">
          <w:rPr>
            <w:rFonts w:cs="Arial"/>
            <w:color w:val="0000FF"/>
            <w:sz w:val="22"/>
            <w:szCs w:val="22"/>
            <w:u w:val="single" w:color="0000FF"/>
          </w:rPr>
          <w:t>https://nj.gov/labor/equalpay/equalpay.html</w:t>
        </w:r>
      </w:hyperlink>
      <w:r w:rsidRPr="00922792">
        <w:rPr>
          <w:rFonts w:cs="Arial"/>
          <w:sz w:val="22"/>
          <w:szCs w:val="22"/>
        </w:rPr>
        <w:t>.</w:t>
      </w:r>
    </w:p>
    <w:p w14:paraId="099783A3" w14:textId="77777777" w:rsidR="00FC7570" w:rsidRDefault="00FC7570" w:rsidP="00FC7570">
      <w:pPr>
        <w:autoSpaceDE w:val="0"/>
        <w:autoSpaceDN w:val="0"/>
        <w:adjustRightInd w:val="0"/>
        <w:rPr>
          <w:b/>
          <w:color w:val="000000"/>
        </w:rPr>
      </w:pPr>
    </w:p>
    <w:p w14:paraId="14A1B273" w14:textId="77777777" w:rsidR="00FC7570" w:rsidRPr="002C1FE6" w:rsidRDefault="00FC7570" w:rsidP="00FC7570">
      <w:pPr>
        <w:pStyle w:val="Heading2"/>
        <w:numPr>
          <w:ilvl w:val="0"/>
          <w:numId w:val="0"/>
        </w:numPr>
        <w:ind w:left="576" w:hanging="576"/>
      </w:pPr>
      <w:bookmarkStart w:id="617" w:name="_Toc70420965"/>
      <w:bookmarkStart w:id="618" w:name="_Toc74294730"/>
      <w:r w:rsidRPr="002C1FE6">
        <w:t>3.10</w:t>
      </w:r>
      <w:r w:rsidRPr="002C1FE6">
        <w:tab/>
        <w:t>EMPLOYEE MISCLASSIFICATION</w:t>
      </w:r>
      <w:bookmarkEnd w:id="617"/>
      <w:bookmarkEnd w:id="618"/>
    </w:p>
    <w:p w14:paraId="1A479C07" w14:textId="77777777" w:rsidR="00FC7570" w:rsidRDefault="00FC7570" w:rsidP="00FC7570">
      <w:pPr>
        <w:rPr>
          <w:rFonts w:cs="Arial"/>
        </w:rPr>
      </w:pPr>
      <w:r w:rsidRPr="00D26660">
        <w:rPr>
          <w:rFonts w:cs="Arial"/>
        </w:rPr>
        <w:t xml:space="preserve">In accordance with </w:t>
      </w:r>
      <w:hyperlink r:id="rId67" w:history="1">
        <w:r w:rsidRPr="00D26660">
          <w:rPr>
            <w:rStyle w:val="Hyperlink"/>
            <w:rFonts w:cs="Arial"/>
          </w:rPr>
          <w:t>Governor Murphy’s Executive Order #25</w:t>
        </w:r>
      </w:hyperlink>
      <w:r w:rsidRPr="00D26660">
        <w:rPr>
          <w:rFonts w:cs="Arial"/>
        </w:rPr>
        <w:t xml:space="preserve"> and the </w:t>
      </w:r>
      <w:hyperlink r:id="rId68"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48397F80" w14:textId="77777777" w:rsidR="00FC7570" w:rsidRPr="00D26660" w:rsidRDefault="00FC7570" w:rsidP="00FC7570">
      <w:pPr>
        <w:rPr>
          <w:rFonts w:cs="Arial"/>
        </w:rPr>
      </w:pPr>
    </w:p>
    <w:p w14:paraId="60DD2BDD" w14:textId="77777777" w:rsidR="00FC7570" w:rsidRPr="00D26660" w:rsidRDefault="00FC7570" w:rsidP="00FC7570">
      <w:pPr>
        <w:numPr>
          <w:ilvl w:val="0"/>
          <w:numId w:val="70"/>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1FE89960" w14:textId="77777777" w:rsidR="00FC7570" w:rsidRPr="00D26660" w:rsidRDefault="00FC7570" w:rsidP="00FC7570">
      <w:pPr>
        <w:numPr>
          <w:ilvl w:val="0"/>
          <w:numId w:val="70"/>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950B46B" w14:textId="77777777" w:rsidR="00FC7570" w:rsidRPr="00D26660" w:rsidRDefault="00FC7570" w:rsidP="00FC7570">
      <w:pPr>
        <w:numPr>
          <w:ilvl w:val="0"/>
          <w:numId w:val="70"/>
        </w:numPr>
        <w:contextualSpacing/>
        <w:rPr>
          <w:rFonts w:cs="Arial"/>
        </w:rPr>
      </w:pPr>
      <w:r w:rsidRPr="00D26660">
        <w:rPr>
          <w:rFonts w:cs="Arial"/>
        </w:rPr>
        <w:t>Such individual is customarily engaged in an independently established trade, occupation, profession or business.</w:t>
      </w:r>
    </w:p>
    <w:p w14:paraId="68263DB7" w14:textId="77777777" w:rsidR="00FC7570" w:rsidRPr="00DA7082" w:rsidRDefault="00FC7570" w:rsidP="00FC7570">
      <w:pPr>
        <w:rPr>
          <w:rFonts w:cs="Arial"/>
        </w:rPr>
      </w:pPr>
    </w:p>
    <w:p w14:paraId="1E1A954F" w14:textId="77777777" w:rsidR="00FC7570" w:rsidRPr="006F3D97" w:rsidRDefault="00FC7570" w:rsidP="00FC7570">
      <w:pPr>
        <w:rPr>
          <w:rFonts w:cs="Arial"/>
        </w:rPr>
      </w:pPr>
      <w:r w:rsidRPr="00DA7082">
        <w:rPr>
          <w:rFonts w:cs="Arial"/>
        </w:rPr>
        <w:t xml:space="preserve">This test has been adopted by New Jersey under its Wage &amp; Hour, Wage Payment and Unemployment Insurance Laws to determine whether a worker is properly classified. </w:t>
      </w:r>
      <w:r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7CDECCE4" w14:textId="77777777" w:rsidR="00FC7570" w:rsidRPr="00C65B22" w:rsidRDefault="00FC7570" w:rsidP="00FC7570">
      <w:pPr>
        <w:autoSpaceDE w:val="0"/>
        <w:autoSpaceDN w:val="0"/>
        <w:adjustRightInd w:val="0"/>
        <w:rPr>
          <w:b/>
          <w:color w:val="000000"/>
        </w:rPr>
      </w:pPr>
    </w:p>
    <w:p w14:paraId="0A6734D4" w14:textId="77777777" w:rsidR="00FC7570" w:rsidRPr="00DD3D5A" w:rsidRDefault="00FC7570" w:rsidP="00FC7570">
      <w:pPr>
        <w:pStyle w:val="Heading2"/>
        <w:numPr>
          <w:ilvl w:val="0"/>
          <w:numId w:val="0"/>
        </w:numPr>
        <w:ind w:left="576" w:hanging="576"/>
      </w:pPr>
      <w:bookmarkStart w:id="619" w:name="_Toc485039880"/>
      <w:bookmarkStart w:id="620" w:name="_Toc485041296"/>
      <w:bookmarkStart w:id="621" w:name="_Toc6228073"/>
      <w:bookmarkStart w:id="622" w:name="_Toc70420966"/>
      <w:bookmarkStart w:id="623" w:name="_Toc74294731"/>
      <w:r w:rsidRPr="00DD3D5A">
        <w:t>4.</w:t>
      </w:r>
      <w:r w:rsidRPr="00DD3D5A">
        <w:tab/>
        <w:t>INDEMNIFICATION AND INSURANCE</w:t>
      </w:r>
      <w:bookmarkEnd w:id="619"/>
      <w:bookmarkEnd w:id="620"/>
      <w:bookmarkEnd w:id="621"/>
      <w:bookmarkEnd w:id="622"/>
      <w:bookmarkEnd w:id="623"/>
      <w:r w:rsidRPr="00DD3D5A">
        <w:t xml:space="preserve"> </w:t>
      </w:r>
    </w:p>
    <w:p w14:paraId="34624F01" w14:textId="77777777" w:rsidR="00FC7570" w:rsidRPr="00851065" w:rsidRDefault="00FC7570" w:rsidP="00FC7570">
      <w:pPr>
        <w:keepNext/>
        <w:autoSpaceDE w:val="0"/>
        <w:autoSpaceDN w:val="0"/>
        <w:adjustRightInd w:val="0"/>
        <w:rPr>
          <w:b/>
          <w:color w:val="000000"/>
        </w:rPr>
      </w:pPr>
    </w:p>
    <w:p w14:paraId="3A7DB6B9" w14:textId="77777777" w:rsidR="00FC7570" w:rsidRDefault="00FC7570" w:rsidP="00FC7570">
      <w:pPr>
        <w:pStyle w:val="Heading2"/>
        <w:numPr>
          <w:ilvl w:val="0"/>
          <w:numId w:val="0"/>
        </w:numPr>
      </w:pPr>
      <w:bookmarkStart w:id="624" w:name="_Toc485039881"/>
      <w:bookmarkStart w:id="625" w:name="_Toc485041297"/>
      <w:bookmarkStart w:id="626" w:name="_Toc6228074"/>
      <w:bookmarkStart w:id="627" w:name="_Toc70420967"/>
      <w:bookmarkStart w:id="628" w:name="_Toc74294732"/>
      <w:r w:rsidRPr="00DD3D5A">
        <w:t>4.1</w:t>
      </w:r>
      <w:r>
        <w:tab/>
      </w:r>
      <w:r w:rsidRPr="00784B37">
        <w:t>INDEMNIFICATION</w:t>
      </w:r>
      <w:bookmarkEnd w:id="624"/>
      <w:bookmarkEnd w:id="625"/>
      <w:bookmarkEnd w:id="626"/>
      <w:bookmarkEnd w:id="627"/>
      <w:bookmarkEnd w:id="628"/>
    </w:p>
    <w:p w14:paraId="03D7BD7D" w14:textId="77777777" w:rsidR="00FC7570" w:rsidRPr="00851065" w:rsidRDefault="00FC7570" w:rsidP="00FC7570">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68D1591" w14:textId="77777777" w:rsidR="00FC7570" w:rsidRPr="00851065" w:rsidRDefault="00FC7570" w:rsidP="00FC7570">
      <w:pPr>
        <w:keepNext/>
        <w:autoSpaceDE w:val="0"/>
        <w:autoSpaceDN w:val="0"/>
        <w:adjustRightInd w:val="0"/>
        <w:rPr>
          <w:color w:val="000000"/>
        </w:rPr>
      </w:pPr>
    </w:p>
    <w:p w14:paraId="6D811525" w14:textId="77777777" w:rsidR="00FC7570" w:rsidRDefault="00FC7570" w:rsidP="00FC7570">
      <w:pPr>
        <w:pStyle w:val="ListParagraph"/>
        <w:keepNext/>
        <w:numPr>
          <w:ilvl w:val="3"/>
          <w:numId w:val="22"/>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0C15127F" w14:textId="77777777" w:rsidR="00FC7570" w:rsidRPr="00895D16" w:rsidRDefault="00FC7570" w:rsidP="00FC7570">
      <w:pPr>
        <w:pStyle w:val="ListParagraph"/>
        <w:autoSpaceDE w:val="0"/>
        <w:autoSpaceDN w:val="0"/>
        <w:adjustRightInd w:val="0"/>
        <w:rPr>
          <w:color w:val="000000"/>
        </w:rPr>
      </w:pPr>
    </w:p>
    <w:p w14:paraId="1F7354E6" w14:textId="77777777" w:rsidR="00FC7570" w:rsidRDefault="00FC7570" w:rsidP="00FC7570">
      <w:pPr>
        <w:pStyle w:val="ListParagraph"/>
        <w:numPr>
          <w:ilvl w:val="3"/>
          <w:numId w:val="2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68CCF54" w14:textId="77777777" w:rsidR="00FC7570" w:rsidRPr="00895D16" w:rsidRDefault="00FC7570" w:rsidP="00FC7570">
      <w:pPr>
        <w:autoSpaceDE w:val="0"/>
        <w:autoSpaceDN w:val="0"/>
        <w:adjustRightInd w:val="0"/>
        <w:ind w:left="720"/>
        <w:rPr>
          <w:color w:val="000000"/>
        </w:rPr>
      </w:pPr>
    </w:p>
    <w:p w14:paraId="02FA7FD8" w14:textId="77777777" w:rsidR="00FC7570" w:rsidRPr="00895D16" w:rsidRDefault="00FC7570" w:rsidP="00FC7570">
      <w:pPr>
        <w:pStyle w:val="ListParagraph"/>
        <w:numPr>
          <w:ilvl w:val="3"/>
          <w:numId w:val="2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072908" w14:textId="77777777" w:rsidR="00FC7570" w:rsidRPr="00955DFD" w:rsidRDefault="00FC7570" w:rsidP="00FC7570">
      <w:pPr>
        <w:autoSpaceDE w:val="0"/>
        <w:autoSpaceDN w:val="0"/>
        <w:adjustRightInd w:val="0"/>
        <w:rPr>
          <w:b/>
          <w:color w:val="000000"/>
        </w:rPr>
      </w:pPr>
    </w:p>
    <w:p w14:paraId="30BDEE27" w14:textId="77777777" w:rsidR="00FC7570" w:rsidRDefault="00FC7570" w:rsidP="00FC7570">
      <w:pPr>
        <w:pStyle w:val="Heading2"/>
        <w:numPr>
          <w:ilvl w:val="0"/>
          <w:numId w:val="0"/>
        </w:numPr>
        <w:ind w:left="576" w:hanging="576"/>
      </w:pPr>
      <w:bookmarkStart w:id="629" w:name="_Toc485039882"/>
      <w:bookmarkStart w:id="630" w:name="_Toc485041298"/>
      <w:bookmarkStart w:id="631" w:name="_Toc6228075"/>
      <w:bookmarkStart w:id="632" w:name="_Toc70420968"/>
      <w:bookmarkStart w:id="633" w:name="_Toc74294733"/>
      <w:r w:rsidRPr="00DD3D5A">
        <w:t>4.2</w:t>
      </w:r>
      <w:r>
        <w:tab/>
      </w:r>
      <w:r w:rsidRPr="00784B37">
        <w:t>INSURANCE</w:t>
      </w:r>
      <w:bookmarkEnd w:id="629"/>
      <w:bookmarkEnd w:id="630"/>
      <w:bookmarkEnd w:id="631"/>
      <w:bookmarkEnd w:id="632"/>
      <w:bookmarkEnd w:id="633"/>
    </w:p>
    <w:p w14:paraId="01661B46" w14:textId="77777777" w:rsidR="00FC7570" w:rsidRPr="00C65B22" w:rsidRDefault="00FC7570" w:rsidP="00FC7570">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4530FC62" w14:textId="77777777" w:rsidR="00FC7570" w:rsidRPr="00851065" w:rsidRDefault="002D5269" w:rsidP="00FC7570">
      <w:pPr>
        <w:autoSpaceDE w:val="0"/>
        <w:autoSpaceDN w:val="0"/>
        <w:adjustRightInd w:val="0"/>
        <w:jc w:val="center"/>
        <w:rPr>
          <w:color w:val="000000"/>
        </w:rPr>
      </w:pPr>
      <w:hyperlink r:id="rId69" w:history="1">
        <w:r w:rsidR="00FC7570" w:rsidRPr="00851065">
          <w:rPr>
            <w:rStyle w:val="Hyperlink"/>
          </w:rPr>
          <w:t>ccau.certificate@treas.nj.gov</w:t>
        </w:r>
      </w:hyperlink>
    </w:p>
    <w:p w14:paraId="034F1F09" w14:textId="77777777" w:rsidR="00FC7570" w:rsidRPr="00851065" w:rsidRDefault="00FC7570" w:rsidP="00FC7570">
      <w:pPr>
        <w:autoSpaceDE w:val="0"/>
        <w:autoSpaceDN w:val="0"/>
        <w:adjustRightInd w:val="0"/>
        <w:jc w:val="center"/>
        <w:rPr>
          <w:color w:val="000000"/>
        </w:rPr>
      </w:pPr>
    </w:p>
    <w:p w14:paraId="0D665CA3" w14:textId="77777777" w:rsidR="00FC7570" w:rsidRPr="00C65B22" w:rsidRDefault="00FC7570" w:rsidP="00FC7570">
      <w:pPr>
        <w:keepNext/>
        <w:autoSpaceDE w:val="0"/>
        <w:autoSpaceDN w:val="0"/>
        <w:adjustRightInd w:val="0"/>
        <w:rPr>
          <w:color w:val="000000"/>
        </w:rPr>
      </w:pPr>
      <w:r w:rsidRPr="00851065">
        <w:rPr>
          <w:color w:val="000000"/>
        </w:rPr>
        <w:t xml:space="preserve">The insurance to be provided by the contractor shall be as follows: </w:t>
      </w:r>
    </w:p>
    <w:p w14:paraId="2AFC8DD2" w14:textId="77777777" w:rsidR="00FC7570" w:rsidRPr="00C65B22" w:rsidRDefault="00FC7570" w:rsidP="00FC7570">
      <w:pPr>
        <w:keepNext/>
        <w:autoSpaceDE w:val="0"/>
        <w:autoSpaceDN w:val="0"/>
        <w:adjustRightInd w:val="0"/>
        <w:rPr>
          <w:color w:val="000000"/>
        </w:rPr>
      </w:pPr>
    </w:p>
    <w:p w14:paraId="35D96909" w14:textId="77777777" w:rsidR="00FC7570" w:rsidRDefault="00FC7570" w:rsidP="00FC7570">
      <w:pPr>
        <w:pStyle w:val="ListParagraph"/>
        <w:keepNext/>
        <w:numPr>
          <w:ilvl w:val="0"/>
          <w:numId w:val="2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09F5D80" w14:textId="77777777" w:rsidR="00FC7570" w:rsidRPr="00895D16" w:rsidRDefault="00FC7570" w:rsidP="00FC7570">
      <w:pPr>
        <w:pStyle w:val="ListParagraph"/>
        <w:autoSpaceDE w:val="0"/>
        <w:autoSpaceDN w:val="0"/>
        <w:adjustRightInd w:val="0"/>
        <w:rPr>
          <w:color w:val="000000"/>
        </w:rPr>
      </w:pPr>
    </w:p>
    <w:p w14:paraId="2CD2F289" w14:textId="77777777" w:rsidR="00FC7570" w:rsidRDefault="00FC7570" w:rsidP="00FC7570">
      <w:pPr>
        <w:pStyle w:val="ListParagraph"/>
        <w:numPr>
          <w:ilvl w:val="0"/>
          <w:numId w:val="2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3AF2F23" w14:textId="77777777" w:rsidR="00FC7570" w:rsidRPr="00895D16" w:rsidRDefault="00FC7570" w:rsidP="00FC7570">
      <w:pPr>
        <w:autoSpaceDE w:val="0"/>
        <w:autoSpaceDN w:val="0"/>
        <w:adjustRightInd w:val="0"/>
        <w:ind w:left="720" w:firstLine="60"/>
        <w:rPr>
          <w:color w:val="000000"/>
        </w:rPr>
      </w:pPr>
    </w:p>
    <w:p w14:paraId="62B0227C" w14:textId="77777777" w:rsidR="00FC7570" w:rsidRPr="00895D16" w:rsidRDefault="00FC7570" w:rsidP="00FC7570">
      <w:pPr>
        <w:pStyle w:val="ListParagraph"/>
        <w:numPr>
          <w:ilvl w:val="0"/>
          <w:numId w:val="2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A27E7E9" w14:textId="77777777" w:rsidR="00FC7570" w:rsidRPr="00955DFD" w:rsidRDefault="00FC7570" w:rsidP="00FC7570">
      <w:pPr>
        <w:autoSpaceDE w:val="0"/>
        <w:autoSpaceDN w:val="0"/>
        <w:adjustRightInd w:val="0"/>
        <w:ind w:left="720"/>
        <w:rPr>
          <w:color w:val="000000"/>
        </w:rPr>
      </w:pPr>
    </w:p>
    <w:p w14:paraId="07F88899" w14:textId="77777777" w:rsidR="00FC7570" w:rsidRPr="00CA76B1" w:rsidRDefault="00FC7570" w:rsidP="00FC7570">
      <w:pPr>
        <w:pStyle w:val="ListParagraph"/>
        <w:numPr>
          <w:ilvl w:val="0"/>
          <w:numId w:val="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49D1CD6" w14:textId="77777777" w:rsidR="00FC7570" w:rsidRPr="00CA76B1" w:rsidRDefault="00FC7570" w:rsidP="00FC7570">
      <w:pPr>
        <w:pStyle w:val="ListParagraph"/>
        <w:numPr>
          <w:ilvl w:val="0"/>
          <w:numId w:val="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A6833FA" w14:textId="77777777" w:rsidR="00FC7570" w:rsidRPr="00CA76B1" w:rsidRDefault="00FC7570" w:rsidP="00FC7570">
      <w:pPr>
        <w:pStyle w:val="ListParagraph"/>
        <w:numPr>
          <w:ilvl w:val="0"/>
          <w:numId w:val="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A9EEFCA" w14:textId="77777777" w:rsidR="00FC7570" w:rsidRPr="00955DFD" w:rsidRDefault="00FC7570" w:rsidP="00FC7570">
      <w:pPr>
        <w:autoSpaceDE w:val="0"/>
        <w:autoSpaceDN w:val="0"/>
        <w:adjustRightInd w:val="0"/>
        <w:ind w:left="720"/>
        <w:rPr>
          <w:color w:val="000000"/>
        </w:rPr>
      </w:pPr>
    </w:p>
    <w:p w14:paraId="0E61D680" w14:textId="77777777" w:rsidR="00FC7570" w:rsidRDefault="00FC7570" w:rsidP="00FC7570">
      <w:pPr>
        <w:pStyle w:val="ListParagraph"/>
        <w:numPr>
          <w:ilvl w:val="1"/>
          <w:numId w:val="63"/>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5A6EB63A" w14:textId="77777777" w:rsidR="00FC7570" w:rsidRPr="00895D16" w:rsidRDefault="00FC7570" w:rsidP="00FC7570">
      <w:pPr>
        <w:pStyle w:val="ListParagraph"/>
        <w:autoSpaceDE w:val="0"/>
        <w:autoSpaceDN w:val="0"/>
        <w:adjustRightInd w:val="0"/>
        <w:ind w:left="1440"/>
        <w:rPr>
          <w:color w:val="000000"/>
        </w:rPr>
      </w:pPr>
    </w:p>
    <w:p w14:paraId="6451C515" w14:textId="77777777" w:rsidR="00FC7570" w:rsidRPr="00895D16" w:rsidRDefault="00FC7570" w:rsidP="00FC7570">
      <w:pPr>
        <w:pStyle w:val="ListParagraph"/>
        <w:numPr>
          <w:ilvl w:val="1"/>
          <w:numId w:val="63"/>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00293B1" w14:textId="77777777" w:rsidR="00FC7570" w:rsidRPr="00955DFD" w:rsidRDefault="00FC7570" w:rsidP="00FC7570">
      <w:pPr>
        <w:autoSpaceDE w:val="0"/>
        <w:autoSpaceDN w:val="0"/>
        <w:adjustRightInd w:val="0"/>
        <w:rPr>
          <w:color w:val="000000"/>
        </w:rPr>
      </w:pPr>
    </w:p>
    <w:p w14:paraId="6DE8B7B4" w14:textId="77777777" w:rsidR="00FC7570" w:rsidRPr="00784B37" w:rsidRDefault="00FC7570" w:rsidP="00FC7570">
      <w:pPr>
        <w:pStyle w:val="Heading2"/>
        <w:numPr>
          <w:ilvl w:val="0"/>
          <w:numId w:val="0"/>
        </w:numPr>
      </w:pPr>
      <w:bookmarkStart w:id="634" w:name="_Toc485039883"/>
      <w:bookmarkStart w:id="635" w:name="_Toc485041299"/>
      <w:bookmarkStart w:id="636" w:name="_Toc6228076"/>
      <w:bookmarkStart w:id="637" w:name="_Toc70420969"/>
      <w:bookmarkStart w:id="638" w:name="_Toc74294734"/>
      <w:r w:rsidRPr="00DD3D5A">
        <w:t>5.</w:t>
      </w:r>
      <w:r>
        <w:tab/>
      </w:r>
      <w:r w:rsidRPr="00784B37">
        <w:t>TERMS GOVERNING ALL CONTRACTS</w:t>
      </w:r>
      <w:bookmarkEnd w:id="634"/>
      <w:bookmarkEnd w:id="635"/>
      <w:bookmarkEnd w:id="636"/>
      <w:bookmarkEnd w:id="637"/>
      <w:bookmarkEnd w:id="638"/>
      <w:r w:rsidRPr="00784B37">
        <w:t xml:space="preserve"> </w:t>
      </w:r>
    </w:p>
    <w:p w14:paraId="13DC5C65" w14:textId="77777777" w:rsidR="00FC7570" w:rsidRDefault="00FC7570" w:rsidP="00FC7570">
      <w:pPr>
        <w:autoSpaceDE w:val="0"/>
        <w:autoSpaceDN w:val="0"/>
        <w:adjustRightInd w:val="0"/>
        <w:rPr>
          <w:rFonts w:ascii="Arial Narrow" w:hAnsi="Arial Narrow" w:cs="Arial"/>
          <w:b/>
          <w:bCs/>
          <w:color w:val="000000"/>
        </w:rPr>
      </w:pPr>
    </w:p>
    <w:p w14:paraId="07D146AB" w14:textId="77777777" w:rsidR="00FC7570" w:rsidRDefault="00FC7570" w:rsidP="00FC7570">
      <w:pPr>
        <w:pStyle w:val="Heading2"/>
        <w:numPr>
          <w:ilvl w:val="0"/>
          <w:numId w:val="0"/>
        </w:numPr>
        <w:ind w:left="576" w:hanging="576"/>
      </w:pPr>
      <w:bookmarkStart w:id="639" w:name="_Toc485039884"/>
      <w:bookmarkStart w:id="640" w:name="_Toc485041300"/>
      <w:bookmarkStart w:id="641" w:name="_Toc6228077"/>
      <w:bookmarkStart w:id="642" w:name="_Toc70420970"/>
      <w:bookmarkStart w:id="643" w:name="_Toc74294735"/>
      <w:r w:rsidRPr="00DD3D5A">
        <w:t>5.1</w:t>
      </w:r>
      <w:r>
        <w:tab/>
      </w:r>
      <w:r w:rsidRPr="00784B37">
        <w:t>CONTRACTOR IS INDEPENDENT CONTRACTOR</w:t>
      </w:r>
      <w:bookmarkEnd w:id="639"/>
      <w:bookmarkEnd w:id="640"/>
      <w:bookmarkEnd w:id="641"/>
      <w:bookmarkEnd w:id="642"/>
      <w:bookmarkEnd w:id="643"/>
    </w:p>
    <w:p w14:paraId="0290B58A" w14:textId="77777777" w:rsidR="00FC7570" w:rsidRPr="00851065" w:rsidRDefault="00FC7570" w:rsidP="00FC7570">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04911114" w14:textId="77777777" w:rsidR="00FC7570" w:rsidRPr="00851065" w:rsidRDefault="00FC7570" w:rsidP="00FC7570">
      <w:pPr>
        <w:autoSpaceDE w:val="0"/>
        <w:autoSpaceDN w:val="0"/>
        <w:adjustRightInd w:val="0"/>
        <w:rPr>
          <w:b/>
          <w:color w:val="000000"/>
        </w:rPr>
      </w:pPr>
    </w:p>
    <w:p w14:paraId="4C48EA9C" w14:textId="77777777" w:rsidR="00FC7570" w:rsidRDefault="00FC7570" w:rsidP="00FC7570">
      <w:pPr>
        <w:pStyle w:val="Heading2"/>
        <w:numPr>
          <w:ilvl w:val="0"/>
          <w:numId w:val="0"/>
        </w:numPr>
        <w:ind w:left="576" w:hanging="576"/>
      </w:pPr>
      <w:bookmarkStart w:id="644" w:name="_Toc485039885"/>
      <w:bookmarkStart w:id="645" w:name="_Toc485041301"/>
      <w:bookmarkStart w:id="646" w:name="_Toc6228078"/>
      <w:bookmarkStart w:id="647" w:name="_Toc70420971"/>
      <w:bookmarkStart w:id="648" w:name="_Toc74294736"/>
      <w:r w:rsidRPr="00DD3D5A">
        <w:t>5.2</w:t>
      </w:r>
      <w:r>
        <w:tab/>
      </w:r>
      <w:r w:rsidRPr="00784B37">
        <w:t>CONTRACT AMOUNT</w:t>
      </w:r>
      <w:bookmarkEnd w:id="644"/>
      <w:bookmarkEnd w:id="645"/>
      <w:bookmarkEnd w:id="646"/>
      <w:bookmarkEnd w:id="647"/>
      <w:bookmarkEnd w:id="648"/>
    </w:p>
    <w:p w14:paraId="245D31F0" w14:textId="77777777" w:rsidR="00FC7570" w:rsidRPr="00851065" w:rsidRDefault="00FC7570" w:rsidP="00FC7570">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51957D" w14:textId="77777777" w:rsidR="00FC7570" w:rsidRPr="00851065" w:rsidRDefault="00FC7570" w:rsidP="00FC7570">
      <w:pPr>
        <w:autoSpaceDE w:val="0"/>
        <w:autoSpaceDN w:val="0"/>
        <w:adjustRightInd w:val="0"/>
        <w:rPr>
          <w:b/>
          <w:color w:val="000000"/>
        </w:rPr>
      </w:pPr>
    </w:p>
    <w:p w14:paraId="22E092F6" w14:textId="77777777" w:rsidR="00FC7570" w:rsidRDefault="00FC7570" w:rsidP="00FC7570">
      <w:pPr>
        <w:pStyle w:val="Heading2"/>
        <w:numPr>
          <w:ilvl w:val="0"/>
          <w:numId w:val="0"/>
        </w:numPr>
        <w:ind w:left="576" w:hanging="576"/>
      </w:pPr>
      <w:bookmarkStart w:id="649" w:name="_Toc485039886"/>
      <w:bookmarkStart w:id="650" w:name="_Toc485041302"/>
      <w:bookmarkStart w:id="651" w:name="_Toc6228079"/>
      <w:bookmarkStart w:id="652" w:name="_Toc70420972"/>
      <w:bookmarkStart w:id="653" w:name="_Toc74294737"/>
      <w:r w:rsidRPr="00DD3D5A">
        <w:t>5.3</w:t>
      </w:r>
      <w:r>
        <w:tab/>
      </w:r>
      <w:r w:rsidRPr="00784B37">
        <w:t>CONTRACT TERM AND EXTENSION OPTION</w:t>
      </w:r>
      <w:bookmarkEnd w:id="649"/>
      <w:bookmarkEnd w:id="650"/>
      <w:bookmarkEnd w:id="651"/>
      <w:bookmarkEnd w:id="652"/>
      <w:bookmarkEnd w:id="653"/>
    </w:p>
    <w:p w14:paraId="1C72A3D6" w14:textId="77777777" w:rsidR="00FC7570" w:rsidRPr="00851065" w:rsidRDefault="00FC7570" w:rsidP="00FC7570">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7504129E" w14:textId="77777777" w:rsidR="00FC7570" w:rsidRPr="00851065" w:rsidRDefault="00FC7570" w:rsidP="00FC7570">
      <w:pPr>
        <w:autoSpaceDE w:val="0"/>
        <w:autoSpaceDN w:val="0"/>
        <w:adjustRightInd w:val="0"/>
        <w:rPr>
          <w:b/>
          <w:color w:val="000000"/>
        </w:rPr>
      </w:pPr>
    </w:p>
    <w:p w14:paraId="384B3B59" w14:textId="77777777" w:rsidR="00FC7570" w:rsidRDefault="00FC7570" w:rsidP="00FC7570">
      <w:pPr>
        <w:pStyle w:val="Heading2"/>
        <w:numPr>
          <w:ilvl w:val="0"/>
          <w:numId w:val="0"/>
        </w:numPr>
        <w:ind w:left="576" w:hanging="576"/>
      </w:pPr>
      <w:bookmarkStart w:id="654" w:name="_Toc485039887"/>
      <w:bookmarkStart w:id="655" w:name="_Toc485041303"/>
      <w:bookmarkStart w:id="656" w:name="_Toc6228080"/>
      <w:bookmarkStart w:id="657" w:name="_Toc70420973"/>
      <w:bookmarkStart w:id="658" w:name="_Toc74294738"/>
      <w:r w:rsidRPr="00DD3D5A">
        <w:t>5.4</w:t>
      </w:r>
      <w:r w:rsidRPr="00DD3D5A">
        <w:tab/>
      </w:r>
      <w:r w:rsidRPr="00784B37">
        <w:t>STATE’S OPTION TO REDUCE SCOPE OF WORK</w:t>
      </w:r>
      <w:bookmarkEnd w:id="654"/>
      <w:bookmarkEnd w:id="655"/>
      <w:bookmarkEnd w:id="656"/>
      <w:bookmarkEnd w:id="657"/>
      <w:bookmarkEnd w:id="658"/>
    </w:p>
    <w:p w14:paraId="39309A3A" w14:textId="77777777" w:rsidR="00FC7570" w:rsidRDefault="00FC7570" w:rsidP="00FC7570">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8997532" w14:textId="77777777" w:rsidR="00FC7570" w:rsidRPr="00C65B22" w:rsidRDefault="00FC7570" w:rsidP="00FC7570">
      <w:pPr>
        <w:autoSpaceDE w:val="0"/>
        <w:autoSpaceDN w:val="0"/>
        <w:adjustRightInd w:val="0"/>
        <w:rPr>
          <w:color w:val="000000"/>
        </w:rPr>
      </w:pPr>
    </w:p>
    <w:p w14:paraId="5231B5A3" w14:textId="77777777" w:rsidR="00FC7570" w:rsidRDefault="00FC7570" w:rsidP="00FC7570">
      <w:pPr>
        <w:pStyle w:val="ListParagraph"/>
        <w:numPr>
          <w:ilvl w:val="0"/>
          <w:numId w:val="2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8120A13" w14:textId="77777777" w:rsidR="00FC7570" w:rsidRPr="00895D16" w:rsidRDefault="00FC7570" w:rsidP="00FC7570">
      <w:pPr>
        <w:pStyle w:val="ListParagraph"/>
        <w:autoSpaceDE w:val="0"/>
        <w:autoSpaceDN w:val="0"/>
        <w:adjustRightInd w:val="0"/>
        <w:ind w:firstLine="60"/>
        <w:rPr>
          <w:color w:val="000000"/>
        </w:rPr>
      </w:pPr>
    </w:p>
    <w:p w14:paraId="47196F44" w14:textId="77777777" w:rsidR="00FC7570" w:rsidRPr="00895D16" w:rsidRDefault="00FC7570" w:rsidP="00FC7570">
      <w:pPr>
        <w:pStyle w:val="ListParagraph"/>
        <w:numPr>
          <w:ilvl w:val="0"/>
          <w:numId w:val="2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5CE60EA" w14:textId="77777777" w:rsidR="00FC7570" w:rsidRPr="00955DFD" w:rsidRDefault="00FC7570" w:rsidP="00FC7570">
      <w:pPr>
        <w:autoSpaceDE w:val="0"/>
        <w:autoSpaceDN w:val="0"/>
        <w:adjustRightInd w:val="0"/>
        <w:rPr>
          <w:b/>
          <w:color w:val="000000"/>
        </w:rPr>
      </w:pPr>
    </w:p>
    <w:p w14:paraId="4968C959" w14:textId="77777777" w:rsidR="00FC7570" w:rsidRDefault="00FC7570" w:rsidP="00FC7570">
      <w:pPr>
        <w:pStyle w:val="Heading2"/>
        <w:numPr>
          <w:ilvl w:val="0"/>
          <w:numId w:val="0"/>
        </w:numPr>
        <w:ind w:left="576" w:hanging="576"/>
      </w:pPr>
      <w:bookmarkStart w:id="659" w:name="_Toc485039888"/>
      <w:bookmarkStart w:id="660" w:name="_Toc485041304"/>
      <w:bookmarkStart w:id="661" w:name="_Toc6228081"/>
      <w:bookmarkStart w:id="662" w:name="_Toc70420974"/>
      <w:bookmarkStart w:id="663" w:name="_Toc74294739"/>
      <w:r w:rsidRPr="00F91E2A">
        <w:t>5.5</w:t>
      </w:r>
      <w:r>
        <w:tab/>
      </w:r>
      <w:r w:rsidRPr="00784B37">
        <w:t>CHANGE IN LAW</w:t>
      </w:r>
      <w:bookmarkEnd w:id="659"/>
      <w:bookmarkEnd w:id="660"/>
      <w:bookmarkEnd w:id="661"/>
      <w:bookmarkEnd w:id="662"/>
      <w:bookmarkEnd w:id="663"/>
    </w:p>
    <w:p w14:paraId="54013B17" w14:textId="77777777" w:rsidR="00FC7570" w:rsidRPr="00895D16" w:rsidRDefault="00FC7570" w:rsidP="00FC7570">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4E44C070" w14:textId="77777777" w:rsidR="00FC7570" w:rsidRPr="007D420A" w:rsidRDefault="00FC7570" w:rsidP="00FC7570">
      <w:pPr>
        <w:autoSpaceDE w:val="0"/>
        <w:autoSpaceDN w:val="0"/>
        <w:adjustRightInd w:val="0"/>
        <w:rPr>
          <w:b/>
          <w:color w:val="000000"/>
        </w:rPr>
      </w:pPr>
    </w:p>
    <w:p w14:paraId="3E9775C9" w14:textId="77777777" w:rsidR="00FC7570" w:rsidRDefault="00FC7570" w:rsidP="00FC7570">
      <w:pPr>
        <w:pStyle w:val="Heading2"/>
        <w:numPr>
          <w:ilvl w:val="0"/>
          <w:numId w:val="0"/>
        </w:numPr>
        <w:ind w:left="576" w:hanging="576"/>
      </w:pPr>
      <w:bookmarkStart w:id="664" w:name="_Toc485039889"/>
      <w:bookmarkStart w:id="665" w:name="_Toc485041305"/>
      <w:bookmarkStart w:id="666" w:name="_Toc6228082"/>
      <w:bookmarkStart w:id="667" w:name="_Toc70420975"/>
      <w:bookmarkStart w:id="668" w:name="_Toc74294740"/>
      <w:r w:rsidRPr="00F91E2A">
        <w:t>5.6</w:t>
      </w:r>
      <w:r>
        <w:tab/>
      </w:r>
      <w:r w:rsidRPr="00784B37">
        <w:t>SUSPENSION OF WORK</w:t>
      </w:r>
      <w:bookmarkEnd w:id="664"/>
      <w:bookmarkEnd w:id="665"/>
      <w:bookmarkEnd w:id="666"/>
      <w:bookmarkEnd w:id="667"/>
      <w:bookmarkEnd w:id="668"/>
    </w:p>
    <w:p w14:paraId="538E657A" w14:textId="77777777" w:rsidR="00FC7570" w:rsidRPr="00851065" w:rsidRDefault="00FC7570" w:rsidP="00FC7570">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8D7E1C6" w14:textId="77777777" w:rsidR="00FC7570" w:rsidRPr="00C65B22" w:rsidRDefault="00FC7570" w:rsidP="00FC7570">
      <w:pPr>
        <w:autoSpaceDE w:val="0"/>
        <w:autoSpaceDN w:val="0"/>
        <w:adjustRightInd w:val="0"/>
        <w:rPr>
          <w:b/>
          <w:color w:val="000000"/>
        </w:rPr>
      </w:pPr>
    </w:p>
    <w:p w14:paraId="2CFD2459" w14:textId="77777777" w:rsidR="00FC7570" w:rsidRDefault="00FC7570" w:rsidP="00FC7570">
      <w:pPr>
        <w:pStyle w:val="Heading2"/>
        <w:keepNext/>
        <w:numPr>
          <w:ilvl w:val="0"/>
          <w:numId w:val="0"/>
        </w:numPr>
        <w:ind w:left="576" w:hanging="576"/>
      </w:pPr>
      <w:bookmarkStart w:id="669" w:name="_Toc485039890"/>
      <w:bookmarkStart w:id="670" w:name="_Toc485041306"/>
      <w:bookmarkStart w:id="671" w:name="_Toc6228083"/>
      <w:bookmarkStart w:id="672" w:name="_Toc70420976"/>
      <w:bookmarkStart w:id="673" w:name="_Toc74294741"/>
      <w:r w:rsidRPr="00F91E2A">
        <w:t>5.7</w:t>
      </w:r>
      <w:r>
        <w:tab/>
      </w:r>
      <w:r w:rsidRPr="00784B37">
        <w:t>TERMINATION OF CONTRACT</w:t>
      </w:r>
      <w:bookmarkEnd w:id="669"/>
      <w:bookmarkEnd w:id="670"/>
      <w:bookmarkEnd w:id="671"/>
      <w:bookmarkEnd w:id="672"/>
      <w:bookmarkEnd w:id="673"/>
      <w:r w:rsidRPr="00784B37">
        <w:t xml:space="preserve"> </w:t>
      </w:r>
    </w:p>
    <w:p w14:paraId="066845C0" w14:textId="77777777" w:rsidR="00FC7570" w:rsidRDefault="00FC7570" w:rsidP="00FC7570">
      <w:pPr>
        <w:pStyle w:val="ListParagraph"/>
        <w:keepNext/>
        <w:numPr>
          <w:ilvl w:val="0"/>
          <w:numId w:val="2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9487AF0" w14:textId="77777777" w:rsidR="00FC7570" w:rsidRDefault="00FC7570" w:rsidP="00FC7570">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CA13F21" w14:textId="77777777" w:rsidR="00FC7570" w:rsidRPr="00480423" w:rsidRDefault="00FC7570" w:rsidP="00FC7570">
      <w:pPr>
        <w:pStyle w:val="ListParagraph"/>
        <w:autoSpaceDE w:val="0"/>
        <w:autoSpaceDN w:val="0"/>
        <w:adjustRightInd w:val="0"/>
        <w:ind w:hanging="360"/>
        <w:rPr>
          <w:color w:val="000000"/>
        </w:rPr>
      </w:pPr>
    </w:p>
    <w:p w14:paraId="70FF84B7" w14:textId="77777777" w:rsidR="00FC7570" w:rsidRDefault="00FC7570" w:rsidP="00FC7570">
      <w:pPr>
        <w:pStyle w:val="ListParagraph"/>
        <w:keepNext/>
        <w:numPr>
          <w:ilvl w:val="0"/>
          <w:numId w:val="25"/>
        </w:numPr>
        <w:autoSpaceDE w:val="0"/>
        <w:autoSpaceDN w:val="0"/>
        <w:adjustRightInd w:val="0"/>
        <w:rPr>
          <w:color w:val="000000"/>
        </w:rPr>
      </w:pPr>
      <w:r w:rsidRPr="00480423">
        <w:rPr>
          <w:color w:val="000000"/>
        </w:rPr>
        <w:t>For Cause</w:t>
      </w:r>
      <w:r>
        <w:rPr>
          <w:color w:val="000000"/>
        </w:rPr>
        <w:t>:</w:t>
      </w:r>
    </w:p>
    <w:p w14:paraId="1593555F" w14:textId="77777777" w:rsidR="00FC7570" w:rsidRDefault="00FC7570" w:rsidP="00FC7570">
      <w:pPr>
        <w:pStyle w:val="ListParagraph"/>
        <w:keepNext/>
        <w:numPr>
          <w:ilvl w:val="1"/>
          <w:numId w:val="2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03EDEC6" w14:textId="77777777" w:rsidR="00FC7570" w:rsidRPr="00480423" w:rsidRDefault="00FC7570" w:rsidP="00FC7570">
      <w:pPr>
        <w:pStyle w:val="ListParagraph"/>
        <w:autoSpaceDE w:val="0"/>
        <w:autoSpaceDN w:val="0"/>
        <w:adjustRightInd w:val="0"/>
        <w:ind w:left="1080"/>
        <w:rPr>
          <w:color w:val="000000"/>
        </w:rPr>
      </w:pPr>
      <w:r w:rsidRPr="00480423">
        <w:rPr>
          <w:color w:val="000000"/>
        </w:rPr>
        <w:t xml:space="preserve"> </w:t>
      </w:r>
    </w:p>
    <w:p w14:paraId="16F533CA" w14:textId="77777777" w:rsidR="00FC7570" w:rsidRDefault="00FC7570" w:rsidP="00FC7570">
      <w:pPr>
        <w:pStyle w:val="ListParagraph"/>
        <w:numPr>
          <w:ilvl w:val="1"/>
          <w:numId w:val="2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7D08866" w14:textId="77777777" w:rsidR="00FC7570" w:rsidRPr="00480423" w:rsidRDefault="00FC7570" w:rsidP="00FC7570">
      <w:pPr>
        <w:autoSpaceDE w:val="0"/>
        <w:autoSpaceDN w:val="0"/>
        <w:adjustRightInd w:val="0"/>
        <w:rPr>
          <w:color w:val="000000"/>
        </w:rPr>
      </w:pPr>
      <w:r w:rsidRPr="00480423">
        <w:rPr>
          <w:color w:val="000000"/>
        </w:rPr>
        <w:t xml:space="preserve"> </w:t>
      </w:r>
    </w:p>
    <w:p w14:paraId="760D9DD9" w14:textId="77777777" w:rsidR="00FC7570" w:rsidRPr="00480423" w:rsidRDefault="00FC7570" w:rsidP="00FC7570">
      <w:pPr>
        <w:pStyle w:val="ListParagraph"/>
        <w:numPr>
          <w:ilvl w:val="0"/>
          <w:numId w:val="2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36D8426" w14:textId="77777777" w:rsidR="00FC7570" w:rsidRPr="00480423" w:rsidRDefault="00FC7570" w:rsidP="00FC7570">
      <w:pPr>
        <w:pStyle w:val="ListParagraph"/>
        <w:autoSpaceDE w:val="0"/>
        <w:autoSpaceDN w:val="0"/>
        <w:adjustRightInd w:val="0"/>
        <w:ind w:firstLine="60"/>
        <w:rPr>
          <w:color w:val="000000"/>
        </w:rPr>
      </w:pPr>
    </w:p>
    <w:p w14:paraId="1B735217" w14:textId="77777777" w:rsidR="00FC7570" w:rsidRPr="00480423" w:rsidRDefault="00FC7570" w:rsidP="00FC7570">
      <w:pPr>
        <w:pStyle w:val="ListParagraph"/>
        <w:numPr>
          <w:ilvl w:val="0"/>
          <w:numId w:val="2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220FD3F" w14:textId="77777777" w:rsidR="00FC7570" w:rsidRPr="00955DFD" w:rsidRDefault="00FC7570" w:rsidP="00FC7570">
      <w:pPr>
        <w:autoSpaceDE w:val="0"/>
        <w:autoSpaceDN w:val="0"/>
        <w:adjustRightInd w:val="0"/>
        <w:rPr>
          <w:color w:val="000000"/>
        </w:rPr>
      </w:pPr>
    </w:p>
    <w:p w14:paraId="36A018E7" w14:textId="77777777" w:rsidR="00FC7570" w:rsidRPr="00851065" w:rsidRDefault="00FC7570" w:rsidP="00FC7570">
      <w:pPr>
        <w:pStyle w:val="Heading2"/>
        <w:numPr>
          <w:ilvl w:val="0"/>
          <w:numId w:val="0"/>
        </w:numPr>
        <w:ind w:left="576" w:hanging="576"/>
      </w:pPr>
      <w:bookmarkStart w:id="674" w:name="_Toc485039891"/>
      <w:bookmarkStart w:id="675" w:name="_Toc485041307"/>
      <w:bookmarkStart w:id="676" w:name="_Toc6228084"/>
      <w:bookmarkStart w:id="677" w:name="_Toc70420977"/>
      <w:bookmarkStart w:id="678" w:name="_Toc74294742"/>
      <w:r w:rsidRPr="00F91E2A">
        <w:t>5.8</w:t>
      </w:r>
      <w:r>
        <w:tab/>
      </w:r>
      <w:r w:rsidRPr="00784B37">
        <w:t>SUBCONTRACTING OR ASSIGNMENT</w:t>
      </w:r>
      <w:bookmarkEnd w:id="674"/>
      <w:bookmarkEnd w:id="675"/>
      <w:bookmarkEnd w:id="676"/>
      <w:bookmarkEnd w:id="677"/>
      <w:bookmarkEnd w:id="678"/>
      <w:r w:rsidRPr="00851065">
        <w:t xml:space="preserve"> </w:t>
      </w:r>
    </w:p>
    <w:p w14:paraId="36E8268B" w14:textId="77777777" w:rsidR="00FC7570" w:rsidRDefault="00FC7570" w:rsidP="00FC7570">
      <w:pPr>
        <w:pStyle w:val="ListParagraph"/>
        <w:keepNext/>
        <w:numPr>
          <w:ilvl w:val="0"/>
          <w:numId w:val="64"/>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31B670F" w14:textId="77777777" w:rsidR="00FC7570" w:rsidRPr="00480423" w:rsidRDefault="00FC7570" w:rsidP="00FC7570">
      <w:pPr>
        <w:pStyle w:val="ListParagraph"/>
        <w:autoSpaceDE w:val="0"/>
        <w:autoSpaceDN w:val="0"/>
        <w:adjustRightInd w:val="0"/>
        <w:rPr>
          <w:color w:val="000000"/>
        </w:rPr>
      </w:pPr>
    </w:p>
    <w:p w14:paraId="4D4D65A4" w14:textId="77777777" w:rsidR="00FC7570" w:rsidRPr="00480423" w:rsidRDefault="00FC7570" w:rsidP="00FC7570">
      <w:pPr>
        <w:pStyle w:val="ListParagraph"/>
        <w:numPr>
          <w:ilvl w:val="0"/>
          <w:numId w:val="64"/>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D413174" w14:textId="77777777" w:rsidR="00FC7570" w:rsidRPr="00955DFD" w:rsidRDefault="00FC7570" w:rsidP="00FC7570">
      <w:pPr>
        <w:autoSpaceDE w:val="0"/>
        <w:autoSpaceDN w:val="0"/>
        <w:adjustRightInd w:val="0"/>
        <w:rPr>
          <w:b/>
          <w:color w:val="000000"/>
        </w:rPr>
      </w:pPr>
    </w:p>
    <w:p w14:paraId="3912F6B3" w14:textId="77777777" w:rsidR="00FC7570" w:rsidRDefault="00FC7570" w:rsidP="00FC7570">
      <w:pPr>
        <w:pStyle w:val="Heading2"/>
        <w:numPr>
          <w:ilvl w:val="0"/>
          <w:numId w:val="0"/>
        </w:numPr>
        <w:ind w:left="576" w:hanging="576"/>
      </w:pPr>
      <w:bookmarkStart w:id="679" w:name="_Toc485039892"/>
      <w:bookmarkStart w:id="680" w:name="_Toc485041308"/>
      <w:bookmarkStart w:id="681" w:name="_Toc6228085"/>
      <w:bookmarkStart w:id="682" w:name="_Toc70420978"/>
      <w:bookmarkStart w:id="683" w:name="_Toc74294743"/>
      <w:r w:rsidRPr="00F91E2A">
        <w:t>5.9</w:t>
      </w:r>
      <w:r>
        <w:tab/>
      </w:r>
      <w:r w:rsidRPr="00784B37">
        <w:t>NO CONTRACTUAL RELATIONSHIP BETWEEN SUBCONTRACTORS AND STATE</w:t>
      </w:r>
      <w:bookmarkEnd w:id="679"/>
      <w:bookmarkEnd w:id="680"/>
      <w:bookmarkEnd w:id="681"/>
      <w:bookmarkEnd w:id="682"/>
      <w:bookmarkEnd w:id="683"/>
    </w:p>
    <w:p w14:paraId="278EF66A" w14:textId="77777777" w:rsidR="00FC7570" w:rsidRPr="00851065" w:rsidRDefault="00FC7570" w:rsidP="00FC7570">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28FFBA1" w14:textId="77777777" w:rsidR="00FC7570" w:rsidRPr="00851065" w:rsidRDefault="00FC7570" w:rsidP="00FC7570">
      <w:pPr>
        <w:autoSpaceDE w:val="0"/>
        <w:autoSpaceDN w:val="0"/>
        <w:adjustRightInd w:val="0"/>
        <w:rPr>
          <w:b/>
          <w:color w:val="000000"/>
        </w:rPr>
      </w:pPr>
    </w:p>
    <w:p w14:paraId="58B50F07" w14:textId="77777777" w:rsidR="00FC7570" w:rsidRDefault="00FC7570" w:rsidP="00FC7570">
      <w:pPr>
        <w:pStyle w:val="Heading2"/>
        <w:numPr>
          <w:ilvl w:val="0"/>
          <w:numId w:val="0"/>
        </w:numPr>
      </w:pPr>
      <w:bookmarkStart w:id="684" w:name="_Toc485039893"/>
      <w:bookmarkStart w:id="685" w:name="_Toc485041309"/>
      <w:bookmarkStart w:id="686" w:name="_Toc6228086"/>
      <w:bookmarkStart w:id="687" w:name="_Toc70420979"/>
      <w:bookmarkStart w:id="688" w:name="_Toc74294744"/>
      <w:r w:rsidRPr="00F91E2A">
        <w:t>5.10</w:t>
      </w:r>
      <w:r>
        <w:tab/>
      </w:r>
      <w:r w:rsidRPr="00784B37">
        <w:t>MERGERS, ACQUISITIONS</w:t>
      </w:r>
      <w:bookmarkEnd w:id="684"/>
      <w:bookmarkEnd w:id="685"/>
      <w:bookmarkEnd w:id="686"/>
      <w:bookmarkEnd w:id="687"/>
      <w:bookmarkEnd w:id="688"/>
    </w:p>
    <w:p w14:paraId="350E5A95" w14:textId="77777777" w:rsidR="00FC7570" w:rsidRPr="00C65B22" w:rsidRDefault="00FC7570" w:rsidP="00FC7570">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2B5D435" w14:textId="77777777" w:rsidR="00FC7570" w:rsidRPr="00C65B22" w:rsidRDefault="00FC7570" w:rsidP="00FC7570">
      <w:pPr>
        <w:autoSpaceDE w:val="0"/>
        <w:autoSpaceDN w:val="0"/>
        <w:adjustRightInd w:val="0"/>
        <w:rPr>
          <w:color w:val="000000"/>
        </w:rPr>
      </w:pPr>
    </w:p>
    <w:p w14:paraId="149AB313" w14:textId="77777777" w:rsidR="00FC7570" w:rsidRPr="00C65B22" w:rsidRDefault="00FC7570" w:rsidP="00FC7570">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DD48DC4" w14:textId="77777777" w:rsidR="00FC7570" w:rsidRPr="00C65B22" w:rsidRDefault="00FC7570" w:rsidP="00FC7570">
      <w:pPr>
        <w:autoSpaceDE w:val="0"/>
        <w:autoSpaceDN w:val="0"/>
        <w:adjustRightInd w:val="0"/>
        <w:rPr>
          <w:b/>
          <w:color w:val="000000"/>
        </w:rPr>
      </w:pPr>
    </w:p>
    <w:p w14:paraId="2E4F429D" w14:textId="77777777" w:rsidR="00FC7570" w:rsidRDefault="00FC7570" w:rsidP="00FC7570">
      <w:pPr>
        <w:pStyle w:val="Heading2"/>
        <w:numPr>
          <w:ilvl w:val="0"/>
          <w:numId w:val="0"/>
        </w:numPr>
        <w:ind w:left="576" w:hanging="576"/>
      </w:pPr>
      <w:bookmarkStart w:id="689" w:name="_Toc485039894"/>
      <w:bookmarkStart w:id="690" w:name="_Toc485041310"/>
      <w:bookmarkStart w:id="691" w:name="_Toc6228087"/>
      <w:bookmarkStart w:id="692" w:name="_Toc70420980"/>
      <w:bookmarkStart w:id="693" w:name="_Toc74294745"/>
      <w:r w:rsidRPr="00F91E2A">
        <w:t>5.11</w:t>
      </w:r>
      <w:r>
        <w:tab/>
      </w:r>
      <w:r w:rsidRPr="00784B37">
        <w:t>PERFORMANCE GUARANTEE OF CONTRACTOR</w:t>
      </w:r>
      <w:bookmarkEnd w:id="689"/>
      <w:bookmarkEnd w:id="690"/>
      <w:bookmarkEnd w:id="691"/>
      <w:bookmarkEnd w:id="692"/>
      <w:bookmarkEnd w:id="693"/>
    </w:p>
    <w:p w14:paraId="31BB5388" w14:textId="77777777" w:rsidR="00FC7570" w:rsidRPr="00851065" w:rsidRDefault="00FC7570" w:rsidP="00FC7570">
      <w:pPr>
        <w:autoSpaceDE w:val="0"/>
        <w:autoSpaceDN w:val="0"/>
        <w:adjustRightInd w:val="0"/>
        <w:rPr>
          <w:color w:val="000000"/>
        </w:rPr>
      </w:pPr>
      <w:r w:rsidRPr="00851065">
        <w:rPr>
          <w:color w:val="000000"/>
        </w:rPr>
        <w:t xml:space="preserve">The contractor hereby certifies that: </w:t>
      </w:r>
    </w:p>
    <w:p w14:paraId="7A8061B8" w14:textId="77777777" w:rsidR="00FC7570" w:rsidRDefault="00FC7570" w:rsidP="00FC7570">
      <w:pPr>
        <w:pStyle w:val="ListParagraph"/>
        <w:numPr>
          <w:ilvl w:val="0"/>
          <w:numId w:val="3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A31BD77" w14:textId="77777777" w:rsidR="00FC7570" w:rsidRPr="00480423" w:rsidRDefault="00FC7570" w:rsidP="00FC7570">
      <w:pPr>
        <w:pStyle w:val="ListParagraph"/>
        <w:autoSpaceDE w:val="0"/>
        <w:autoSpaceDN w:val="0"/>
        <w:adjustRightInd w:val="0"/>
        <w:ind w:firstLine="60"/>
        <w:rPr>
          <w:color w:val="000000"/>
        </w:rPr>
      </w:pPr>
    </w:p>
    <w:p w14:paraId="513E4E2E" w14:textId="77777777" w:rsidR="00FC7570" w:rsidRDefault="00FC7570" w:rsidP="00FC7570">
      <w:pPr>
        <w:pStyle w:val="ListParagraph"/>
        <w:numPr>
          <w:ilvl w:val="0"/>
          <w:numId w:val="3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5E4A0D48" w14:textId="77777777" w:rsidR="00FC7570" w:rsidRPr="00480423" w:rsidRDefault="00FC7570" w:rsidP="00FC7570">
      <w:pPr>
        <w:autoSpaceDE w:val="0"/>
        <w:autoSpaceDN w:val="0"/>
        <w:adjustRightInd w:val="0"/>
        <w:ind w:left="720" w:firstLine="60"/>
        <w:rPr>
          <w:color w:val="000000"/>
        </w:rPr>
      </w:pPr>
    </w:p>
    <w:p w14:paraId="59EC6370" w14:textId="77777777" w:rsidR="00FC7570" w:rsidRDefault="00FC7570" w:rsidP="00FC7570">
      <w:pPr>
        <w:pStyle w:val="ListParagraph"/>
        <w:numPr>
          <w:ilvl w:val="0"/>
          <w:numId w:val="3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CAFA92F" w14:textId="77777777" w:rsidR="00FC7570" w:rsidRPr="00480423" w:rsidRDefault="00FC7570" w:rsidP="00FC7570">
      <w:pPr>
        <w:pStyle w:val="ListParagraph"/>
        <w:rPr>
          <w:color w:val="000000"/>
        </w:rPr>
      </w:pPr>
    </w:p>
    <w:p w14:paraId="59FA66AF" w14:textId="77777777" w:rsidR="00FC7570" w:rsidRDefault="00FC7570" w:rsidP="00FC7570">
      <w:pPr>
        <w:pStyle w:val="ListParagraph"/>
        <w:numPr>
          <w:ilvl w:val="0"/>
          <w:numId w:val="3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76423604" w14:textId="77777777" w:rsidR="00FC7570" w:rsidRPr="00480423" w:rsidRDefault="00FC7570" w:rsidP="00FC7570">
      <w:pPr>
        <w:pStyle w:val="ListParagraph"/>
        <w:rPr>
          <w:color w:val="000000"/>
        </w:rPr>
      </w:pPr>
    </w:p>
    <w:p w14:paraId="651F2D9D" w14:textId="77777777" w:rsidR="00FC7570" w:rsidRDefault="00FC7570" w:rsidP="00FC7570">
      <w:pPr>
        <w:pStyle w:val="ListParagraph"/>
        <w:numPr>
          <w:ilvl w:val="0"/>
          <w:numId w:val="3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7825CB1B" w14:textId="77777777" w:rsidR="00FC7570" w:rsidRPr="00480423" w:rsidRDefault="00FC7570" w:rsidP="00FC7570">
      <w:pPr>
        <w:pStyle w:val="ListParagraph"/>
        <w:rPr>
          <w:color w:val="000000"/>
        </w:rPr>
      </w:pPr>
    </w:p>
    <w:p w14:paraId="5CEDBA4D" w14:textId="77777777" w:rsidR="00FC7570" w:rsidRDefault="00FC7570" w:rsidP="00FC7570">
      <w:pPr>
        <w:pStyle w:val="ListParagraph"/>
        <w:numPr>
          <w:ilvl w:val="0"/>
          <w:numId w:val="3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711009A" w14:textId="77777777" w:rsidR="00FC7570" w:rsidRPr="00480423" w:rsidRDefault="00FC7570" w:rsidP="00FC7570">
      <w:pPr>
        <w:pStyle w:val="ListParagraph"/>
        <w:rPr>
          <w:color w:val="000000"/>
        </w:rPr>
      </w:pPr>
    </w:p>
    <w:p w14:paraId="5250EB9C" w14:textId="77777777" w:rsidR="00FC7570" w:rsidRPr="00480423" w:rsidRDefault="00FC7570" w:rsidP="00FC7570">
      <w:pPr>
        <w:pStyle w:val="ListParagraph"/>
        <w:numPr>
          <w:ilvl w:val="0"/>
          <w:numId w:val="3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56BAD72" w14:textId="77777777" w:rsidR="00FC7570" w:rsidRPr="00955DFD" w:rsidRDefault="00FC7570" w:rsidP="00FC7570">
      <w:pPr>
        <w:autoSpaceDE w:val="0"/>
        <w:autoSpaceDN w:val="0"/>
        <w:adjustRightInd w:val="0"/>
        <w:rPr>
          <w:color w:val="000000"/>
        </w:rPr>
      </w:pPr>
    </w:p>
    <w:p w14:paraId="0EE9A5DD" w14:textId="77777777" w:rsidR="00FC7570" w:rsidRPr="00851065" w:rsidRDefault="00FC7570" w:rsidP="00FC7570">
      <w:pPr>
        <w:pStyle w:val="Heading2"/>
        <w:numPr>
          <w:ilvl w:val="0"/>
          <w:numId w:val="0"/>
        </w:numPr>
        <w:ind w:left="576" w:hanging="576"/>
      </w:pPr>
      <w:bookmarkStart w:id="694" w:name="_Toc485039895"/>
      <w:bookmarkStart w:id="695" w:name="_Toc485041311"/>
      <w:bookmarkStart w:id="696" w:name="_Toc6228088"/>
      <w:bookmarkStart w:id="697" w:name="_Toc70420981"/>
      <w:bookmarkStart w:id="698" w:name="_Toc74294746"/>
      <w:r w:rsidRPr="00F91E2A">
        <w:t>5.12</w:t>
      </w:r>
      <w:r>
        <w:tab/>
      </w:r>
      <w:r w:rsidRPr="00784B37">
        <w:t>DELIVERY REQUIREMENTS</w:t>
      </w:r>
      <w:bookmarkEnd w:id="694"/>
      <w:bookmarkEnd w:id="695"/>
      <w:bookmarkEnd w:id="696"/>
      <w:bookmarkEnd w:id="697"/>
      <w:bookmarkEnd w:id="698"/>
    </w:p>
    <w:p w14:paraId="348CD2A6" w14:textId="77777777" w:rsidR="00FC7570" w:rsidRDefault="00FC7570" w:rsidP="00FC7570">
      <w:pPr>
        <w:pStyle w:val="ListParagraph"/>
        <w:numPr>
          <w:ilvl w:val="1"/>
          <w:numId w:val="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979E919" w14:textId="77777777" w:rsidR="00FC7570" w:rsidRPr="00480423" w:rsidRDefault="00FC7570" w:rsidP="00FC7570">
      <w:pPr>
        <w:pStyle w:val="ListParagraph"/>
        <w:autoSpaceDE w:val="0"/>
        <w:autoSpaceDN w:val="0"/>
        <w:adjustRightInd w:val="0"/>
        <w:rPr>
          <w:color w:val="000000"/>
        </w:rPr>
      </w:pPr>
    </w:p>
    <w:p w14:paraId="74F01FCC" w14:textId="77777777" w:rsidR="00FC7570" w:rsidRDefault="00FC7570" w:rsidP="00FC7570">
      <w:pPr>
        <w:pStyle w:val="ListParagraph"/>
        <w:numPr>
          <w:ilvl w:val="1"/>
          <w:numId w:val="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00CC65" w14:textId="77777777" w:rsidR="00FC7570" w:rsidRPr="00480423" w:rsidRDefault="00FC7570" w:rsidP="00FC7570">
      <w:pPr>
        <w:autoSpaceDE w:val="0"/>
        <w:autoSpaceDN w:val="0"/>
        <w:adjustRightInd w:val="0"/>
        <w:rPr>
          <w:color w:val="000000"/>
        </w:rPr>
      </w:pPr>
      <w:r w:rsidRPr="00480423">
        <w:rPr>
          <w:color w:val="000000"/>
        </w:rPr>
        <w:t xml:space="preserve"> </w:t>
      </w:r>
    </w:p>
    <w:p w14:paraId="28AE1F20" w14:textId="77777777" w:rsidR="00FC7570" w:rsidRDefault="00FC7570" w:rsidP="00FC7570">
      <w:pPr>
        <w:pStyle w:val="ListParagraph"/>
        <w:numPr>
          <w:ilvl w:val="1"/>
          <w:numId w:val="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AECDFB3" w14:textId="77777777" w:rsidR="00FC7570" w:rsidRPr="00017F15" w:rsidRDefault="00FC7570" w:rsidP="00FC7570">
      <w:pPr>
        <w:pStyle w:val="ListParagraph"/>
        <w:rPr>
          <w:color w:val="000000"/>
        </w:rPr>
      </w:pPr>
    </w:p>
    <w:p w14:paraId="2C4E9E09" w14:textId="77777777" w:rsidR="00FC7570" w:rsidRPr="00EB2E39" w:rsidRDefault="00FC7570" w:rsidP="00FC7570">
      <w:pPr>
        <w:pStyle w:val="ListParagraph"/>
        <w:numPr>
          <w:ilvl w:val="1"/>
          <w:numId w:val="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F118819" w14:textId="77777777" w:rsidR="00FC7570" w:rsidRDefault="00FC7570" w:rsidP="00FC7570">
      <w:pPr>
        <w:autoSpaceDE w:val="0"/>
        <w:autoSpaceDN w:val="0"/>
        <w:adjustRightInd w:val="0"/>
        <w:rPr>
          <w:color w:val="000000"/>
        </w:rPr>
      </w:pPr>
    </w:p>
    <w:p w14:paraId="3E9F1633" w14:textId="77777777" w:rsidR="00FC7570" w:rsidRDefault="00FC7570" w:rsidP="00FC7570">
      <w:pPr>
        <w:pStyle w:val="Heading2"/>
        <w:numPr>
          <w:ilvl w:val="0"/>
          <w:numId w:val="0"/>
        </w:numPr>
        <w:ind w:left="576" w:hanging="576"/>
      </w:pPr>
      <w:bookmarkStart w:id="699" w:name="_Toc485039896"/>
      <w:bookmarkStart w:id="700" w:name="_Toc485041312"/>
      <w:bookmarkStart w:id="701" w:name="_Toc6228089"/>
      <w:bookmarkStart w:id="702" w:name="_Toc70420982"/>
      <w:bookmarkStart w:id="703" w:name="_Toc74294747"/>
      <w:r w:rsidRPr="00F91E2A">
        <w:t>5.13</w:t>
      </w:r>
      <w:r>
        <w:tab/>
      </w:r>
      <w:r w:rsidRPr="00784B37">
        <w:t>APPLICABLE LAW AND JURISDICTION</w:t>
      </w:r>
      <w:bookmarkEnd w:id="699"/>
      <w:bookmarkEnd w:id="700"/>
      <w:bookmarkEnd w:id="701"/>
      <w:bookmarkEnd w:id="702"/>
      <w:bookmarkEnd w:id="703"/>
    </w:p>
    <w:p w14:paraId="78238AAD" w14:textId="77777777" w:rsidR="00FC7570" w:rsidRPr="00851065" w:rsidRDefault="00FC7570" w:rsidP="00FC7570">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8BFB1F" w14:textId="77777777" w:rsidR="00FC7570" w:rsidRPr="00851065" w:rsidRDefault="00FC7570" w:rsidP="00FC7570">
      <w:pPr>
        <w:autoSpaceDE w:val="0"/>
        <w:autoSpaceDN w:val="0"/>
        <w:adjustRightInd w:val="0"/>
        <w:rPr>
          <w:b/>
          <w:color w:val="000000"/>
        </w:rPr>
      </w:pPr>
    </w:p>
    <w:p w14:paraId="432D99DF" w14:textId="77777777" w:rsidR="00FC7570" w:rsidRDefault="00FC7570" w:rsidP="00FC7570">
      <w:pPr>
        <w:pStyle w:val="Heading2"/>
        <w:numPr>
          <w:ilvl w:val="0"/>
          <w:numId w:val="0"/>
        </w:numPr>
        <w:ind w:left="576" w:hanging="576"/>
      </w:pPr>
      <w:bookmarkStart w:id="704" w:name="_Toc485039897"/>
      <w:bookmarkStart w:id="705" w:name="_Toc485041313"/>
      <w:bookmarkStart w:id="706" w:name="_Toc6228090"/>
      <w:bookmarkStart w:id="707" w:name="_Toc70420983"/>
      <w:bookmarkStart w:id="708" w:name="_Toc74294748"/>
      <w:r w:rsidRPr="00F91E2A">
        <w:t>5.14</w:t>
      </w:r>
      <w:r>
        <w:tab/>
      </w:r>
      <w:r w:rsidRPr="00784B37">
        <w:t>CONTRACT AMENDMENT</w:t>
      </w:r>
      <w:bookmarkEnd w:id="704"/>
      <w:bookmarkEnd w:id="705"/>
      <w:bookmarkEnd w:id="706"/>
      <w:bookmarkEnd w:id="707"/>
      <w:bookmarkEnd w:id="708"/>
    </w:p>
    <w:p w14:paraId="4774D009" w14:textId="77777777" w:rsidR="00FC7570" w:rsidRPr="00851065" w:rsidRDefault="00FC7570" w:rsidP="00FC7570">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75DC2CF" w14:textId="77777777" w:rsidR="00FC7570" w:rsidRPr="00851065" w:rsidRDefault="00FC7570" w:rsidP="00FC7570">
      <w:pPr>
        <w:autoSpaceDE w:val="0"/>
        <w:autoSpaceDN w:val="0"/>
        <w:adjustRightInd w:val="0"/>
        <w:rPr>
          <w:b/>
          <w:color w:val="000000"/>
        </w:rPr>
      </w:pPr>
    </w:p>
    <w:p w14:paraId="13075B5D" w14:textId="77777777" w:rsidR="00FC7570" w:rsidRDefault="00FC7570" w:rsidP="00FC7570">
      <w:pPr>
        <w:pStyle w:val="Heading2"/>
        <w:numPr>
          <w:ilvl w:val="0"/>
          <w:numId w:val="0"/>
        </w:numPr>
        <w:ind w:left="576" w:hanging="576"/>
      </w:pPr>
      <w:bookmarkStart w:id="709" w:name="_Toc485039898"/>
      <w:bookmarkStart w:id="710" w:name="_Toc485041314"/>
      <w:bookmarkStart w:id="711" w:name="_Toc6228091"/>
      <w:bookmarkStart w:id="712" w:name="_Toc70420984"/>
      <w:bookmarkStart w:id="713" w:name="_Toc74294749"/>
      <w:r w:rsidRPr="00F91E2A">
        <w:t>5.15</w:t>
      </w:r>
      <w:r>
        <w:tab/>
      </w:r>
      <w:r w:rsidRPr="00784B37">
        <w:t>MAINTENANCE OF RECORDS</w:t>
      </w:r>
      <w:bookmarkEnd w:id="709"/>
      <w:bookmarkEnd w:id="710"/>
      <w:bookmarkEnd w:id="711"/>
      <w:bookmarkEnd w:id="712"/>
      <w:bookmarkEnd w:id="713"/>
    </w:p>
    <w:p w14:paraId="1C48C24C" w14:textId="77777777" w:rsidR="00FC7570" w:rsidRPr="00851065" w:rsidRDefault="00FC7570" w:rsidP="00FC7570">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E52AA56" w14:textId="77777777" w:rsidR="00FC7570" w:rsidRPr="00851065" w:rsidRDefault="00FC7570" w:rsidP="00FC7570">
      <w:pPr>
        <w:autoSpaceDE w:val="0"/>
        <w:autoSpaceDN w:val="0"/>
        <w:adjustRightInd w:val="0"/>
        <w:rPr>
          <w:b/>
          <w:color w:val="000000"/>
        </w:rPr>
      </w:pPr>
    </w:p>
    <w:p w14:paraId="345D7F15" w14:textId="77777777" w:rsidR="00FC7570" w:rsidRDefault="00FC7570" w:rsidP="00FC7570">
      <w:pPr>
        <w:pStyle w:val="Heading2"/>
        <w:numPr>
          <w:ilvl w:val="0"/>
          <w:numId w:val="0"/>
        </w:numPr>
        <w:ind w:left="576" w:hanging="576"/>
      </w:pPr>
      <w:bookmarkStart w:id="714" w:name="_Toc485039899"/>
      <w:bookmarkStart w:id="715" w:name="_Toc485041315"/>
      <w:bookmarkStart w:id="716" w:name="_Toc6228092"/>
      <w:bookmarkStart w:id="717" w:name="_Toc70420985"/>
      <w:bookmarkStart w:id="718" w:name="_Toc74294750"/>
      <w:r w:rsidRPr="00F91E2A">
        <w:t>5.16</w:t>
      </w:r>
      <w:r>
        <w:tab/>
      </w:r>
      <w:r w:rsidRPr="00784B37">
        <w:t>ASSIGNMENT OF ANTITRUST CLAIM(S)</w:t>
      </w:r>
      <w:bookmarkEnd w:id="714"/>
      <w:bookmarkEnd w:id="715"/>
      <w:bookmarkEnd w:id="716"/>
      <w:bookmarkEnd w:id="717"/>
      <w:bookmarkEnd w:id="718"/>
    </w:p>
    <w:p w14:paraId="01E11A4E" w14:textId="77777777" w:rsidR="00FC7570" w:rsidRPr="00C65B22" w:rsidRDefault="00FC7570" w:rsidP="00FC7570">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3BAD55D" w14:textId="77777777" w:rsidR="00FC7570" w:rsidRPr="00C65B22" w:rsidRDefault="00FC7570" w:rsidP="00FC7570">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1981F04" w14:textId="77777777" w:rsidR="00FC7570" w:rsidRPr="00C65B22" w:rsidRDefault="00FC7570" w:rsidP="00FC7570">
      <w:pPr>
        <w:autoSpaceDE w:val="0"/>
        <w:autoSpaceDN w:val="0"/>
        <w:adjustRightInd w:val="0"/>
        <w:ind w:left="720"/>
        <w:rPr>
          <w:color w:val="000000"/>
        </w:rPr>
      </w:pPr>
    </w:p>
    <w:p w14:paraId="63EA98D8" w14:textId="77777777" w:rsidR="00FC7570" w:rsidRPr="00480423" w:rsidRDefault="00FC7570" w:rsidP="00FC7570">
      <w:pPr>
        <w:pStyle w:val="ListParagraph"/>
        <w:numPr>
          <w:ilvl w:val="1"/>
          <w:numId w:val="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9F67FBE" w14:textId="77777777" w:rsidR="00FC7570" w:rsidRPr="00480423" w:rsidRDefault="00FC7570" w:rsidP="00FC7570">
      <w:pPr>
        <w:pStyle w:val="ListParagraph"/>
        <w:numPr>
          <w:ilvl w:val="1"/>
          <w:numId w:val="6"/>
        </w:numPr>
        <w:autoSpaceDE w:val="0"/>
        <w:autoSpaceDN w:val="0"/>
        <w:adjustRightInd w:val="0"/>
        <w:spacing w:after="200"/>
        <w:ind w:left="720"/>
        <w:rPr>
          <w:color w:val="000000"/>
        </w:rPr>
      </w:pPr>
      <w:r w:rsidRPr="00480423">
        <w:rPr>
          <w:color w:val="000000"/>
        </w:rPr>
        <w:t xml:space="preserve">It shall advise the Attorney General of New Jersey: </w:t>
      </w:r>
    </w:p>
    <w:p w14:paraId="408F7DBB" w14:textId="77777777" w:rsidR="00FC7570" w:rsidRPr="00955DFD" w:rsidRDefault="00FC7570" w:rsidP="00FC7570">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BD74360" w14:textId="77777777" w:rsidR="00FC7570" w:rsidRPr="00955DFD" w:rsidRDefault="00FC7570" w:rsidP="00FC7570">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C40AEE9" w14:textId="77777777" w:rsidR="00FC7570" w:rsidRPr="00480423" w:rsidRDefault="00FC7570" w:rsidP="00FC7570">
      <w:pPr>
        <w:pStyle w:val="ListParagraph"/>
        <w:numPr>
          <w:ilvl w:val="1"/>
          <w:numId w:val="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8831636" w14:textId="77777777" w:rsidR="00FC7570" w:rsidRDefault="00FC7570" w:rsidP="00FC7570">
      <w:pPr>
        <w:pStyle w:val="ListParagraph"/>
        <w:numPr>
          <w:ilvl w:val="1"/>
          <w:numId w:val="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27F7C8F2" w14:textId="77777777" w:rsidR="00FC7570" w:rsidRPr="00784B37" w:rsidRDefault="00FC7570" w:rsidP="00FC7570">
      <w:pPr>
        <w:pStyle w:val="Heading2"/>
        <w:numPr>
          <w:ilvl w:val="0"/>
          <w:numId w:val="0"/>
        </w:numPr>
        <w:ind w:left="576" w:hanging="576"/>
      </w:pPr>
      <w:bookmarkStart w:id="719" w:name="_Toc485039900"/>
      <w:bookmarkStart w:id="720" w:name="_Toc485041316"/>
      <w:bookmarkStart w:id="721" w:name="_Toc6228093"/>
      <w:bookmarkStart w:id="722" w:name="_Toc70420986"/>
      <w:bookmarkStart w:id="723" w:name="_Toc74294751"/>
      <w:r w:rsidRPr="00B16707">
        <w:t>6</w:t>
      </w:r>
      <w:bookmarkEnd w:id="719"/>
      <w:bookmarkEnd w:id="720"/>
      <w:bookmarkEnd w:id="721"/>
      <w:r w:rsidRPr="00F91E2A">
        <w:t>.</w:t>
      </w:r>
      <w:r>
        <w:tab/>
      </w:r>
      <w:r w:rsidRPr="00784B37">
        <w:t>TERMS RELATING TO PRICE AND PAYMENT</w:t>
      </w:r>
      <w:bookmarkEnd w:id="722"/>
      <w:bookmarkEnd w:id="723"/>
      <w:r w:rsidRPr="00784B37">
        <w:t xml:space="preserve"> </w:t>
      </w:r>
    </w:p>
    <w:p w14:paraId="67E4AFA6" w14:textId="77777777" w:rsidR="00FC7570" w:rsidRPr="00851065" w:rsidRDefault="00FC7570" w:rsidP="00FC7570">
      <w:pPr>
        <w:autoSpaceDE w:val="0"/>
        <w:autoSpaceDN w:val="0"/>
        <w:adjustRightInd w:val="0"/>
        <w:rPr>
          <w:b/>
          <w:color w:val="000000"/>
        </w:rPr>
      </w:pPr>
    </w:p>
    <w:p w14:paraId="4B3354F0" w14:textId="77777777" w:rsidR="00FC7570" w:rsidRDefault="00FC7570" w:rsidP="00FC7570">
      <w:pPr>
        <w:pStyle w:val="Heading2"/>
        <w:numPr>
          <w:ilvl w:val="0"/>
          <w:numId w:val="0"/>
        </w:numPr>
      </w:pPr>
      <w:bookmarkStart w:id="724" w:name="_Toc485039901"/>
      <w:bookmarkStart w:id="725" w:name="_Toc485041317"/>
      <w:bookmarkStart w:id="726" w:name="_Toc6228094"/>
      <w:bookmarkStart w:id="727" w:name="_Toc70420987"/>
      <w:bookmarkStart w:id="728" w:name="_Toc74294752"/>
      <w:r w:rsidRPr="00F91E2A">
        <w:t>6.1</w:t>
      </w:r>
      <w:r>
        <w:tab/>
      </w:r>
      <w:r w:rsidRPr="00784B37">
        <w:t>PRICE FLUCTUATION DURING CONTRACT</w:t>
      </w:r>
      <w:bookmarkEnd w:id="724"/>
      <w:bookmarkEnd w:id="725"/>
      <w:bookmarkEnd w:id="726"/>
      <w:bookmarkEnd w:id="727"/>
      <w:bookmarkEnd w:id="728"/>
    </w:p>
    <w:p w14:paraId="0B4E48AB" w14:textId="77777777" w:rsidR="00FC7570" w:rsidRPr="00851065" w:rsidRDefault="00FC7570" w:rsidP="00FC7570">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546748D" w14:textId="77777777" w:rsidR="00FC7570" w:rsidRPr="00C65B22" w:rsidRDefault="00FC7570" w:rsidP="00FC7570">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AF23A6A" w14:textId="77777777" w:rsidR="00FC7570" w:rsidRDefault="00FC7570" w:rsidP="00FC7570">
      <w:pPr>
        <w:autoSpaceDE w:val="0"/>
        <w:autoSpaceDN w:val="0"/>
        <w:adjustRightInd w:val="0"/>
        <w:rPr>
          <w:color w:val="000000"/>
        </w:rPr>
      </w:pPr>
    </w:p>
    <w:p w14:paraId="09B7AB49" w14:textId="77777777" w:rsidR="00FC7570" w:rsidRDefault="00FC7570" w:rsidP="00FC7570">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632BA87" w14:textId="77777777" w:rsidR="00FC7570" w:rsidRDefault="00FC7570" w:rsidP="00FC7570">
      <w:pPr>
        <w:rPr>
          <w:rFonts w:cs="Arial"/>
          <w:szCs w:val="22"/>
        </w:rPr>
      </w:pPr>
    </w:p>
    <w:p w14:paraId="432AB0EC" w14:textId="77777777" w:rsidR="00FC7570" w:rsidRPr="00D32ABB" w:rsidRDefault="00FC7570" w:rsidP="00FC7570">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7D22C71" w14:textId="77777777" w:rsidR="00FC7570" w:rsidRPr="00C65B22" w:rsidRDefault="00FC7570" w:rsidP="00FC7570">
      <w:pPr>
        <w:autoSpaceDE w:val="0"/>
        <w:autoSpaceDN w:val="0"/>
        <w:adjustRightInd w:val="0"/>
        <w:rPr>
          <w:color w:val="000000"/>
        </w:rPr>
      </w:pPr>
    </w:p>
    <w:p w14:paraId="34FFDBAB" w14:textId="77777777" w:rsidR="00FC7570" w:rsidRDefault="00FC7570" w:rsidP="00FC7570">
      <w:pPr>
        <w:pStyle w:val="Heading2"/>
        <w:keepNext/>
        <w:numPr>
          <w:ilvl w:val="0"/>
          <w:numId w:val="0"/>
        </w:numPr>
        <w:ind w:left="576" w:hanging="576"/>
      </w:pPr>
      <w:bookmarkStart w:id="729" w:name="_Toc485039902"/>
      <w:bookmarkStart w:id="730" w:name="_Toc485041318"/>
      <w:bookmarkStart w:id="731" w:name="_Toc6228095"/>
      <w:bookmarkStart w:id="732" w:name="_Toc70420988"/>
      <w:bookmarkStart w:id="733" w:name="_Toc74294753"/>
      <w:r w:rsidRPr="00F91E2A">
        <w:t>6.2</w:t>
      </w:r>
      <w:r>
        <w:tab/>
      </w:r>
      <w:r w:rsidRPr="00784B37">
        <w:t>TAX CHARGES</w:t>
      </w:r>
      <w:bookmarkEnd w:id="729"/>
      <w:bookmarkEnd w:id="730"/>
      <w:bookmarkEnd w:id="731"/>
      <w:bookmarkEnd w:id="732"/>
      <w:bookmarkEnd w:id="733"/>
    </w:p>
    <w:p w14:paraId="569B092F" w14:textId="77777777" w:rsidR="00FC7570" w:rsidRDefault="00FC7570" w:rsidP="00FC7570">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4BC36A7" w14:textId="77777777" w:rsidR="00FC7570" w:rsidRPr="00851065" w:rsidRDefault="00FC7570" w:rsidP="00FC7570">
      <w:pPr>
        <w:autoSpaceDE w:val="0"/>
        <w:autoSpaceDN w:val="0"/>
        <w:adjustRightInd w:val="0"/>
        <w:rPr>
          <w:color w:val="000000"/>
        </w:rPr>
      </w:pPr>
    </w:p>
    <w:p w14:paraId="138971B3" w14:textId="77777777" w:rsidR="00FC7570" w:rsidRPr="00851065" w:rsidRDefault="00FC7570" w:rsidP="00FC7570">
      <w:pPr>
        <w:pStyle w:val="Heading2"/>
        <w:numPr>
          <w:ilvl w:val="0"/>
          <w:numId w:val="0"/>
        </w:numPr>
        <w:ind w:left="576" w:hanging="576"/>
      </w:pPr>
      <w:bookmarkStart w:id="734" w:name="_Toc485039903"/>
      <w:bookmarkStart w:id="735" w:name="_Toc485041319"/>
      <w:bookmarkStart w:id="736" w:name="_Toc6228096"/>
      <w:bookmarkStart w:id="737" w:name="_Toc70420989"/>
      <w:bookmarkStart w:id="738" w:name="_Toc74294754"/>
      <w:r w:rsidRPr="00F91E2A">
        <w:t>6.3</w:t>
      </w:r>
      <w:r>
        <w:tab/>
      </w:r>
      <w:r w:rsidRPr="00784B37">
        <w:t>PAYMENT TO VENDORS</w:t>
      </w:r>
      <w:bookmarkEnd w:id="734"/>
      <w:bookmarkEnd w:id="735"/>
      <w:bookmarkEnd w:id="736"/>
      <w:bookmarkEnd w:id="737"/>
      <w:bookmarkEnd w:id="738"/>
    </w:p>
    <w:p w14:paraId="1ADB8904" w14:textId="77777777" w:rsidR="00FC7570" w:rsidRDefault="00FC7570" w:rsidP="00FC7570">
      <w:pPr>
        <w:pStyle w:val="ListParagraph"/>
        <w:keepNext/>
        <w:numPr>
          <w:ilvl w:val="0"/>
          <w:numId w:val="65"/>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241FA3" w14:textId="77777777" w:rsidR="00FC7570" w:rsidRPr="00480423" w:rsidRDefault="00FC7570" w:rsidP="00FC7570">
      <w:pPr>
        <w:pStyle w:val="ListParagraph"/>
        <w:autoSpaceDE w:val="0"/>
        <w:autoSpaceDN w:val="0"/>
        <w:adjustRightInd w:val="0"/>
        <w:ind w:left="360"/>
        <w:rPr>
          <w:color w:val="000000"/>
        </w:rPr>
      </w:pPr>
    </w:p>
    <w:p w14:paraId="4BDEB177" w14:textId="77777777" w:rsidR="00FC7570" w:rsidRDefault="00FC7570" w:rsidP="00FC7570">
      <w:pPr>
        <w:pStyle w:val="ListParagraph"/>
        <w:numPr>
          <w:ilvl w:val="0"/>
          <w:numId w:val="65"/>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94B08CF" w14:textId="77777777" w:rsidR="00FC7570" w:rsidRPr="00480423" w:rsidRDefault="00FC7570" w:rsidP="00FC7570">
      <w:pPr>
        <w:pStyle w:val="ListParagraph"/>
        <w:autoSpaceDE w:val="0"/>
        <w:autoSpaceDN w:val="0"/>
        <w:adjustRightInd w:val="0"/>
        <w:ind w:left="360"/>
        <w:rPr>
          <w:color w:val="000000"/>
        </w:rPr>
      </w:pPr>
    </w:p>
    <w:p w14:paraId="0E9DBA3B" w14:textId="77777777" w:rsidR="00FC7570" w:rsidRDefault="00FC7570" w:rsidP="00FC7570">
      <w:pPr>
        <w:pStyle w:val="ListParagraph"/>
        <w:numPr>
          <w:ilvl w:val="0"/>
          <w:numId w:val="65"/>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53FE126B" w14:textId="77777777" w:rsidR="00FC7570" w:rsidRPr="00480423" w:rsidRDefault="00FC7570" w:rsidP="00FC7570">
      <w:pPr>
        <w:pStyle w:val="ListParagraph"/>
        <w:ind w:left="360"/>
        <w:rPr>
          <w:color w:val="000000"/>
        </w:rPr>
      </w:pPr>
    </w:p>
    <w:p w14:paraId="55157A6C" w14:textId="77777777" w:rsidR="00FC7570" w:rsidRPr="00480423" w:rsidRDefault="00FC7570" w:rsidP="00FC7570">
      <w:pPr>
        <w:pStyle w:val="ListParagraph"/>
        <w:numPr>
          <w:ilvl w:val="0"/>
          <w:numId w:val="65"/>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4065C20" w14:textId="77777777" w:rsidR="00FC7570" w:rsidRPr="00955DFD" w:rsidRDefault="00FC7570" w:rsidP="00FC7570">
      <w:pPr>
        <w:autoSpaceDE w:val="0"/>
        <w:autoSpaceDN w:val="0"/>
        <w:adjustRightInd w:val="0"/>
        <w:rPr>
          <w:b/>
          <w:color w:val="000000"/>
        </w:rPr>
      </w:pPr>
    </w:p>
    <w:p w14:paraId="7308F7C3" w14:textId="77777777" w:rsidR="00FC7570" w:rsidRDefault="00FC7570" w:rsidP="00FC7570">
      <w:pPr>
        <w:pStyle w:val="Heading2"/>
        <w:numPr>
          <w:ilvl w:val="0"/>
          <w:numId w:val="0"/>
        </w:numPr>
        <w:ind w:left="576" w:hanging="576"/>
      </w:pPr>
      <w:bookmarkStart w:id="739" w:name="_Toc485039904"/>
      <w:bookmarkStart w:id="740" w:name="_Toc485041320"/>
      <w:bookmarkStart w:id="741" w:name="_Toc6228097"/>
      <w:bookmarkStart w:id="742" w:name="_Toc70420990"/>
      <w:bookmarkStart w:id="743" w:name="_Toc74294755"/>
      <w:r w:rsidRPr="00F91E2A">
        <w:t>6.4</w:t>
      </w:r>
      <w:r>
        <w:tab/>
      </w:r>
      <w:r w:rsidRPr="00784B37">
        <w:t>OPTIONAL PAYMENT METHOD: P-CARD</w:t>
      </w:r>
      <w:bookmarkEnd w:id="739"/>
      <w:bookmarkEnd w:id="740"/>
      <w:bookmarkEnd w:id="741"/>
      <w:bookmarkEnd w:id="742"/>
      <w:bookmarkEnd w:id="743"/>
    </w:p>
    <w:p w14:paraId="3A15E043" w14:textId="77777777" w:rsidR="00FC7570" w:rsidRPr="00C65B22" w:rsidRDefault="00FC7570" w:rsidP="00FC7570">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4493DE2" w14:textId="77777777" w:rsidR="00FC7570" w:rsidRPr="00C65B22" w:rsidRDefault="00FC7570" w:rsidP="00FC7570">
      <w:pPr>
        <w:autoSpaceDE w:val="0"/>
        <w:autoSpaceDN w:val="0"/>
        <w:adjustRightInd w:val="0"/>
        <w:rPr>
          <w:b/>
          <w:color w:val="000000"/>
        </w:rPr>
      </w:pPr>
    </w:p>
    <w:p w14:paraId="38D7F53F" w14:textId="77777777" w:rsidR="00FC7570" w:rsidRDefault="00FC7570" w:rsidP="00FC7570">
      <w:pPr>
        <w:pStyle w:val="Heading2"/>
        <w:numPr>
          <w:ilvl w:val="0"/>
          <w:numId w:val="0"/>
        </w:numPr>
        <w:ind w:left="576" w:hanging="576"/>
      </w:pPr>
      <w:bookmarkStart w:id="744" w:name="_Toc485039905"/>
      <w:bookmarkStart w:id="745" w:name="_Toc485041321"/>
      <w:bookmarkStart w:id="746" w:name="_Toc6228098"/>
      <w:bookmarkStart w:id="747" w:name="_Toc70420991"/>
      <w:bookmarkStart w:id="748" w:name="_Toc74294756"/>
      <w:r w:rsidRPr="00F91E2A">
        <w:t>6.5</w:t>
      </w:r>
      <w:r>
        <w:tab/>
      </w:r>
      <w:r w:rsidRPr="00784B37">
        <w:t>NEW JERSEY PROMPT PAYMENT ACT</w:t>
      </w:r>
      <w:bookmarkEnd w:id="744"/>
      <w:bookmarkEnd w:id="745"/>
      <w:bookmarkEnd w:id="746"/>
      <w:bookmarkEnd w:id="747"/>
      <w:bookmarkEnd w:id="748"/>
    </w:p>
    <w:p w14:paraId="4FE84C53" w14:textId="77777777" w:rsidR="00FC7570" w:rsidRPr="00C65B22" w:rsidRDefault="00FC7570" w:rsidP="00FC7570">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DC4EF36" w14:textId="77777777" w:rsidR="00FC7570" w:rsidRPr="00C65B22" w:rsidRDefault="00FC7570" w:rsidP="00FC7570">
      <w:pPr>
        <w:autoSpaceDE w:val="0"/>
        <w:autoSpaceDN w:val="0"/>
        <w:adjustRightInd w:val="0"/>
        <w:rPr>
          <w:color w:val="000000"/>
        </w:rPr>
      </w:pPr>
    </w:p>
    <w:p w14:paraId="2719A30A" w14:textId="77777777" w:rsidR="00FC7570" w:rsidRPr="00C65B22" w:rsidRDefault="00FC7570" w:rsidP="00FC7570">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D9087DC" w14:textId="77777777" w:rsidR="00FC7570" w:rsidRPr="00DC41B6" w:rsidRDefault="00FC7570" w:rsidP="00FC7570">
      <w:pPr>
        <w:pStyle w:val="BodyText2"/>
        <w:rPr>
          <w:rFonts w:eastAsia="Times New Roman" w:cs="Arial"/>
          <w:bCs/>
          <w:color w:val="000000"/>
        </w:rPr>
      </w:pPr>
    </w:p>
    <w:p w14:paraId="4CB8B280" w14:textId="77777777" w:rsidR="00FC7570" w:rsidRDefault="00FC7570" w:rsidP="00FC7570">
      <w:pPr>
        <w:pStyle w:val="Heading2"/>
        <w:numPr>
          <w:ilvl w:val="0"/>
          <w:numId w:val="0"/>
        </w:numPr>
        <w:ind w:left="576" w:hanging="576"/>
      </w:pPr>
      <w:bookmarkStart w:id="749" w:name="_Toc485039906"/>
      <w:bookmarkStart w:id="750" w:name="_Toc485041322"/>
      <w:bookmarkStart w:id="751" w:name="_Toc6228099"/>
      <w:bookmarkStart w:id="752" w:name="_Toc70420992"/>
      <w:bookmarkStart w:id="753" w:name="_Toc74294757"/>
      <w:r w:rsidRPr="00F91E2A">
        <w:t>6.6</w:t>
      </w:r>
      <w:r>
        <w:tab/>
      </w:r>
      <w:r w:rsidRPr="00447C8C">
        <w:t>AVAILABILITY OF FUNDS</w:t>
      </w:r>
      <w:bookmarkEnd w:id="749"/>
      <w:bookmarkEnd w:id="750"/>
      <w:bookmarkEnd w:id="751"/>
      <w:bookmarkEnd w:id="752"/>
      <w:bookmarkEnd w:id="753"/>
    </w:p>
    <w:p w14:paraId="64A4BF73" w14:textId="77777777" w:rsidR="00FC7570" w:rsidRDefault="00FC7570" w:rsidP="00FC7570">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F518EA6" w14:textId="77777777" w:rsidR="00FC7570" w:rsidRDefault="00FC7570" w:rsidP="00FC7570">
      <w:pPr>
        <w:rPr>
          <w:rFonts w:cs="Arial"/>
          <w:szCs w:val="22"/>
        </w:rPr>
      </w:pPr>
    </w:p>
    <w:p w14:paraId="16DA310D" w14:textId="77777777" w:rsidR="00FC7570" w:rsidRDefault="00FC7570" w:rsidP="00FC7570">
      <w:pPr>
        <w:pStyle w:val="Heading2"/>
        <w:numPr>
          <w:ilvl w:val="0"/>
          <w:numId w:val="0"/>
        </w:numPr>
        <w:ind w:left="576" w:hanging="576"/>
      </w:pPr>
      <w:bookmarkStart w:id="754" w:name="_Toc485039907"/>
      <w:bookmarkStart w:id="755" w:name="_Toc485041323"/>
      <w:bookmarkStart w:id="756" w:name="_Toc6228100"/>
      <w:bookmarkStart w:id="757" w:name="_Toc70420993"/>
      <w:bookmarkStart w:id="758" w:name="_Toc74294758"/>
      <w:r w:rsidRPr="00F91E2A">
        <w:t>7.</w:t>
      </w:r>
      <w:r>
        <w:tab/>
        <w:t>TERMS RELATING TO ALL CONTRACTS FUNDED, IN WHOLE OR IN PART, BY FEDERAL FUNDS</w:t>
      </w:r>
      <w:bookmarkEnd w:id="754"/>
      <w:bookmarkEnd w:id="755"/>
      <w:bookmarkEnd w:id="756"/>
      <w:bookmarkEnd w:id="757"/>
      <w:bookmarkEnd w:id="758"/>
      <w:r>
        <w:t xml:space="preserve"> </w:t>
      </w:r>
    </w:p>
    <w:p w14:paraId="4B9882C8" w14:textId="77777777" w:rsidR="00FC7570" w:rsidRPr="00922792" w:rsidRDefault="00FC7570" w:rsidP="00FC7570">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34DE224D" w14:textId="77777777" w:rsidR="00FC7570" w:rsidRPr="00DC41B6" w:rsidRDefault="00FC7570" w:rsidP="00FC7570">
      <w:pPr>
        <w:autoSpaceDE w:val="0"/>
        <w:autoSpaceDN w:val="0"/>
        <w:rPr>
          <w:rFonts w:cs="Arial"/>
          <w:color w:val="000000"/>
          <w:szCs w:val="22"/>
        </w:rPr>
      </w:pPr>
    </w:p>
    <w:p w14:paraId="48D6B02D" w14:textId="77777777" w:rsidR="00FC7570" w:rsidRDefault="00FC7570" w:rsidP="00FC7570">
      <w:pPr>
        <w:pStyle w:val="Heading2"/>
        <w:keepNext/>
        <w:numPr>
          <w:ilvl w:val="0"/>
          <w:numId w:val="0"/>
        </w:numPr>
        <w:ind w:left="576" w:hanging="576"/>
      </w:pPr>
      <w:bookmarkStart w:id="759" w:name="_Toc55400779"/>
      <w:bookmarkStart w:id="760" w:name="_Toc70420994"/>
      <w:bookmarkStart w:id="761" w:name="_Toc74294759"/>
      <w:bookmarkStart w:id="762" w:name="_Toc485039908"/>
      <w:bookmarkStart w:id="763" w:name="_Toc485041324"/>
      <w:bookmarkStart w:id="764" w:name="_Toc6227310"/>
      <w:bookmarkStart w:id="765" w:name="_Toc6229438"/>
      <w:r w:rsidRPr="00F91E2A">
        <w:t>7.1</w:t>
      </w:r>
      <w:r>
        <w:tab/>
        <w:t>CONTRACTING WITH SMALL AND MINORITY BUSINESSES, WOMEN’S BUSINESS ENTERPRISES, AND LABOR SURPLUS AREA FIRMS</w:t>
      </w:r>
      <w:bookmarkEnd w:id="759"/>
      <w:bookmarkEnd w:id="760"/>
      <w:bookmarkEnd w:id="761"/>
    </w:p>
    <w:p w14:paraId="6F317DC5" w14:textId="77777777" w:rsidR="00FC7570" w:rsidRPr="00922792" w:rsidRDefault="00FC7570" w:rsidP="00FC7570">
      <w:pPr>
        <w:rPr>
          <w:rFonts w:cs="Arial"/>
          <w:szCs w:val="22"/>
        </w:rPr>
      </w:pPr>
      <w:r w:rsidRPr="00922792">
        <w:rPr>
          <w:rFonts w:cs="Arial"/>
          <w:szCs w:val="22"/>
        </w:rPr>
        <w:t xml:space="preserve">Pursuant to 2 CFR 200.321, the State must take all necessary affirmative steps to assure that minority businesses, women’s business enterprises, and labor surplus area firms are used when possible.  Accordingly, if </w:t>
      </w:r>
      <w:proofErr w:type="spellStart"/>
      <w:r w:rsidRPr="00922792">
        <w:rPr>
          <w:rFonts w:cs="Arial"/>
          <w:szCs w:val="22"/>
        </w:rPr>
        <w:t>subawards</w:t>
      </w:r>
      <w:proofErr w:type="spellEnd"/>
      <w:r w:rsidRPr="00922792">
        <w:rPr>
          <w:rFonts w:cs="Arial"/>
          <w:szCs w:val="22"/>
        </w:rPr>
        <w:t xml:space="preserve"> are to be made the Contractor shall:</w:t>
      </w:r>
    </w:p>
    <w:p w14:paraId="58B2DD16" w14:textId="77777777" w:rsidR="00FC7570" w:rsidRPr="00922792" w:rsidRDefault="00FC7570" w:rsidP="00FC7570">
      <w:pPr>
        <w:adjustRightInd w:val="0"/>
        <w:ind w:left="720" w:hanging="360"/>
        <w:rPr>
          <w:rFonts w:cs="Arial"/>
          <w:szCs w:val="22"/>
        </w:rPr>
      </w:pPr>
      <w:r w:rsidRPr="00922792">
        <w:rPr>
          <w:rFonts w:cs="Arial"/>
          <w:bCs/>
          <w:szCs w:val="22"/>
        </w:rPr>
        <w:t>(1)</w:t>
      </w:r>
      <w:r w:rsidRPr="00922792">
        <w:rPr>
          <w:rFonts w:cs="Arial"/>
          <w:bCs/>
          <w:szCs w:val="22"/>
        </w:rPr>
        <w:tab/>
        <w:t xml:space="preserve">Include </w:t>
      </w:r>
      <w:r w:rsidRPr="00922792">
        <w:rPr>
          <w:rFonts w:cs="Arial"/>
          <w:szCs w:val="22"/>
        </w:rPr>
        <w:t>qualified small and minority businesses and women’s business enterprises on solicitation lists;</w:t>
      </w:r>
    </w:p>
    <w:p w14:paraId="60D86BD5" w14:textId="77777777" w:rsidR="00FC7570" w:rsidRPr="00922792" w:rsidRDefault="00FC7570" w:rsidP="00FC7570">
      <w:pPr>
        <w:adjustRightInd w:val="0"/>
        <w:ind w:left="720" w:hanging="360"/>
        <w:rPr>
          <w:rFonts w:cs="Arial"/>
          <w:szCs w:val="22"/>
        </w:rPr>
      </w:pPr>
      <w:r w:rsidRPr="00922792">
        <w:rPr>
          <w:rFonts w:cs="Arial"/>
          <w:bCs/>
          <w:szCs w:val="22"/>
        </w:rPr>
        <w:t>(2)</w:t>
      </w:r>
      <w:r w:rsidRPr="00922792">
        <w:rPr>
          <w:rFonts w:cs="Arial"/>
          <w:bCs/>
          <w:szCs w:val="22"/>
        </w:rPr>
        <w:tab/>
      </w:r>
      <w:r w:rsidRPr="00922792">
        <w:rPr>
          <w:rFonts w:cs="Arial"/>
          <w:szCs w:val="22"/>
        </w:rPr>
        <w:t>Assure that small and minority businesses, and women’s business enterprises are solicited whenever they are potential sources;</w:t>
      </w:r>
    </w:p>
    <w:p w14:paraId="69ADB839" w14:textId="77777777" w:rsidR="00FC7570" w:rsidRPr="00922792" w:rsidRDefault="00FC7570" w:rsidP="00FC7570">
      <w:pPr>
        <w:adjustRightInd w:val="0"/>
        <w:ind w:left="720" w:hanging="360"/>
        <w:rPr>
          <w:rFonts w:cs="Arial"/>
          <w:szCs w:val="22"/>
        </w:rPr>
      </w:pPr>
      <w:r w:rsidRPr="00922792">
        <w:rPr>
          <w:rFonts w:cs="Arial"/>
          <w:bCs/>
          <w:szCs w:val="22"/>
        </w:rPr>
        <w:t>(3)</w:t>
      </w:r>
      <w:r w:rsidRPr="00922792">
        <w:rPr>
          <w:rFonts w:cs="Arial"/>
          <w:bCs/>
          <w:szCs w:val="22"/>
        </w:rPr>
        <w:tab/>
      </w:r>
      <w:r w:rsidRPr="00922792">
        <w:rPr>
          <w:rFonts w:cs="Arial"/>
          <w:szCs w:val="22"/>
        </w:rPr>
        <w:t>Divide total requirements, when economically feasible, into smaller tasks or quantities to permit maximum participation by small and minority businesses, and women’s business enterprises;</w:t>
      </w:r>
    </w:p>
    <w:p w14:paraId="4881477C" w14:textId="77777777" w:rsidR="00FC7570" w:rsidRPr="00922792" w:rsidRDefault="00FC7570" w:rsidP="00FC7570">
      <w:pPr>
        <w:adjustRightInd w:val="0"/>
        <w:ind w:left="720" w:hanging="360"/>
        <w:rPr>
          <w:rFonts w:cs="Arial"/>
          <w:szCs w:val="22"/>
        </w:rPr>
      </w:pPr>
      <w:r w:rsidRPr="00922792">
        <w:rPr>
          <w:rFonts w:cs="Arial"/>
          <w:bCs/>
          <w:szCs w:val="22"/>
        </w:rPr>
        <w:t>(4)</w:t>
      </w:r>
      <w:r w:rsidRPr="00922792">
        <w:rPr>
          <w:rFonts w:cs="Arial"/>
          <w:bCs/>
          <w:szCs w:val="22"/>
        </w:rPr>
        <w:tab/>
      </w:r>
      <w:r w:rsidRPr="00922792">
        <w:rPr>
          <w:rFonts w:cs="Arial"/>
          <w:szCs w:val="22"/>
        </w:rPr>
        <w:t>Establish delivery schedules, where the requirement permits, which encourage participation by small and minority businesses, and women’s business enterprises; and,</w:t>
      </w:r>
    </w:p>
    <w:p w14:paraId="22A045A7" w14:textId="77777777" w:rsidR="00FC7570" w:rsidRPr="00922792" w:rsidRDefault="00FC7570" w:rsidP="00FC7570">
      <w:pPr>
        <w:adjustRightInd w:val="0"/>
        <w:ind w:left="720" w:hanging="360"/>
        <w:rPr>
          <w:rFonts w:cs="Arial"/>
          <w:szCs w:val="22"/>
        </w:rPr>
      </w:pPr>
      <w:r w:rsidRPr="00922792">
        <w:rPr>
          <w:rFonts w:cs="Arial"/>
          <w:bCs/>
          <w:szCs w:val="22"/>
        </w:rPr>
        <w:t>(5)</w:t>
      </w:r>
      <w:r w:rsidRPr="00922792">
        <w:rPr>
          <w:rFonts w:cs="Arial"/>
          <w:bCs/>
          <w:szCs w:val="22"/>
        </w:rPr>
        <w:tab/>
      </w:r>
      <w:r w:rsidRPr="00922792">
        <w:rPr>
          <w:rFonts w:cs="Arial"/>
          <w:szCs w:val="22"/>
        </w:rPr>
        <w:t>Use the services and assistance, as appropriate, of such organizations as the Small Business Administration and the Minority Business Development Agency of the Department of Commerce.</w:t>
      </w:r>
    </w:p>
    <w:p w14:paraId="799CD6D4" w14:textId="77777777" w:rsidR="00FC7570" w:rsidRPr="00CA2C03" w:rsidRDefault="00FC7570" w:rsidP="00FC7570"/>
    <w:p w14:paraId="10EA87F1" w14:textId="77777777" w:rsidR="00FC7570" w:rsidRDefault="00FC7570" w:rsidP="00FC7570">
      <w:pPr>
        <w:pStyle w:val="Heading2"/>
        <w:keepNext/>
        <w:numPr>
          <w:ilvl w:val="0"/>
          <w:numId w:val="0"/>
        </w:numPr>
        <w:ind w:left="576" w:hanging="576"/>
      </w:pPr>
      <w:bookmarkStart w:id="766" w:name="_Toc55400780"/>
      <w:bookmarkStart w:id="767" w:name="_Toc70420995"/>
      <w:bookmarkStart w:id="768" w:name="_Toc74294760"/>
      <w:r>
        <w:t>7.2</w:t>
      </w:r>
      <w:r>
        <w:tab/>
        <w:t>DOMESTIC PREFERENCE FOR PROCUREMENTS</w:t>
      </w:r>
      <w:bookmarkEnd w:id="766"/>
      <w:bookmarkEnd w:id="767"/>
      <w:bookmarkEnd w:id="768"/>
    </w:p>
    <w:p w14:paraId="106DE505" w14:textId="77777777" w:rsidR="00FC7570" w:rsidRPr="00922792" w:rsidRDefault="00FC7570" w:rsidP="00FC7570">
      <w:pPr>
        <w:rPr>
          <w:rFonts w:cs="Arial"/>
          <w:szCs w:val="22"/>
        </w:rPr>
      </w:pPr>
      <w:r w:rsidRPr="00922792">
        <w:rPr>
          <w:rFonts w:cs="Arial"/>
          <w:szCs w:val="22"/>
        </w:rPr>
        <w:t xml:space="preserve">Pursuant to 2 CFR 200.322, where appropriate, the State has a preference for the purchase, acquisition, or use of goods, products, or materials produced in the United States (including but not limited to iron, aluminum, steel, cement, and other manufactured products).  If </w:t>
      </w:r>
      <w:proofErr w:type="spellStart"/>
      <w:r w:rsidRPr="00922792">
        <w:rPr>
          <w:rFonts w:cs="Arial"/>
          <w:szCs w:val="22"/>
        </w:rPr>
        <w:t>subawards</w:t>
      </w:r>
      <w:proofErr w:type="spellEnd"/>
      <w:r w:rsidRPr="00922792">
        <w:rPr>
          <w:rFonts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2F7BAB2" w14:textId="77777777" w:rsidR="00FC7570" w:rsidRPr="00922792" w:rsidRDefault="00FC7570" w:rsidP="00FC7570">
      <w:pPr>
        <w:adjustRightInd w:val="0"/>
        <w:ind w:left="720" w:hanging="360"/>
        <w:rPr>
          <w:rFonts w:cs="Arial"/>
          <w:szCs w:val="22"/>
        </w:rPr>
      </w:pPr>
      <w:r w:rsidRPr="00922792">
        <w:rPr>
          <w:rFonts w:cs="Arial"/>
          <w:bCs/>
          <w:szCs w:val="22"/>
        </w:rPr>
        <w:t>(1)</w:t>
      </w:r>
      <w:r w:rsidRPr="00922792">
        <w:rPr>
          <w:rFonts w:cs="Arial"/>
          <w:bCs/>
          <w:szCs w:val="22"/>
        </w:rPr>
        <w:tab/>
        <w:t>“</w:t>
      </w:r>
      <w:r w:rsidRPr="00922792">
        <w:rPr>
          <w:rFonts w:cs="Arial"/>
          <w:szCs w:val="22"/>
        </w:rPr>
        <w:t>Produced in the United States” means, for iron and steel products, that all manufacturing processes, from the initial melting stage through the application of coatings, occurred in the United States.</w:t>
      </w:r>
    </w:p>
    <w:p w14:paraId="54C21C40" w14:textId="77777777" w:rsidR="00FC7570" w:rsidRPr="00922792" w:rsidRDefault="00FC7570" w:rsidP="00FC7570">
      <w:pPr>
        <w:adjustRightInd w:val="0"/>
        <w:ind w:left="720" w:hanging="360"/>
        <w:rPr>
          <w:rFonts w:cs="Arial"/>
          <w:szCs w:val="22"/>
        </w:rPr>
      </w:pPr>
      <w:r w:rsidRPr="00922792">
        <w:rPr>
          <w:rFonts w:cs="Arial"/>
          <w:bCs/>
          <w:szCs w:val="22"/>
        </w:rPr>
        <w:t>(2)</w:t>
      </w:r>
      <w:r w:rsidRPr="00922792">
        <w:rPr>
          <w:rFonts w:cs="Arial"/>
          <w:bCs/>
          <w:szCs w:val="22"/>
        </w:rPr>
        <w:tab/>
        <w:t>“</w:t>
      </w:r>
      <w:r w:rsidRPr="00922792">
        <w:rPr>
          <w:rFonts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5C29812" w14:textId="77777777" w:rsidR="00FC7570" w:rsidRPr="00CA2C03" w:rsidRDefault="00FC7570" w:rsidP="00FC7570"/>
    <w:p w14:paraId="0550B5B2" w14:textId="77777777" w:rsidR="00FC7570" w:rsidRDefault="00FC7570" w:rsidP="00FC7570">
      <w:pPr>
        <w:pStyle w:val="Heading2"/>
        <w:keepNext/>
        <w:numPr>
          <w:ilvl w:val="0"/>
          <w:numId w:val="0"/>
        </w:numPr>
        <w:ind w:left="576" w:hanging="576"/>
      </w:pPr>
      <w:bookmarkStart w:id="769" w:name="_Toc55400781"/>
      <w:bookmarkStart w:id="770" w:name="_Toc70420996"/>
      <w:bookmarkStart w:id="771" w:name="_Toc74294761"/>
      <w:r>
        <w:t>7.3</w:t>
      </w:r>
      <w:r>
        <w:tab/>
        <w:t>PROCUREMENT OF RECOVERED MATERIALS</w:t>
      </w:r>
      <w:bookmarkEnd w:id="762"/>
      <w:bookmarkEnd w:id="763"/>
      <w:bookmarkEnd w:id="764"/>
      <w:bookmarkEnd w:id="765"/>
      <w:bookmarkEnd w:id="769"/>
      <w:bookmarkEnd w:id="770"/>
      <w:bookmarkEnd w:id="771"/>
    </w:p>
    <w:p w14:paraId="04572843" w14:textId="77777777" w:rsidR="00FC7570" w:rsidRPr="00922792" w:rsidRDefault="00FC7570" w:rsidP="00FC7570">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1EB04777" w14:textId="77777777" w:rsidR="00FC7570" w:rsidRPr="00922792" w:rsidRDefault="00FC7570" w:rsidP="00FC7570">
      <w:pPr>
        <w:pStyle w:val="BodyText"/>
        <w:rPr>
          <w:rFonts w:cs="Arial"/>
          <w:sz w:val="22"/>
          <w:szCs w:val="22"/>
        </w:rPr>
      </w:pPr>
    </w:p>
    <w:p w14:paraId="6BB271C0" w14:textId="77777777" w:rsidR="00FC7570" w:rsidRPr="00922792" w:rsidRDefault="00FC7570" w:rsidP="00FC7570">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37C2C491" w14:textId="77777777" w:rsidR="00FC7570" w:rsidRPr="00922792" w:rsidRDefault="00FC7570" w:rsidP="00FC7570">
      <w:pPr>
        <w:pStyle w:val="Default"/>
        <w:numPr>
          <w:ilvl w:val="2"/>
          <w:numId w:val="6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45FBC538" w14:textId="77777777" w:rsidR="00FC7570" w:rsidRPr="00922792" w:rsidRDefault="00FC7570" w:rsidP="00FC7570">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66C9C750" w14:textId="77777777" w:rsidR="00FC7570" w:rsidRPr="00922792" w:rsidRDefault="00FC7570" w:rsidP="00FC7570">
      <w:pPr>
        <w:pStyle w:val="Default"/>
        <w:numPr>
          <w:ilvl w:val="0"/>
          <w:numId w:val="6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5F03D53" w14:textId="77777777" w:rsidR="00FC7570" w:rsidRPr="00922792" w:rsidRDefault="00FC7570" w:rsidP="00FC7570">
      <w:pPr>
        <w:pStyle w:val="Default"/>
        <w:numPr>
          <w:ilvl w:val="0"/>
          <w:numId w:val="6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4C6D7D42" w14:textId="77777777" w:rsidR="00FC7570" w:rsidRPr="00922792" w:rsidRDefault="00FC7570" w:rsidP="00FC7570">
      <w:pPr>
        <w:pStyle w:val="Default"/>
        <w:numPr>
          <w:ilvl w:val="0"/>
          <w:numId w:val="33"/>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1F6B1A3B" w14:textId="77777777" w:rsidR="00FC7570" w:rsidRPr="00922792" w:rsidRDefault="00FC7570" w:rsidP="00FC7570">
      <w:pPr>
        <w:pStyle w:val="Default"/>
        <w:numPr>
          <w:ilvl w:val="0"/>
          <w:numId w:val="33"/>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6ADA0752" w14:textId="77777777" w:rsidR="00FC7570" w:rsidRDefault="00FC7570" w:rsidP="00FC7570">
      <w:pPr>
        <w:pStyle w:val="ListParagraph"/>
        <w:autoSpaceDE w:val="0"/>
        <w:autoSpaceDN w:val="0"/>
        <w:ind w:left="0"/>
        <w:rPr>
          <w:rFonts w:cs="Arial"/>
          <w:bCs/>
          <w:szCs w:val="22"/>
        </w:rPr>
      </w:pPr>
    </w:p>
    <w:p w14:paraId="4957D657" w14:textId="77777777" w:rsidR="00FC7570" w:rsidRDefault="00FC7570" w:rsidP="00FC7570">
      <w:pPr>
        <w:pStyle w:val="Heading2"/>
        <w:numPr>
          <w:ilvl w:val="0"/>
          <w:numId w:val="0"/>
        </w:numPr>
        <w:ind w:left="576" w:hanging="576"/>
      </w:pPr>
      <w:bookmarkStart w:id="772" w:name="_Toc485039909"/>
      <w:bookmarkStart w:id="773" w:name="_Toc485041325"/>
      <w:bookmarkStart w:id="774" w:name="_Toc6227311"/>
      <w:bookmarkStart w:id="775" w:name="_Toc6229439"/>
      <w:bookmarkStart w:id="776" w:name="_Toc55400782"/>
      <w:bookmarkStart w:id="777" w:name="_Toc70420997"/>
      <w:bookmarkStart w:id="778" w:name="_Toc74294762"/>
      <w:r w:rsidRPr="00F91E2A">
        <w:t>7.</w:t>
      </w:r>
      <w:r>
        <w:t>4</w:t>
      </w:r>
      <w:r>
        <w:tab/>
        <w:t>EQUAL EMPLOYMENT OPPORTUNITY</w:t>
      </w:r>
      <w:bookmarkEnd w:id="772"/>
      <w:bookmarkEnd w:id="773"/>
      <w:bookmarkEnd w:id="774"/>
      <w:bookmarkEnd w:id="775"/>
      <w:bookmarkEnd w:id="776"/>
      <w:bookmarkEnd w:id="777"/>
      <w:bookmarkEnd w:id="778"/>
    </w:p>
    <w:p w14:paraId="49C6A3B1" w14:textId="77777777" w:rsidR="00FC7570" w:rsidRPr="00922792" w:rsidRDefault="00FC7570" w:rsidP="00FC7570">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6482A034" w14:textId="77777777" w:rsidR="00FC7570" w:rsidRPr="00922792" w:rsidRDefault="00FC7570" w:rsidP="00FC7570">
      <w:pPr>
        <w:pStyle w:val="BodyText"/>
        <w:rPr>
          <w:rFonts w:cs="Arial"/>
          <w:sz w:val="22"/>
          <w:szCs w:val="22"/>
        </w:rPr>
      </w:pPr>
    </w:p>
    <w:p w14:paraId="0248E21B" w14:textId="77777777" w:rsidR="00FC7570" w:rsidRPr="00922792" w:rsidRDefault="00FC7570" w:rsidP="00FC7570">
      <w:pPr>
        <w:pStyle w:val="BodyText"/>
        <w:ind w:left="0"/>
        <w:rPr>
          <w:rFonts w:cs="Arial"/>
          <w:sz w:val="22"/>
          <w:szCs w:val="22"/>
        </w:rPr>
      </w:pPr>
      <w:r w:rsidRPr="00922792">
        <w:rPr>
          <w:rFonts w:cs="Arial"/>
          <w:sz w:val="22"/>
          <w:szCs w:val="22"/>
        </w:rPr>
        <w:t>During the performance of this contract, the contractor agrees as follows:</w:t>
      </w:r>
    </w:p>
    <w:p w14:paraId="4116D8E9" w14:textId="77777777" w:rsidR="00FC7570" w:rsidRPr="00922792" w:rsidRDefault="00FC7570" w:rsidP="00FC7570">
      <w:pPr>
        <w:pStyle w:val="ListParagraph"/>
        <w:widowControl w:val="0"/>
        <w:numPr>
          <w:ilvl w:val="0"/>
          <w:numId w:val="34"/>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248C37D8" w14:textId="77777777" w:rsidR="00FC7570" w:rsidRPr="00922792" w:rsidRDefault="00FC7570" w:rsidP="00FC7570">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324711BE" w14:textId="77777777" w:rsidR="00FC7570" w:rsidRPr="00922792" w:rsidRDefault="00FC7570" w:rsidP="00FC7570">
      <w:pPr>
        <w:pStyle w:val="ListParagraph"/>
        <w:widowControl w:val="0"/>
        <w:numPr>
          <w:ilvl w:val="0"/>
          <w:numId w:val="34"/>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6B80694F" w14:textId="77777777" w:rsidR="00FC7570" w:rsidRPr="00922792" w:rsidRDefault="00FC7570" w:rsidP="00FC7570">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3854D9E3" w14:textId="77777777" w:rsidR="00FC7570" w:rsidRPr="00922792" w:rsidRDefault="00FC7570" w:rsidP="00FC7570">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2A379961" w14:textId="77777777" w:rsidR="00FC7570" w:rsidRPr="00922792" w:rsidRDefault="00FC7570" w:rsidP="00FC7570">
      <w:pPr>
        <w:pStyle w:val="ListParagraph"/>
        <w:widowControl w:val="0"/>
        <w:numPr>
          <w:ilvl w:val="0"/>
          <w:numId w:val="34"/>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3203F5C1" w14:textId="77777777" w:rsidR="00FC7570" w:rsidRPr="00922792" w:rsidRDefault="00FC7570" w:rsidP="00FC7570">
      <w:pPr>
        <w:pStyle w:val="ListParagraph"/>
        <w:widowControl w:val="0"/>
        <w:numPr>
          <w:ilvl w:val="0"/>
          <w:numId w:val="34"/>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5CF7CCF2" w14:textId="77777777" w:rsidR="00FC7570" w:rsidRPr="00922792" w:rsidRDefault="00FC7570" w:rsidP="00FC7570">
      <w:pPr>
        <w:pStyle w:val="ListParagraph"/>
        <w:widowControl w:val="0"/>
        <w:numPr>
          <w:ilvl w:val="0"/>
          <w:numId w:val="34"/>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97E45F8" w14:textId="77777777" w:rsidR="00FC7570" w:rsidRPr="00922792" w:rsidRDefault="00FC7570" w:rsidP="00FC7570">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6C4EFDB4" w14:textId="77777777" w:rsidR="00FC7570" w:rsidRDefault="00FC7570" w:rsidP="00FC7570">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D67CE97" w14:textId="77777777" w:rsidR="00FC7570" w:rsidRPr="00922792" w:rsidRDefault="00FC7570" w:rsidP="00FC7570">
      <w:pPr>
        <w:pStyle w:val="BodyText"/>
        <w:ind w:left="1080"/>
        <w:rPr>
          <w:rFonts w:cs="Arial"/>
          <w:sz w:val="22"/>
          <w:szCs w:val="22"/>
        </w:rPr>
      </w:pPr>
    </w:p>
    <w:p w14:paraId="026D356D" w14:textId="77777777" w:rsidR="00FC7570" w:rsidRDefault="00FC7570" w:rsidP="00FC7570">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32A73D69" w14:textId="77777777" w:rsidR="00FC7570" w:rsidRPr="00922792" w:rsidRDefault="00FC7570" w:rsidP="00FC7570">
      <w:pPr>
        <w:pStyle w:val="BodyText"/>
        <w:ind w:left="1080"/>
        <w:rPr>
          <w:rFonts w:cs="Arial"/>
          <w:sz w:val="22"/>
          <w:szCs w:val="22"/>
        </w:rPr>
      </w:pPr>
    </w:p>
    <w:p w14:paraId="54EBC26F" w14:textId="77777777" w:rsidR="00FC7570" w:rsidRPr="00922792" w:rsidRDefault="00FC7570" w:rsidP="00FC7570">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738EEC45" w14:textId="77777777" w:rsidR="00FC7570" w:rsidRPr="00922792" w:rsidRDefault="00FC7570" w:rsidP="00FC7570">
      <w:pPr>
        <w:ind w:left="1080"/>
        <w:rPr>
          <w:rFonts w:cs="Arial"/>
          <w:szCs w:val="22"/>
        </w:rPr>
      </w:pPr>
    </w:p>
    <w:p w14:paraId="4D0B0C00" w14:textId="77777777" w:rsidR="00FC7570" w:rsidRPr="00922792" w:rsidRDefault="00FC7570" w:rsidP="00FC7570">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BD83C6F" w14:textId="77777777" w:rsidR="00FC7570" w:rsidRDefault="00FC7570" w:rsidP="00FC7570">
      <w:pPr>
        <w:tabs>
          <w:tab w:val="left" w:pos="540"/>
        </w:tabs>
        <w:autoSpaceDE w:val="0"/>
        <w:autoSpaceDN w:val="0"/>
        <w:rPr>
          <w:rFonts w:cs="Arial"/>
          <w:color w:val="000000"/>
          <w:szCs w:val="22"/>
        </w:rPr>
      </w:pPr>
    </w:p>
    <w:p w14:paraId="71933F65" w14:textId="77777777" w:rsidR="00FC7570" w:rsidRPr="000134EF" w:rsidRDefault="00FC7570" w:rsidP="00FC7570">
      <w:pPr>
        <w:pStyle w:val="Heading2"/>
        <w:numPr>
          <w:ilvl w:val="0"/>
          <w:numId w:val="0"/>
        </w:numPr>
        <w:ind w:left="576" w:hanging="576"/>
        <w:rPr>
          <w:color w:val="000000"/>
        </w:rPr>
      </w:pPr>
      <w:bookmarkStart w:id="779" w:name="_Toc485039910"/>
      <w:bookmarkStart w:id="780" w:name="_Toc485041326"/>
      <w:bookmarkStart w:id="781" w:name="_Toc6227312"/>
      <w:bookmarkStart w:id="782" w:name="_Toc6229440"/>
      <w:bookmarkStart w:id="783" w:name="_Toc55400783"/>
      <w:bookmarkStart w:id="784" w:name="_Toc70420998"/>
      <w:bookmarkStart w:id="785" w:name="_Toc7429476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779"/>
      <w:bookmarkEnd w:id="780"/>
      <w:bookmarkEnd w:id="781"/>
      <w:bookmarkEnd w:id="782"/>
      <w:bookmarkEnd w:id="783"/>
      <w:bookmarkEnd w:id="784"/>
      <w:bookmarkEnd w:id="785"/>
    </w:p>
    <w:p w14:paraId="38F3F410" w14:textId="77777777" w:rsidR="00FC7570" w:rsidRDefault="00FC7570" w:rsidP="00FC7570">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01E6D2B9" w14:textId="77777777" w:rsidR="00FC7570" w:rsidRDefault="00FC7570" w:rsidP="00FC7570">
      <w:pPr>
        <w:tabs>
          <w:tab w:val="left" w:pos="540"/>
        </w:tabs>
        <w:autoSpaceDE w:val="0"/>
        <w:autoSpaceDN w:val="0"/>
        <w:rPr>
          <w:rFonts w:cs="Arial"/>
          <w:b/>
          <w:bCs/>
          <w:szCs w:val="22"/>
        </w:rPr>
      </w:pPr>
    </w:p>
    <w:p w14:paraId="0F2EAC92" w14:textId="77777777" w:rsidR="00FC7570" w:rsidRDefault="00FC7570" w:rsidP="00FC7570">
      <w:pPr>
        <w:pStyle w:val="Heading2"/>
        <w:numPr>
          <w:ilvl w:val="0"/>
          <w:numId w:val="0"/>
        </w:numPr>
        <w:ind w:left="576" w:hanging="576"/>
        <w:rPr>
          <w:color w:val="000000"/>
        </w:rPr>
      </w:pPr>
      <w:bookmarkStart w:id="786" w:name="_Toc55400784"/>
      <w:bookmarkStart w:id="787" w:name="_Toc70420999"/>
      <w:bookmarkStart w:id="788" w:name="_Toc74294764"/>
      <w:bookmarkStart w:id="789" w:name="_Toc485039911"/>
      <w:bookmarkStart w:id="790" w:name="_Toc485041327"/>
      <w:bookmarkStart w:id="791" w:name="_Toc6227313"/>
      <w:bookmarkStart w:id="792" w:name="_Toc6229441"/>
      <w:r w:rsidRPr="00F91E2A">
        <w:rPr>
          <w:color w:val="000000"/>
        </w:rPr>
        <w:t>7.</w:t>
      </w:r>
      <w:r>
        <w:rPr>
          <w:color w:val="000000"/>
        </w:rPr>
        <w:t>6</w:t>
      </w:r>
      <w:r>
        <w:rPr>
          <w:color w:val="000000"/>
        </w:rPr>
        <w:tab/>
        <w:t>COPELAND ANTI-KICKBACK ACT</w:t>
      </w:r>
      <w:bookmarkEnd w:id="786"/>
      <w:bookmarkEnd w:id="787"/>
      <w:bookmarkEnd w:id="788"/>
    </w:p>
    <w:p w14:paraId="0C9F1AB6" w14:textId="77777777" w:rsidR="00FC7570" w:rsidRPr="0016134E" w:rsidRDefault="00FC7570" w:rsidP="00FC7570">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4ED06F0A" w14:textId="77777777" w:rsidR="00FC7570" w:rsidRPr="00922792" w:rsidRDefault="00FC7570" w:rsidP="00FC7570">
      <w:pPr>
        <w:pStyle w:val="ListParagraph"/>
        <w:adjustRightInd w:val="0"/>
        <w:ind w:hanging="360"/>
        <w:rPr>
          <w:rFonts w:cs="Arial"/>
          <w:color w:val="000000"/>
          <w:szCs w:val="22"/>
        </w:rPr>
      </w:pPr>
      <w:r w:rsidRPr="00922792">
        <w:rPr>
          <w:rFonts w:cs="Arial"/>
          <w:color w:val="000000"/>
          <w:szCs w:val="22"/>
        </w:rPr>
        <w:t>a.</w:t>
      </w:r>
      <w:r w:rsidRPr="00922792">
        <w:rPr>
          <w:rFonts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D40B1F1" w14:textId="77777777" w:rsidR="00FC7570" w:rsidRPr="00922792" w:rsidRDefault="00FC7570" w:rsidP="00FC7570">
      <w:pPr>
        <w:pStyle w:val="ListParagraph"/>
        <w:ind w:hanging="360"/>
        <w:rPr>
          <w:rFonts w:cs="Arial"/>
          <w:color w:val="000000"/>
          <w:szCs w:val="22"/>
        </w:rPr>
      </w:pPr>
      <w:r w:rsidRPr="00922792">
        <w:rPr>
          <w:rFonts w:cs="Arial"/>
          <w:color w:val="000000"/>
          <w:szCs w:val="22"/>
        </w:rPr>
        <w:t>b.</w:t>
      </w:r>
      <w:r w:rsidRPr="00922792">
        <w:rPr>
          <w:rFonts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25F74631" w14:textId="77777777" w:rsidR="00FC7570" w:rsidRDefault="00FC7570" w:rsidP="00FC7570">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1A4C7EE6" w14:textId="77777777" w:rsidR="00FC7570" w:rsidRPr="00A02C9D" w:rsidRDefault="00FC7570" w:rsidP="00FC7570">
      <w:pPr>
        <w:rPr>
          <w:color w:val="000000"/>
        </w:rPr>
      </w:pPr>
    </w:p>
    <w:p w14:paraId="03AD00C5" w14:textId="77777777" w:rsidR="00FC7570" w:rsidRPr="000134EF" w:rsidRDefault="00FC7570" w:rsidP="00FC7570">
      <w:pPr>
        <w:pStyle w:val="Heading2"/>
        <w:numPr>
          <w:ilvl w:val="0"/>
          <w:numId w:val="0"/>
        </w:numPr>
        <w:ind w:left="576" w:hanging="576"/>
      </w:pPr>
      <w:bookmarkStart w:id="793" w:name="_Toc55400785"/>
      <w:bookmarkStart w:id="794" w:name="_Toc70421000"/>
      <w:bookmarkStart w:id="795" w:name="_Toc74294765"/>
      <w:r>
        <w:t>7.7</w:t>
      </w:r>
      <w:r>
        <w:tab/>
      </w:r>
      <w:r w:rsidRPr="000134EF">
        <w:t>CONTRACT WORK HOURS AND SAFETY STANDARDS ACT, 40 U.S.C. 3701-3708</w:t>
      </w:r>
      <w:bookmarkEnd w:id="789"/>
      <w:bookmarkEnd w:id="790"/>
      <w:bookmarkEnd w:id="791"/>
      <w:bookmarkEnd w:id="792"/>
      <w:bookmarkEnd w:id="793"/>
      <w:bookmarkEnd w:id="794"/>
      <w:bookmarkEnd w:id="795"/>
    </w:p>
    <w:p w14:paraId="1F03366C" w14:textId="77777777" w:rsidR="00FC7570" w:rsidRPr="00922792" w:rsidRDefault="00FC7570" w:rsidP="00FC7570">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594B9131" w14:textId="77777777" w:rsidR="00FC7570" w:rsidRPr="00922792" w:rsidRDefault="00FC7570" w:rsidP="00FC7570">
      <w:pPr>
        <w:pStyle w:val="Default"/>
        <w:numPr>
          <w:ilvl w:val="0"/>
          <w:numId w:val="67"/>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430DFB56" w14:textId="77777777" w:rsidR="00FC7570" w:rsidRPr="00922792" w:rsidRDefault="00FC7570" w:rsidP="00FC7570">
      <w:pPr>
        <w:pStyle w:val="Default"/>
        <w:numPr>
          <w:ilvl w:val="0"/>
          <w:numId w:val="67"/>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0A6FF9B9" w14:textId="77777777" w:rsidR="00FC7570" w:rsidRPr="00D907D4" w:rsidRDefault="00FC7570" w:rsidP="00FC7570">
      <w:pPr>
        <w:pStyle w:val="Default"/>
        <w:numPr>
          <w:ilvl w:val="0"/>
          <w:numId w:val="67"/>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4CBDBC4" w14:textId="77777777" w:rsidR="00FC7570" w:rsidRPr="00D907D4" w:rsidRDefault="00FC7570" w:rsidP="00FC7570">
      <w:pPr>
        <w:pStyle w:val="Default"/>
        <w:numPr>
          <w:ilvl w:val="0"/>
          <w:numId w:val="67"/>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1BBAB277" w14:textId="77777777" w:rsidR="00FC7570" w:rsidRPr="00D907D4" w:rsidRDefault="00FC7570" w:rsidP="00FC7570">
      <w:pPr>
        <w:autoSpaceDE w:val="0"/>
        <w:autoSpaceDN w:val="0"/>
        <w:rPr>
          <w:rFonts w:cs="Arial"/>
          <w:b/>
          <w:bCs/>
          <w:szCs w:val="22"/>
        </w:rPr>
      </w:pPr>
    </w:p>
    <w:p w14:paraId="645D44E9" w14:textId="77777777" w:rsidR="00FC7570" w:rsidRDefault="00FC7570" w:rsidP="00FC7570">
      <w:pPr>
        <w:pStyle w:val="Heading2"/>
        <w:keepNext/>
        <w:numPr>
          <w:ilvl w:val="0"/>
          <w:numId w:val="0"/>
        </w:numPr>
        <w:ind w:left="576" w:hanging="576"/>
      </w:pPr>
      <w:bookmarkStart w:id="796" w:name="_Toc485039912"/>
      <w:bookmarkStart w:id="797" w:name="_Toc485041328"/>
      <w:bookmarkStart w:id="798" w:name="_Toc6227314"/>
      <w:bookmarkStart w:id="799" w:name="_Toc6229442"/>
      <w:bookmarkStart w:id="800" w:name="_Toc55400786"/>
      <w:bookmarkStart w:id="801" w:name="_Toc70421001"/>
      <w:bookmarkStart w:id="802" w:name="_Toc74294766"/>
      <w:r>
        <w:rPr>
          <w:color w:val="000000"/>
        </w:rPr>
        <w:t>7.8</w:t>
      </w:r>
      <w:r>
        <w:rPr>
          <w:color w:val="000000"/>
        </w:rPr>
        <w:tab/>
      </w:r>
      <w:r>
        <w:t>RIGHTS TO INVENTIONS MADE UNDER A CONTRACT OR AGREEMENT</w:t>
      </w:r>
      <w:bookmarkEnd w:id="796"/>
      <w:bookmarkEnd w:id="797"/>
      <w:bookmarkEnd w:id="798"/>
      <w:bookmarkEnd w:id="799"/>
      <w:bookmarkEnd w:id="800"/>
      <w:bookmarkEnd w:id="801"/>
      <w:bookmarkEnd w:id="802"/>
    </w:p>
    <w:p w14:paraId="69299BFF" w14:textId="77777777" w:rsidR="00FC7570" w:rsidRPr="00922792" w:rsidRDefault="00FC7570" w:rsidP="00FC7570">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7C52816A" w14:textId="77777777" w:rsidR="00FC7570" w:rsidRDefault="00FC7570" w:rsidP="00FC7570">
      <w:pPr>
        <w:pStyle w:val="ListParagraph"/>
        <w:rPr>
          <w:rFonts w:cs="Arial"/>
          <w:b/>
          <w:bCs/>
          <w:szCs w:val="22"/>
        </w:rPr>
      </w:pPr>
    </w:p>
    <w:p w14:paraId="043BC269" w14:textId="77777777" w:rsidR="00FC7570" w:rsidRDefault="00FC7570" w:rsidP="00FC7570">
      <w:pPr>
        <w:pStyle w:val="Heading2"/>
        <w:numPr>
          <w:ilvl w:val="0"/>
          <w:numId w:val="0"/>
        </w:numPr>
        <w:ind w:left="576" w:hanging="576"/>
      </w:pPr>
      <w:bookmarkStart w:id="803" w:name="_Toc485039913"/>
      <w:bookmarkStart w:id="804" w:name="_Toc485041329"/>
      <w:bookmarkStart w:id="805" w:name="_Toc6227315"/>
      <w:bookmarkStart w:id="806" w:name="_Toc6229443"/>
      <w:bookmarkStart w:id="807" w:name="_Toc55400787"/>
      <w:bookmarkStart w:id="808" w:name="_Toc70421002"/>
      <w:bookmarkStart w:id="809" w:name="_Toc7429476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03"/>
      <w:bookmarkEnd w:id="804"/>
      <w:bookmarkEnd w:id="805"/>
      <w:bookmarkEnd w:id="806"/>
      <w:bookmarkEnd w:id="807"/>
      <w:bookmarkEnd w:id="808"/>
      <w:bookmarkEnd w:id="809"/>
      <w:r w:rsidRPr="000134EF">
        <w:t xml:space="preserve"> </w:t>
      </w:r>
    </w:p>
    <w:p w14:paraId="039DF636" w14:textId="77777777" w:rsidR="00FC7570" w:rsidRPr="00922792" w:rsidRDefault="00FC7570" w:rsidP="00FC7570">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5DFB34B5" w14:textId="77777777" w:rsidR="00FC7570" w:rsidRPr="00922792" w:rsidRDefault="00FC7570" w:rsidP="00FC7570">
      <w:pPr>
        <w:pStyle w:val="BodyText"/>
        <w:ind w:left="0"/>
        <w:rPr>
          <w:rFonts w:cs="Arial"/>
          <w:sz w:val="22"/>
          <w:szCs w:val="22"/>
        </w:rPr>
      </w:pPr>
    </w:p>
    <w:p w14:paraId="0921DB59" w14:textId="77777777" w:rsidR="00FC7570" w:rsidRPr="00922792" w:rsidRDefault="00FC7570" w:rsidP="00FC7570">
      <w:pPr>
        <w:pStyle w:val="Default"/>
        <w:jc w:val="both"/>
        <w:rPr>
          <w:rFonts w:ascii="Arial" w:hAnsi="Arial" w:cs="Arial"/>
          <w:sz w:val="22"/>
          <w:szCs w:val="22"/>
        </w:rPr>
      </w:pPr>
      <w:r w:rsidRPr="00922792">
        <w:rPr>
          <w:rFonts w:ascii="Arial" w:hAnsi="Arial" w:cs="Arial"/>
          <w:sz w:val="22"/>
          <w:szCs w:val="22"/>
        </w:rPr>
        <w:t>Clean Air Act</w:t>
      </w:r>
    </w:p>
    <w:p w14:paraId="72E8A5C5" w14:textId="77777777" w:rsidR="00FC7570" w:rsidRPr="00922792" w:rsidRDefault="00FC7570" w:rsidP="00FC7570">
      <w:pPr>
        <w:pStyle w:val="Default"/>
        <w:numPr>
          <w:ilvl w:val="3"/>
          <w:numId w:val="68"/>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622C587F" w14:textId="77777777" w:rsidR="00FC7570" w:rsidRPr="00922792" w:rsidRDefault="00FC7570" w:rsidP="00FC7570">
      <w:pPr>
        <w:pStyle w:val="Default"/>
        <w:numPr>
          <w:ilvl w:val="3"/>
          <w:numId w:val="68"/>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A4BE98F" w14:textId="77777777" w:rsidR="00FC7570" w:rsidRPr="00922792" w:rsidRDefault="00FC7570" w:rsidP="00FC7570">
      <w:pPr>
        <w:pStyle w:val="Default"/>
        <w:numPr>
          <w:ilvl w:val="3"/>
          <w:numId w:val="68"/>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D4C0298" w14:textId="77777777" w:rsidR="00FC7570" w:rsidRPr="00922792" w:rsidRDefault="00FC7570" w:rsidP="00FC7570">
      <w:pPr>
        <w:pStyle w:val="Default"/>
        <w:jc w:val="both"/>
        <w:rPr>
          <w:rFonts w:ascii="Arial" w:hAnsi="Arial" w:cs="Arial"/>
          <w:sz w:val="22"/>
          <w:szCs w:val="22"/>
        </w:rPr>
      </w:pPr>
    </w:p>
    <w:p w14:paraId="580C4D6B" w14:textId="77777777" w:rsidR="00FC7570" w:rsidRPr="00922792" w:rsidRDefault="00FC7570" w:rsidP="00FC7570">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6B02F7A8" w14:textId="77777777" w:rsidR="00FC7570" w:rsidRPr="00922792" w:rsidRDefault="00FC7570" w:rsidP="00FC7570">
      <w:pPr>
        <w:pStyle w:val="Default"/>
        <w:numPr>
          <w:ilvl w:val="0"/>
          <w:numId w:val="69"/>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6BE3D68C" w14:textId="77777777" w:rsidR="00FC7570" w:rsidRPr="00922792" w:rsidRDefault="00FC7570" w:rsidP="00FC7570">
      <w:pPr>
        <w:pStyle w:val="Default"/>
        <w:numPr>
          <w:ilvl w:val="0"/>
          <w:numId w:val="69"/>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1EAAB611" w14:textId="77777777" w:rsidR="00FC7570" w:rsidRPr="00922792" w:rsidRDefault="00FC7570" w:rsidP="00FC7570">
      <w:pPr>
        <w:pStyle w:val="Default"/>
        <w:numPr>
          <w:ilvl w:val="0"/>
          <w:numId w:val="69"/>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61771BC" w14:textId="77777777" w:rsidR="00FC7570" w:rsidRPr="00EC67E9" w:rsidRDefault="00FC7570" w:rsidP="00FC7570">
      <w:pPr>
        <w:autoSpaceDE w:val="0"/>
        <w:autoSpaceDN w:val="0"/>
        <w:rPr>
          <w:rFonts w:cs="Arial"/>
          <w:b/>
          <w:bCs/>
          <w:szCs w:val="22"/>
        </w:rPr>
      </w:pPr>
    </w:p>
    <w:p w14:paraId="1C72FEAF" w14:textId="77777777" w:rsidR="00FC7570" w:rsidRDefault="00FC7570" w:rsidP="00FC7570">
      <w:pPr>
        <w:pStyle w:val="Heading2"/>
        <w:numPr>
          <w:ilvl w:val="0"/>
          <w:numId w:val="0"/>
        </w:numPr>
        <w:ind w:left="576" w:hanging="576"/>
      </w:pPr>
      <w:bookmarkStart w:id="810" w:name="_Toc485039914"/>
      <w:bookmarkStart w:id="811" w:name="_Toc485041330"/>
      <w:bookmarkStart w:id="812" w:name="_Toc6227316"/>
      <w:bookmarkStart w:id="813" w:name="_Toc6229444"/>
      <w:bookmarkStart w:id="814" w:name="_Toc55400788"/>
      <w:bookmarkStart w:id="815" w:name="_Toc70421003"/>
      <w:bookmarkStart w:id="816" w:name="_Toc74294768"/>
      <w:r w:rsidRPr="00F91E2A">
        <w:rPr>
          <w:color w:val="000000"/>
        </w:rPr>
        <w:t>7.</w:t>
      </w:r>
      <w:r>
        <w:rPr>
          <w:color w:val="000000"/>
        </w:rPr>
        <w:t>10</w:t>
      </w:r>
      <w:r>
        <w:rPr>
          <w:color w:val="000000"/>
        </w:rPr>
        <w:tab/>
      </w:r>
      <w:r>
        <w:t>DEBARMENT AND SUSPENSION (EXECUTIVE ORDERS 12549 AND 12689)</w:t>
      </w:r>
      <w:bookmarkEnd w:id="810"/>
      <w:bookmarkEnd w:id="811"/>
      <w:bookmarkEnd w:id="812"/>
      <w:bookmarkEnd w:id="813"/>
      <w:bookmarkEnd w:id="814"/>
      <w:bookmarkEnd w:id="815"/>
      <w:bookmarkEnd w:id="816"/>
      <w:r>
        <w:t xml:space="preserve"> </w:t>
      </w:r>
    </w:p>
    <w:p w14:paraId="02A13AB2" w14:textId="77777777" w:rsidR="00FC7570" w:rsidRPr="00922792" w:rsidRDefault="00FC7570" w:rsidP="00FC7570">
      <w:pPr>
        <w:pStyle w:val="Default"/>
        <w:numPr>
          <w:ilvl w:val="0"/>
          <w:numId w:val="35"/>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7E557E33" w14:textId="77777777" w:rsidR="00FC7570" w:rsidRPr="00922792" w:rsidRDefault="00FC7570" w:rsidP="00FC7570">
      <w:pPr>
        <w:pStyle w:val="Default"/>
        <w:numPr>
          <w:ilvl w:val="0"/>
          <w:numId w:val="35"/>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30D76BEF" w14:textId="77777777" w:rsidR="00FC7570" w:rsidRPr="00922792" w:rsidRDefault="00FC7570" w:rsidP="00FC7570">
      <w:pPr>
        <w:pStyle w:val="Default"/>
        <w:numPr>
          <w:ilvl w:val="0"/>
          <w:numId w:val="35"/>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3546E8A" w14:textId="77777777" w:rsidR="00FC7570" w:rsidRPr="00922792" w:rsidRDefault="00FC7570" w:rsidP="00FC7570">
      <w:pPr>
        <w:pStyle w:val="Default"/>
        <w:numPr>
          <w:ilvl w:val="0"/>
          <w:numId w:val="35"/>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9217F3E" w14:textId="77777777" w:rsidR="00FC7570" w:rsidRDefault="00FC7570" w:rsidP="00FC7570">
      <w:pPr>
        <w:autoSpaceDE w:val="0"/>
        <w:autoSpaceDN w:val="0"/>
        <w:rPr>
          <w:rFonts w:cs="Arial"/>
          <w:szCs w:val="22"/>
          <w:shd w:val="clear" w:color="auto" w:fill="FFFFFF"/>
        </w:rPr>
      </w:pPr>
    </w:p>
    <w:p w14:paraId="451B68EE" w14:textId="77777777" w:rsidR="00FC7570" w:rsidRDefault="00FC7570" w:rsidP="00FC7570">
      <w:pPr>
        <w:pStyle w:val="Heading2"/>
        <w:keepNext/>
        <w:numPr>
          <w:ilvl w:val="0"/>
          <w:numId w:val="0"/>
        </w:numPr>
        <w:ind w:left="576" w:hanging="576"/>
      </w:pPr>
      <w:bookmarkStart w:id="817" w:name="_Toc485039915"/>
      <w:bookmarkStart w:id="818" w:name="_Toc485041331"/>
      <w:bookmarkStart w:id="819" w:name="_Toc6227317"/>
      <w:bookmarkStart w:id="820" w:name="_Toc6229445"/>
      <w:bookmarkStart w:id="821" w:name="_Toc55400789"/>
      <w:bookmarkStart w:id="822" w:name="_Toc70421004"/>
      <w:bookmarkStart w:id="823" w:name="_Toc74294769"/>
      <w:r>
        <w:rPr>
          <w:color w:val="000000"/>
        </w:rPr>
        <w:t>7.11</w:t>
      </w:r>
      <w:r>
        <w:rPr>
          <w:color w:val="000000"/>
        </w:rPr>
        <w:tab/>
      </w:r>
      <w:r>
        <w:t>BYRD ANTI-LOBBYING AMENDMENT, 31 U.S.C. 1352</w:t>
      </w:r>
      <w:bookmarkEnd w:id="817"/>
      <w:bookmarkEnd w:id="818"/>
      <w:bookmarkEnd w:id="819"/>
      <w:bookmarkEnd w:id="820"/>
      <w:bookmarkEnd w:id="821"/>
      <w:bookmarkEnd w:id="822"/>
      <w:bookmarkEnd w:id="823"/>
      <w:r>
        <w:t xml:space="preserve"> </w:t>
      </w:r>
    </w:p>
    <w:p w14:paraId="47955285" w14:textId="77777777" w:rsidR="00FC7570" w:rsidRPr="00922792" w:rsidRDefault="00FC7570" w:rsidP="00FC7570">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468B8CE9" w14:textId="77777777" w:rsidR="00FC7570" w:rsidRDefault="00FC7570" w:rsidP="00FC7570">
      <w:pPr>
        <w:jc w:val="left"/>
        <w:rPr>
          <w:rFonts w:cs="Arial"/>
          <w:szCs w:val="22"/>
        </w:rPr>
      </w:pPr>
    </w:p>
    <w:p w14:paraId="72A9A341" w14:textId="77777777" w:rsidR="00FC7570" w:rsidRPr="00646770" w:rsidRDefault="00FC7570" w:rsidP="00FC7570">
      <w:pPr>
        <w:pStyle w:val="Heading2"/>
        <w:numPr>
          <w:ilvl w:val="0"/>
          <w:numId w:val="0"/>
        </w:numPr>
        <w:tabs>
          <w:tab w:val="left" w:pos="1417"/>
        </w:tabs>
        <w:rPr>
          <w:sz w:val="18"/>
        </w:rPr>
      </w:pPr>
      <w:bookmarkStart w:id="824" w:name="_Toc70421005"/>
      <w:bookmarkStart w:id="825" w:name="_Toc74294770"/>
      <w:r w:rsidRPr="00646770">
        <w:rPr>
          <w:rFonts w:cs="Arial"/>
        </w:rPr>
        <w:t xml:space="preserve">7.12 </w:t>
      </w:r>
      <w:r w:rsidRPr="00646770">
        <w:rPr>
          <w:szCs w:val="28"/>
        </w:rPr>
        <w:t>PROHIBITION ON CERTAIN TELECOMMUNICATIONS AND VIDEO SURVEILLANCE SERVICES OR EQUIPMENT</w:t>
      </w:r>
      <w:bookmarkEnd w:id="824"/>
      <w:bookmarkEnd w:id="825"/>
    </w:p>
    <w:p w14:paraId="70E8E1EE" w14:textId="77777777" w:rsidR="00FC7570" w:rsidRPr="007335D2" w:rsidRDefault="00FC7570" w:rsidP="00FC7570">
      <w:pPr>
        <w:adjustRightInd w:val="0"/>
        <w:ind w:left="360" w:hanging="360"/>
        <w:rPr>
          <w:rFonts w:ascii="Arial Narrow" w:hAnsi="Arial Narrow"/>
          <w:szCs w:val="20"/>
        </w:rPr>
      </w:pPr>
      <w:r w:rsidRPr="007335D2">
        <w:rPr>
          <w:rFonts w:ascii="Arial Narrow" w:hAnsi="Arial Narrow"/>
          <w:szCs w:val="20"/>
        </w:rPr>
        <w:t>(a)</w:t>
      </w:r>
      <w:r w:rsidRPr="007335D2">
        <w:rPr>
          <w:rFonts w:ascii="Arial Narrow" w:hAnsi="Arial Narrow"/>
          <w:szCs w:val="20"/>
        </w:rPr>
        <w:tab/>
        <w:t xml:space="preserve">Recipients and </w:t>
      </w:r>
      <w:proofErr w:type="spellStart"/>
      <w:r w:rsidRPr="007335D2">
        <w:rPr>
          <w:rFonts w:ascii="Arial Narrow" w:hAnsi="Arial Narrow"/>
          <w:szCs w:val="20"/>
        </w:rPr>
        <w:t>subrecipients</w:t>
      </w:r>
      <w:proofErr w:type="spellEnd"/>
      <w:r w:rsidRPr="007335D2">
        <w:rPr>
          <w:rFonts w:ascii="Arial Narrow" w:hAnsi="Arial Narrow"/>
          <w:szCs w:val="20"/>
        </w:rPr>
        <w:t xml:space="preserve"> are prohibited from obligating or expending loan or grant funds to:</w:t>
      </w:r>
    </w:p>
    <w:p w14:paraId="31306844" w14:textId="77777777" w:rsidR="00FC7570" w:rsidRPr="007335D2" w:rsidRDefault="00FC7570" w:rsidP="00FC7570">
      <w:pPr>
        <w:pStyle w:val="ListParagraph"/>
        <w:adjustRightInd w:val="0"/>
        <w:ind w:hanging="360"/>
        <w:rPr>
          <w:rFonts w:ascii="Arial Narrow" w:hAnsi="Arial Narrow"/>
          <w:szCs w:val="20"/>
        </w:rPr>
      </w:pPr>
      <w:r w:rsidRPr="007335D2">
        <w:rPr>
          <w:rFonts w:ascii="Arial Narrow" w:hAnsi="Arial Narrow"/>
          <w:bCs/>
          <w:szCs w:val="20"/>
        </w:rPr>
        <w:t>(1)</w:t>
      </w:r>
      <w:r w:rsidRPr="007335D2">
        <w:rPr>
          <w:rFonts w:ascii="Arial Narrow" w:hAnsi="Arial Narrow"/>
          <w:bCs/>
          <w:szCs w:val="20"/>
        </w:rPr>
        <w:tab/>
      </w:r>
      <w:r w:rsidRPr="007335D2">
        <w:rPr>
          <w:rFonts w:ascii="Arial Narrow" w:hAnsi="Arial Narrow"/>
          <w:szCs w:val="20"/>
        </w:rPr>
        <w:t>Procure or obtain;</w:t>
      </w:r>
    </w:p>
    <w:p w14:paraId="291CB579" w14:textId="77777777" w:rsidR="00FC7570" w:rsidRPr="007335D2" w:rsidRDefault="00FC7570" w:rsidP="00FC7570">
      <w:pPr>
        <w:pStyle w:val="ListParagraph"/>
        <w:adjustRightInd w:val="0"/>
        <w:ind w:hanging="360"/>
        <w:rPr>
          <w:rFonts w:ascii="Arial Narrow" w:hAnsi="Arial Narrow"/>
          <w:szCs w:val="20"/>
        </w:rPr>
      </w:pPr>
      <w:r w:rsidRPr="007335D2">
        <w:rPr>
          <w:rFonts w:ascii="Arial Narrow" w:hAnsi="Arial Narrow"/>
          <w:bCs/>
          <w:szCs w:val="20"/>
        </w:rPr>
        <w:t>(2)</w:t>
      </w:r>
      <w:r w:rsidRPr="007335D2">
        <w:rPr>
          <w:rFonts w:ascii="Arial Narrow" w:hAnsi="Arial Narrow"/>
          <w:bCs/>
          <w:szCs w:val="20"/>
        </w:rPr>
        <w:tab/>
      </w:r>
      <w:r w:rsidRPr="007335D2">
        <w:rPr>
          <w:rFonts w:ascii="Arial Narrow" w:hAnsi="Arial Narrow"/>
          <w:szCs w:val="20"/>
        </w:rPr>
        <w:t>Extend or renew a contract to procure or obtain; or</w:t>
      </w:r>
    </w:p>
    <w:p w14:paraId="4D6AA259" w14:textId="77777777" w:rsidR="00FC7570" w:rsidRPr="007335D2" w:rsidRDefault="00FC7570" w:rsidP="00FC7570">
      <w:pPr>
        <w:pStyle w:val="ListParagraph"/>
        <w:adjustRightInd w:val="0"/>
        <w:ind w:hanging="360"/>
        <w:rPr>
          <w:rFonts w:ascii="Arial Narrow" w:hAnsi="Arial Narrow"/>
          <w:szCs w:val="20"/>
        </w:rPr>
      </w:pPr>
      <w:r w:rsidRPr="007335D2">
        <w:rPr>
          <w:rFonts w:ascii="Arial Narrow" w:hAnsi="Arial Narrow"/>
          <w:bCs/>
          <w:szCs w:val="20"/>
        </w:rPr>
        <w:t>(3)</w:t>
      </w:r>
      <w:r w:rsidRPr="007335D2">
        <w:rPr>
          <w:rFonts w:ascii="Arial Narrow" w:hAnsi="Arial Narrow"/>
          <w:bCs/>
          <w:szCs w:val="20"/>
        </w:rPr>
        <w:tab/>
      </w:r>
      <w:r w:rsidRPr="007335D2">
        <w:rPr>
          <w:rFonts w:ascii="Arial Narrow"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hAnsi="Arial Narrow"/>
          <w:i/>
          <w:iCs/>
          <w:szCs w:val="20"/>
        </w:rPr>
        <w:t>Public Law 115–232</w:t>
      </w:r>
      <w:r w:rsidRPr="007335D2">
        <w:rPr>
          <w:rFonts w:ascii="Arial Narrow" w:hAnsi="Arial Narrow"/>
          <w:szCs w:val="20"/>
        </w:rPr>
        <w:t>, section 889, covered telecommunications equipment is telecommunications equipment produced by Huawei Technologies Company or ZTE Corporation (or any subsidiary or affiliate of such entities).</w:t>
      </w:r>
    </w:p>
    <w:p w14:paraId="0EE2FD70" w14:textId="77777777" w:rsidR="00FC7570" w:rsidRPr="007335D2" w:rsidRDefault="00FC7570" w:rsidP="00FC7570">
      <w:pPr>
        <w:pStyle w:val="ListParagraph"/>
        <w:adjustRightInd w:val="0"/>
        <w:ind w:left="1080" w:hanging="360"/>
        <w:rPr>
          <w:rFonts w:ascii="Arial Narrow" w:hAnsi="Arial Narrow"/>
          <w:szCs w:val="20"/>
        </w:rPr>
      </w:pPr>
      <w:r w:rsidRPr="007335D2">
        <w:rPr>
          <w:rFonts w:ascii="Arial Narrow" w:hAnsi="Arial Narrow"/>
          <w:bCs/>
          <w:szCs w:val="20"/>
        </w:rPr>
        <w:t>(</w:t>
      </w:r>
      <w:proofErr w:type="spellStart"/>
      <w:r w:rsidRPr="007335D2">
        <w:rPr>
          <w:rFonts w:ascii="Arial Narrow" w:hAnsi="Arial Narrow"/>
          <w:bCs/>
          <w:szCs w:val="20"/>
        </w:rPr>
        <w:t>i</w:t>
      </w:r>
      <w:proofErr w:type="spellEnd"/>
      <w:r w:rsidRPr="007335D2">
        <w:rPr>
          <w:rFonts w:ascii="Arial Narrow" w:hAnsi="Arial Narrow"/>
          <w:bCs/>
          <w:szCs w:val="20"/>
        </w:rPr>
        <w:t>)</w:t>
      </w:r>
      <w:r w:rsidRPr="007335D2">
        <w:rPr>
          <w:rFonts w:ascii="Arial Narrow" w:hAnsi="Arial Narrow"/>
          <w:bCs/>
          <w:szCs w:val="20"/>
        </w:rPr>
        <w:tab/>
      </w:r>
      <w:r w:rsidRPr="007335D2">
        <w:rPr>
          <w:rFonts w:ascii="Arial Narrow"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hAnsi="Arial Narrow"/>
          <w:szCs w:val="20"/>
        </w:rPr>
        <w:t>Hytera</w:t>
      </w:r>
      <w:proofErr w:type="spellEnd"/>
      <w:r w:rsidRPr="007335D2">
        <w:rPr>
          <w:rFonts w:ascii="Arial Narrow" w:hAnsi="Arial Narrow"/>
          <w:szCs w:val="20"/>
        </w:rPr>
        <w:t xml:space="preserve"> Communications Corporation, Hangzhou </w:t>
      </w:r>
      <w:proofErr w:type="spellStart"/>
      <w:r w:rsidRPr="007335D2">
        <w:rPr>
          <w:rFonts w:ascii="Arial Narrow" w:hAnsi="Arial Narrow"/>
          <w:szCs w:val="20"/>
        </w:rPr>
        <w:t>Hikvision</w:t>
      </w:r>
      <w:proofErr w:type="spellEnd"/>
      <w:r w:rsidRPr="007335D2">
        <w:rPr>
          <w:rFonts w:ascii="Arial Narrow" w:hAnsi="Arial Narrow"/>
          <w:szCs w:val="20"/>
        </w:rPr>
        <w:t xml:space="preserve"> Digital Technology Company, or </w:t>
      </w:r>
      <w:proofErr w:type="spellStart"/>
      <w:r w:rsidRPr="007335D2">
        <w:rPr>
          <w:rFonts w:ascii="Arial Narrow" w:hAnsi="Arial Narrow"/>
          <w:szCs w:val="20"/>
        </w:rPr>
        <w:t>Dahua</w:t>
      </w:r>
      <w:proofErr w:type="spellEnd"/>
      <w:r w:rsidRPr="007335D2">
        <w:rPr>
          <w:rFonts w:ascii="Arial Narrow" w:hAnsi="Arial Narrow"/>
          <w:szCs w:val="20"/>
        </w:rPr>
        <w:t xml:space="preserve"> Technology Company (or any subsidiary or affiliate of such entities).</w:t>
      </w:r>
    </w:p>
    <w:p w14:paraId="352161A5" w14:textId="77777777" w:rsidR="00FC7570" w:rsidRPr="007335D2" w:rsidRDefault="00FC7570" w:rsidP="00FC7570">
      <w:pPr>
        <w:pStyle w:val="ListParagraph"/>
        <w:adjustRightInd w:val="0"/>
        <w:ind w:left="1080" w:hanging="360"/>
        <w:rPr>
          <w:rFonts w:ascii="Arial Narrow" w:hAnsi="Arial Narrow"/>
          <w:szCs w:val="20"/>
        </w:rPr>
      </w:pPr>
      <w:r w:rsidRPr="007335D2">
        <w:rPr>
          <w:rFonts w:ascii="Arial Narrow" w:hAnsi="Arial Narrow"/>
          <w:bCs/>
          <w:szCs w:val="20"/>
        </w:rPr>
        <w:t>(ii)</w:t>
      </w:r>
      <w:r w:rsidRPr="007335D2">
        <w:rPr>
          <w:rFonts w:ascii="Arial Narrow" w:hAnsi="Arial Narrow"/>
          <w:bCs/>
          <w:szCs w:val="20"/>
        </w:rPr>
        <w:tab/>
      </w:r>
      <w:r w:rsidRPr="007335D2">
        <w:rPr>
          <w:rFonts w:ascii="Arial Narrow" w:hAnsi="Arial Narrow"/>
          <w:szCs w:val="20"/>
        </w:rPr>
        <w:t>Telecommunications or video surveillance services provided by such entities or using such equipment.</w:t>
      </w:r>
    </w:p>
    <w:p w14:paraId="5CABB402" w14:textId="77777777" w:rsidR="00FC7570" w:rsidRPr="007335D2" w:rsidRDefault="00FC7570" w:rsidP="00FC7570">
      <w:pPr>
        <w:pStyle w:val="ListParagraph"/>
        <w:adjustRightInd w:val="0"/>
        <w:ind w:left="1080" w:hanging="360"/>
        <w:rPr>
          <w:rFonts w:ascii="Arial Narrow" w:hAnsi="Arial Narrow"/>
          <w:szCs w:val="20"/>
        </w:rPr>
      </w:pPr>
      <w:r w:rsidRPr="007335D2">
        <w:rPr>
          <w:rFonts w:ascii="Arial Narrow" w:hAnsi="Arial Narrow"/>
          <w:bCs/>
          <w:szCs w:val="20"/>
        </w:rPr>
        <w:t>(iii)</w:t>
      </w:r>
      <w:r w:rsidRPr="007335D2">
        <w:rPr>
          <w:rFonts w:ascii="Arial Narrow" w:hAnsi="Arial Narrow"/>
          <w:bCs/>
          <w:szCs w:val="20"/>
        </w:rPr>
        <w:tab/>
      </w:r>
      <w:r w:rsidRPr="007335D2">
        <w:rPr>
          <w:rFonts w:ascii="Arial Narrow"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42258BFD" w14:textId="77777777" w:rsidR="00FC7570" w:rsidRDefault="00FC7570" w:rsidP="00FC7570">
      <w:pPr>
        <w:jc w:val="left"/>
        <w:rPr>
          <w:rFonts w:cs="Arial"/>
          <w:szCs w:val="22"/>
        </w:rPr>
      </w:pPr>
      <w:r>
        <w:rPr>
          <w:rFonts w:cs="Arial"/>
          <w:szCs w:val="22"/>
        </w:rPr>
        <w:br w:type="page"/>
      </w:r>
    </w:p>
    <w:p w14:paraId="35784BE4" w14:textId="77777777" w:rsidR="00FC7570" w:rsidRDefault="00FC7570" w:rsidP="00FC7570">
      <w:pPr>
        <w:jc w:val="center"/>
        <w:rPr>
          <w:b/>
        </w:rPr>
      </w:pPr>
      <w:r>
        <w:rPr>
          <w:b/>
        </w:rPr>
        <w:t>EXHIBIT A</w:t>
      </w:r>
    </w:p>
    <w:p w14:paraId="630441A4" w14:textId="77777777" w:rsidR="00FC7570" w:rsidRDefault="00FC7570" w:rsidP="00FC7570">
      <w:pPr>
        <w:jc w:val="center"/>
      </w:pPr>
    </w:p>
    <w:p w14:paraId="35572C49" w14:textId="77777777" w:rsidR="00FC7570" w:rsidRDefault="00FC7570" w:rsidP="00FC7570">
      <w:pPr>
        <w:jc w:val="center"/>
      </w:pPr>
      <w:r>
        <w:t>MANDATORY EQUAL EMPLOYMENT OPPORTUNITY LANGUAGE</w:t>
      </w:r>
    </w:p>
    <w:p w14:paraId="6C4AC216" w14:textId="77777777" w:rsidR="00FC7570" w:rsidRDefault="00FC7570" w:rsidP="00FC7570">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0B04B078" w14:textId="77777777" w:rsidR="00FC7570" w:rsidRDefault="00FC7570" w:rsidP="00FC7570">
      <w:pPr>
        <w:jc w:val="center"/>
      </w:pPr>
      <w:r w:rsidRPr="002211C9">
        <w:t>N.J.A.C.</w:t>
      </w:r>
      <w:r>
        <w:t xml:space="preserve"> 17:27 </w:t>
      </w:r>
      <w:proofErr w:type="gramStart"/>
      <w:r w:rsidRPr="00A30426">
        <w:rPr>
          <w:u w:val="single"/>
        </w:rPr>
        <w:t>et</w:t>
      </w:r>
      <w:proofErr w:type="gramEnd"/>
      <w:r w:rsidRPr="00A30426">
        <w:t xml:space="preserve"> </w:t>
      </w:r>
      <w:r w:rsidRPr="00A30426">
        <w:rPr>
          <w:u w:val="single"/>
        </w:rPr>
        <w:t>seq.</w:t>
      </w:r>
    </w:p>
    <w:p w14:paraId="4DF2A36A" w14:textId="77777777" w:rsidR="00FC7570" w:rsidRDefault="00FC7570" w:rsidP="00FC7570">
      <w:pPr>
        <w:jc w:val="center"/>
      </w:pPr>
    </w:p>
    <w:p w14:paraId="7073FFB5" w14:textId="77777777" w:rsidR="00FC7570" w:rsidRDefault="00FC7570" w:rsidP="00FC7570">
      <w:pPr>
        <w:jc w:val="center"/>
      </w:pPr>
      <w:r>
        <w:t>GOODS, GENERAL SERVICE AND PROFESSIONAL SERVICES CONTRACTS</w:t>
      </w:r>
    </w:p>
    <w:p w14:paraId="2D25B9AB" w14:textId="77777777" w:rsidR="00FC7570" w:rsidRDefault="00FC7570" w:rsidP="00FC7570"/>
    <w:p w14:paraId="1B5092CA" w14:textId="77777777" w:rsidR="00FC7570" w:rsidRDefault="00FC7570" w:rsidP="00FC7570">
      <w:r>
        <w:t>During the performance of this contract, the contractor agrees as follows:</w:t>
      </w:r>
    </w:p>
    <w:p w14:paraId="7D1C15AA" w14:textId="77777777" w:rsidR="00FC7570" w:rsidRDefault="00FC7570" w:rsidP="00FC7570"/>
    <w:p w14:paraId="39780322" w14:textId="77777777" w:rsidR="00FC7570" w:rsidRDefault="00FC7570" w:rsidP="00FC7570">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C1D0A3D" w14:textId="77777777" w:rsidR="00FC7570" w:rsidRDefault="00FC7570" w:rsidP="00FC7570"/>
    <w:p w14:paraId="111EACAA" w14:textId="77777777" w:rsidR="00FC7570" w:rsidRDefault="00FC7570" w:rsidP="00FC757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0D2BBD0" w14:textId="77777777" w:rsidR="00FC7570" w:rsidRDefault="00FC7570" w:rsidP="00FC7570"/>
    <w:p w14:paraId="0F7C1466" w14:textId="77777777" w:rsidR="00FC7570" w:rsidRDefault="00FC7570" w:rsidP="00FC7570">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6274DDF" w14:textId="77777777" w:rsidR="00FC7570" w:rsidRDefault="00FC7570" w:rsidP="00FC7570"/>
    <w:p w14:paraId="4CE31C0F" w14:textId="77777777" w:rsidR="00FC7570" w:rsidRDefault="00FC7570" w:rsidP="00FC7570">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FB84032" w14:textId="77777777" w:rsidR="00FC7570" w:rsidRDefault="00FC7570" w:rsidP="00FC7570"/>
    <w:p w14:paraId="1A83825A" w14:textId="77777777" w:rsidR="00FC7570" w:rsidRDefault="00FC7570" w:rsidP="00FC7570">
      <w:r>
        <w:t xml:space="preserve">The contractor or subcontractor agrees to make good faith efforts to meet targeted county employment goals established in accordance with </w:t>
      </w:r>
      <w:r w:rsidRPr="002211C9">
        <w:t>N.J.A.C.</w:t>
      </w:r>
      <w:r>
        <w:t xml:space="preserve"> 17:27-5.2.</w:t>
      </w:r>
    </w:p>
    <w:p w14:paraId="422C7569" w14:textId="77777777" w:rsidR="00FC7570" w:rsidRDefault="00FC7570" w:rsidP="00FC7570"/>
    <w:p w14:paraId="3EA11842" w14:textId="77777777" w:rsidR="00FC7570" w:rsidRDefault="00FC7570" w:rsidP="00FC7570">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52C7105" w14:textId="77777777" w:rsidR="00FC7570" w:rsidRDefault="00FC7570" w:rsidP="00FC7570"/>
    <w:p w14:paraId="54F8ACE0" w14:textId="77777777" w:rsidR="00FC7570" w:rsidRDefault="00FC7570" w:rsidP="00FC7570">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30CE1F8" w14:textId="77777777" w:rsidR="00FC7570" w:rsidRDefault="00FC7570" w:rsidP="00FC7570"/>
    <w:p w14:paraId="0045C3B6" w14:textId="77777777" w:rsidR="00FC7570" w:rsidRDefault="00FC7570" w:rsidP="00FC7570">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F71BDB7" w14:textId="77777777" w:rsidR="00FC7570" w:rsidRDefault="00FC7570" w:rsidP="00FC7570"/>
    <w:p w14:paraId="1987C97C" w14:textId="77777777" w:rsidR="00FC7570" w:rsidRDefault="00FC7570" w:rsidP="00FC7570">
      <w:r>
        <w:t>The contractor shall submit to the public agency, after notification of award but prior to execution of a goods and services contract, one of the following three documents:</w:t>
      </w:r>
    </w:p>
    <w:p w14:paraId="09495E24" w14:textId="77777777" w:rsidR="00FC7570" w:rsidRDefault="00FC7570" w:rsidP="00FC7570"/>
    <w:p w14:paraId="5EAD4AAC" w14:textId="77777777" w:rsidR="00FC7570" w:rsidRDefault="00FC7570" w:rsidP="00FC7570">
      <w:pPr>
        <w:ind w:firstLine="720"/>
      </w:pPr>
      <w:r>
        <w:t>Letter of Federal Affirmative Action Plan Approval;</w:t>
      </w:r>
    </w:p>
    <w:p w14:paraId="39169257" w14:textId="77777777" w:rsidR="00FC7570" w:rsidRDefault="00FC7570" w:rsidP="00FC7570">
      <w:pPr>
        <w:ind w:left="720"/>
      </w:pPr>
    </w:p>
    <w:p w14:paraId="31F8E833" w14:textId="77777777" w:rsidR="00FC7570" w:rsidRDefault="00FC7570" w:rsidP="00FC7570">
      <w:r>
        <w:tab/>
        <w:t>Certificate of Employee Information Report; or</w:t>
      </w:r>
    </w:p>
    <w:p w14:paraId="34F0C924" w14:textId="77777777" w:rsidR="00FC7570" w:rsidRDefault="00FC7570" w:rsidP="00FC7570">
      <w:pPr>
        <w:ind w:left="720"/>
      </w:pPr>
    </w:p>
    <w:p w14:paraId="1461310A" w14:textId="77777777" w:rsidR="00FC7570" w:rsidRDefault="00FC7570" w:rsidP="00FC7570">
      <w:r>
        <w:t>Employee Information Report Form AA302 (electronically provided by the Division and distributed to the public agency through the Division’s website at http://</w:t>
      </w:r>
      <w:hyperlink r:id="rId71" w:history="1">
        <w:r>
          <w:rPr>
            <w:rStyle w:val="Hyperlink"/>
          </w:rPr>
          <w:t>www.state.nj.us/treasury/contract_compliance</w:t>
        </w:r>
      </w:hyperlink>
      <w:r>
        <w:t>).</w:t>
      </w:r>
    </w:p>
    <w:p w14:paraId="6FA300A1" w14:textId="77777777" w:rsidR="00FC7570" w:rsidRDefault="00FC7570" w:rsidP="00FC7570"/>
    <w:p w14:paraId="5B5C22F0" w14:textId="77777777" w:rsidR="00FC7570" w:rsidRDefault="00FC7570" w:rsidP="00FC7570">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78B5342A" w14:textId="77777777" w:rsidR="00FC7570" w:rsidRDefault="00FC7570" w:rsidP="00FC7570">
      <w:r>
        <w:br w:type="page"/>
      </w:r>
    </w:p>
    <w:p w14:paraId="5A9F2D70" w14:textId="77777777" w:rsidR="00FC7570" w:rsidRDefault="00FC7570" w:rsidP="00FC7570">
      <w:pPr>
        <w:jc w:val="center"/>
        <w:rPr>
          <w:b/>
        </w:rPr>
      </w:pPr>
      <w:r>
        <w:rPr>
          <w:b/>
        </w:rPr>
        <w:t>EXHIBIT B</w:t>
      </w:r>
    </w:p>
    <w:p w14:paraId="279EF708" w14:textId="77777777" w:rsidR="00FC7570" w:rsidRDefault="00FC7570" w:rsidP="00FC7570">
      <w:pPr>
        <w:jc w:val="center"/>
      </w:pPr>
    </w:p>
    <w:p w14:paraId="1877C37A" w14:textId="77777777" w:rsidR="00FC7570" w:rsidRDefault="00FC7570" w:rsidP="00FC7570">
      <w:pPr>
        <w:jc w:val="center"/>
      </w:pPr>
      <w:r>
        <w:t>MANDATORY EQUAL EMPLOYMENT OPPORTUNITY LANGUAGE</w:t>
      </w:r>
    </w:p>
    <w:p w14:paraId="4592E36E" w14:textId="77777777" w:rsidR="00FC7570" w:rsidRDefault="00FC7570" w:rsidP="00FC7570">
      <w:pPr>
        <w:jc w:val="center"/>
      </w:pPr>
      <w:r w:rsidRPr="002211C9">
        <w:t>N.J.S.A.</w:t>
      </w:r>
      <w:r>
        <w:t xml:space="preserve"> 10:5-31 </w:t>
      </w:r>
      <w:r w:rsidRPr="00A30426">
        <w:rPr>
          <w:u w:val="single"/>
        </w:rPr>
        <w:t>et seq.</w:t>
      </w:r>
      <w:r>
        <w:t xml:space="preserve"> (P.L. 1975, c. 127)</w:t>
      </w:r>
    </w:p>
    <w:p w14:paraId="2F2BD112" w14:textId="77777777" w:rsidR="00FC7570" w:rsidRPr="008444B8" w:rsidRDefault="00FC7570" w:rsidP="00FC7570">
      <w:pPr>
        <w:jc w:val="center"/>
      </w:pPr>
      <w:r w:rsidRPr="002211C9">
        <w:t>N.J.S.A.</w:t>
      </w:r>
      <w:r>
        <w:t xml:space="preserve"> 10:5-39 </w:t>
      </w:r>
      <w:proofErr w:type="gramStart"/>
      <w:r>
        <w:rPr>
          <w:u w:val="single"/>
        </w:rPr>
        <w:t>et</w:t>
      </w:r>
      <w:proofErr w:type="gramEnd"/>
      <w:r>
        <w:rPr>
          <w:u w:val="single"/>
        </w:rPr>
        <w:t>. seq.</w:t>
      </w:r>
      <w:r>
        <w:t xml:space="preserve"> (P.L. 1983, c. 197)</w:t>
      </w:r>
    </w:p>
    <w:p w14:paraId="3F007EC6" w14:textId="77777777" w:rsidR="00FC7570" w:rsidRPr="00A30426" w:rsidRDefault="00FC7570" w:rsidP="00FC7570">
      <w:pPr>
        <w:jc w:val="center"/>
      </w:pPr>
      <w:r w:rsidRPr="002211C9">
        <w:t>N.J.A.C.</w:t>
      </w:r>
      <w:r>
        <w:t xml:space="preserve"> 17:27-1.1 </w:t>
      </w:r>
      <w:r w:rsidRPr="00A30426">
        <w:rPr>
          <w:u w:val="single"/>
        </w:rPr>
        <w:t>et</w:t>
      </w:r>
      <w:r w:rsidRPr="00A30426">
        <w:t xml:space="preserve"> </w:t>
      </w:r>
      <w:r w:rsidRPr="00A30426">
        <w:rPr>
          <w:u w:val="single"/>
        </w:rPr>
        <w:t>seq.</w:t>
      </w:r>
    </w:p>
    <w:p w14:paraId="110C469A" w14:textId="77777777" w:rsidR="00FC7570" w:rsidRDefault="00FC7570" w:rsidP="00FC7570">
      <w:pPr>
        <w:jc w:val="center"/>
      </w:pPr>
    </w:p>
    <w:p w14:paraId="1EFD3F2A" w14:textId="77777777" w:rsidR="00FC7570" w:rsidRDefault="00FC7570" w:rsidP="00FC7570">
      <w:pPr>
        <w:jc w:val="center"/>
      </w:pPr>
      <w:r>
        <w:t>CONSTRUCTION CONTRACTS</w:t>
      </w:r>
    </w:p>
    <w:p w14:paraId="746CF117" w14:textId="77777777" w:rsidR="00FC7570" w:rsidRDefault="00FC7570" w:rsidP="00FC7570"/>
    <w:p w14:paraId="126A0076" w14:textId="77777777" w:rsidR="00FC7570" w:rsidRDefault="00FC7570" w:rsidP="00FC7570">
      <w:r>
        <w:t>During the performance of this contract, the contractor agrees as follows:</w:t>
      </w:r>
    </w:p>
    <w:p w14:paraId="07A06126" w14:textId="77777777" w:rsidR="00FC7570" w:rsidRDefault="00FC7570" w:rsidP="00FC7570"/>
    <w:p w14:paraId="2EBB9DB6" w14:textId="77777777" w:rsidR="00FC7570" w:rsidRDefault="00FC7570" w:rsidP="00FC7570">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E9E1DB7" w14:textId="77777777" w:rsidR="00FC7570" w:rsidRDefault="00FC7570" w:rsidP="00FC7570"/>
    <w:p w14:paraId="42E6E413" w14:textId="77777777" w:rsidR="00FC7570" w:rsidRDefault="00FC7570" w:rsidP="00FC757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EC88AA4" w14:textId="77777777" w:rsidR="00FC7570" w:rsidRDefault="00FC7570" w:rsidP="00FC7570"/>
    <w:p w14:paraId="5E7B71F8" w14:textId="77777777" w:rsidR="00FC7570" w:rsidRDefault="00FC7570" w:rsidP="00FC7570">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40D0205E" w14:textId="77777777" w:rsidR="00FC7570" w:rsidRDefault="00FC7570" w:rsidP="00FC7570"/>
    <w:p w14:paraId="0B7697DC" w14:textId="77777777" w:rsidR="00FC7570" w:rsidRDefault="00FC7570" w:rsidP="00FC7570">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C8100" w14:textId="77777777" w:rsidR="00FC7570" w:rsidRDefault="00FC7570" w:rsidP="00FC7570"/>
    <w:p w14:paraId="77DDD209" w14:textId="77777777" w:rsidR="00FC7570" w:rsidRDefault="00FC7570" w:rsidP="00FC7570">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3CF98D6" w14:textId="77777777" w:rsidR="00FC7570" w:rsidRPr="00B17170" w:rsidRDefault="00FC7570" w:rsidP="00FC7570">
      <w:pPr>
        <w:rPr>
          <w:rFonts w:cs="Arial"/>
          <w:szCs w:val="22"/>
        </w:rPr>
      </w:pPr>
    </w:p>
    <w:p w14:paraId="1E26FD12" w14:textId="77777777" w:rsidR="00FC7570" w:rsidRPr="00B17170" w:rsidRDefault="00FC7570" w:rsidP="00FC7570">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8C75F46" w14:textId="77777777" w:rsidR="00FC7570" w:rsidRPr="00B17170" w:rsidRDefault="00FC7570" w:rsidP="00FC7570">
      <w:pPr>
        <w:rPr>
          <w:rFonts w:cs="Arial"/>
          <w:szCs w:val="22"/>
        </w:rPr>
      </w:pPr>
    </w:p>
    <w:p w14:paraId="739EE20F" w14:textId="77777777" w:rsidR="00FC7570" w:rsidRDefault="00FC7570" w:rsidP="00FC7570">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1534D4A" w14:textId="77777777" w:rsidR="00FC7570" w:rsidRDefault="00FC7570" w:rsidP="00FC7570">
      <w:pPr>
        <w:ind w:left="360" w:hanging="360"/>
      </w:pPr>
    </w:p>
    <w:p w14:paraId="63C8E2D4" w14:textId="77777777" w:rsidR="00FC7570" w:rsidRPr="007B1EAB" w:rsidRDefault="00FC7570" w:rsidP="00FC7570">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CB2BBC7" w14:textId="77777777" w:rsidR="00FC7570" w:rsidRPr="007B1EAB" w:rsidRDefault="00FC7570" w:rsidP="00FC7570">
      <w:pPr>
        <w:rPr>
          <w:rFonts w:cs="Arial"/>
          <w:szCs w:val="22"/>
        </w:rPr>
      </w:pPr>
    </w:p>
    <w:p w14:paraId="5FDA962F" w14:textId="77777777" w:rsidR="00FC7570" w:rsidRPr="007B1EAB" w:rsidRDefault="00FC7570" w:rsidP="00FC7570">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5FC0818F" w14:textId="77777777" w:rsidR="00FC7570" w:rsidRPr="007B1EAB" w:rsidRDefault="00FC7570" w:rsidP="00FC7570">
      <w:pPr>
        <w:rPr>
          <w:rFonts w:cs="Arial"/>
          <w:szCs w:val="22"/>
        </w:rPr>
      </w:pPr>
      <w:r w:rsidRPr="007B1EAB">
        <w:rPr>
          <w:rFonts w:cs="Arial"/>
          <w:szCs w:val="22"/>
        </w:rPr>
        <w:tab/>
      </w:r>
      <w:r w:rsidRPr="007B1EAB">
        <w:rPr>
          <w:rFonts w:cs="Arial"/>
          <w:szCs w:val="22"/>
        </w:rPr>
        <w:tab/>
      </w:r>
    </w:p>
    <w:p w14:paraId="773727C8" w14:textId="77777777" w:rsidR="00FC7570" w:rsidRPr="007B1EAB" w:rsidRDefault="00FC7570" w:rsidP="00FC7570">
      <w:pPr>
        <w:ind w:left="540"/>
        <w:rPr>
          <w:rFonts w:cs="Arial"/>
          <w:szCs w:val="22"/>
        </w:rPr>
      </w:pPr>
      <w:r w:rsidRPr="007B1EAB">
        <w:rPr>
          <w:rFonts w:cs="Arial"/>
          <w:szCs w:val="22"/>
        </w:rPr>
        <w:t>(2) To notify any minority and women workers who have been listed with it as awaiting available vacancies;</w:t>
      </w:r>
    </w:p>
    <w:p w14:paraId="19FE25E2" w14:textId="77777777" w:rsidR="00FC7570" w:rsidRPr="007B1EAB" w:rsidRDefault="00FC7570" w:rsidP="00FC7570">
      <w:pPr>
        <w:ind w:left="540"/>
        <w:rPr>
          <w:rFonts w:cs="Arial"/>
          <w:szCs w:val="22"/>
        </w:rPr>
      </w:pPr>
    </w:p>
    <w:p w14:paraId="46001D40" w14:textId="77777777" w:rsidR="00FC7570" w:rsidRPr="007B1EAB" w:rsidRDefault="00FC7570" w:rsidP="00FC7570">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D6F0B67" w14:textId="77777777" w:rsidR="00FC7570" w:rsidRPr="007B1EAB" w:rsidRDefault="00FC7570" w:rsidP="00FC7570">
      <w:pPr>
        <w:ind w:left="540"/>
        <w:rPr>
          <w:rFonts w:cs="Arial"/>
          <w:szCs w:val="22"/>
        </w:rPr>
      </w:pPr>
    </w:p>
    <w:p w14:paraId="78151826" w14:textId="77777777" w:rsidR="00FC7570" w:rsidRPr="007B1EAB" w:rsidRDefault="00FC7570" w:rsidP="00FC7570">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C4C70AD" w14:textId="77777777" w:rsidR="00FC7570" w:rsidRPr="007B1EAB" w:rsidRDefault="00FC7570" w:rsidP="00FC7570">
      <w:pPr>
        <w:ind w:left="540"/>
        <w:rPr>
          <w:rFonts w:cs="Arial"/>
          <w:szCs w:val="22"/>
        </w:rPr>
      </w:pPr>
    </w:p>
    <w:p w14:paraId="7B8B74E3" w14:textId="77777777" w:rsidR="00FC7570" w:rsidRPr="007B1EAB" w:rsidRDefault="00FC7570" w:rsidP="00FC7570">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01012B7" w14:textId="77777777" w:rsidR="00FC7570" w:rsidRPr="007B1EAB" w:rsidRDefault="00FC7570" w:rsidP="00FC7570">
      <w:pPr>
        <w:ind w:left="540"/>
        <w:rPr>
          <w:rFonts w:cs="Arial"/>
          <w:szCs w:val="22"/>
        </w:rPr>
      </w:pPr>
    </w:p>
    <w:p w14:paraId="73AABFD5" w14:textId="77777777" w:rsidR="00FC7570" w:rsidRPr="007B1EAB" w:rsidRDefault="00FC7570" w:rsidP="00FC7570">
      <w:pPr>
        <w:ind w:left="540"/>
        <w:rPr>
          <w:rFonts w:cs="Arial"/>
          <w:szCs w:val="22"/>
        </w:rPr>
      </w:pPr>
      <w:r w:rsidRPr="007B1EAB">
        <w:rPr>
          <w:rFonts w:cs="Arial"/>
          <w:szCs w:val="22"/>
        </w:rPr>
        <w:t>(6) To adhere to the following procedure when minority and women workers apply or are referred to the contractor or subcontractor:</w:t>
      </w:r>
    </w:p>
    <w:p w14:paraId="788E47E9" w14:textId="77777777" w:rsidR="00FC7570" w:rsidRPr="007B1EAB" w:rsidRDefault="00FC7570" w:rsidP="00FC7570">
      <w:pPr>
        <w:rPr>
          <w:rFonts w:cs="Arial"/>
          <w:szCs w:val="22"/>
        </w:rPr>
      </w:pPr>
    </w:p>
    <w:p w14:paraId="0569A777" w14:textId="77777777" w:rsidR="00FC7570" w:rsidRPr="007B1EAB" w:rsidRDefault="00FC7570" w:rsidP="00FC7570">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414A3069" w14:textId="77777777" w:rsidR="00FC7570" w:rsidRPr="007B1EAB" w:rsidRDefault="00FC7570" w:rsidP="00FC7570">
      <w:pPr>
        <w:ind w:left="1440" w:hanging="360"/>
        <w:rPr>
          <w:rFonts w:cs="Arial"/>
          <w:szCs w:val="22"/>
        </w:rPr>
      </w:pPr>
    </w:p>
    <w:p w14:paraId="562FFE1D" w14:textId="77777777" w:rsidR="00FC7570" w:rsidRPr="007B1EAB" w:rsidRDefault="00FC7570" w:rsidP="00FC7570">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A3493CD" w14:textId="77777777" w:rsidR="00FC7570" w:rsidRPr="007B1EAB" w:rsidRDefault="00FC7570" w:rsidP="00FC7570">
      <w:pPr>
        <w:ind w:left="1440" w:hanging="360"/>
        <w:rPr>
          <w:rFonts w:cs="Arial"/>
          <w:szCs w:val="22"/>
        </w:rPr>
      </w:pPr>
    </w:p>
    <w:p w14:paraId="1E16DD37" w14:textId="77777777" w:rsidR="00FC7570" w:rsidRPr="007B1EAB" w:rsidRDefault="00FC7570" w:rsidP="00FC7570">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E31543B" w14:textId="77777777" w:rsidR="00FC7570" w:rsidRPr="007B1EAB" w:rsidRDefault="00FC7570" w:rsidP="00FC7570">
      <w:pPr>
        <w:ind w:left="1350" w:hanging="270"/>
        <w:rPr>
          <w:rFonts w:cs="Arial"/>
          <w:szCs w:val="22"/>
        </w:rPr>
      </w:pPr>
    </w:p>
    <w:p w14:paraId="75793FAF" w14:textId="77777777" w:rsidR="00FC7570" w:rsidRPr="007B1EAB" w:rsidRDefault="00FC7570" w:rsidP="00FC7570">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478D1E46" w14:textId="77777777" w:rsidR="00FC7570" w:rsidRPr="007B1EAB" w:rsidRDefault="00FC7570" w:rsidP="00FC7570">
      <w:pPr>
        <w:rPr>
          <w:rFonts w:cs="Arial"/>
          <w:szCs w:val="22"/>
        </w:rPr>
      </w:pPr>
    </w:p>
    <w:p w14:paraId="0BCF4D75" w14:textId="77777777" w:rsidR="00FC7570" w:rsidRPr="007B1EAB" w:rsidRDefault="00FC7570" w:rsidP="00FC7570">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ADB35CE" w14:textId="77777777" w:rsidR="00FC7570" w:rsidRPr="007B1EAB" w:rsidRDefault="00FC7570" w:rsidP="00FC7570">
      <w:pPr>
        <w:rPr>
          <w:rFonts w:cs="Arial"/>
          <w:szCs w:val="22"/>
        </w:rPr>
      </w:pPr>
    </w:p>
    <w:p w14:paraId="36ABF16F" w14:textId="77777777" w:rsidR="00FC7570" w:rsidRPr="007B1EAB" w:rsidRDefault="00FC7570" w:rsidP="00FC7570">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D5A01BE" w14:textId="77777777" w:rsidR="00FC7570" w:rsidRPr="007B1EAB" w:rsidRDefault="00FC7570" w:rsidP="00FC7570">
      <w:pPr>
        <w:pStyle w:val="ListParagraph"/>
        <w:ind w:left="360" w:hanging="360"/>
        <w:rPr>
          <w:rFonts w:cs="Arial"/>
          <w:szCs w:val="22"/>
        </w:rPr>
      </w:pPr>
    </w:p>
    <w:p w14:paraId="0101CEBD" w14:textId="77777777" w:rsidR="00FC7570" w:rsidRPr="007B1EAB" w:rsidRDefault="00FC7570" w:rsidP="00FC7570">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3D64CDC0" w14:textId="77777777" w:rsidR="00FC7570" w:rsidRPr="007B1EAB" w:rsidRDefault="00FC7570" w:rsidP="00FC7570">
      <w:pPr>
        <w:ind w:left="360" w:hanging="360"/>
        <w:rPr>
          <w:rFonts w:cs="Arial"/>
          <w:szCs w:val="22"/>
        </w:rPr>
      </w:pPr>
    </w:p>
    <w:p w14:paraId="5F361538" w14:textId="77777777" w:rsidR="00FC7570" w:rsidRPr="007B1EAB" w:rsidRDefault="00FC7570" w:rsidP="00FC7570">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8D8DBD0" w14:textId="77777777" w:rsidR="00FC7570" w:rsidRPr="007B1EAB" w:rsidRDefault="00FC7570" w:rsidP="00FC7570">
      <w:pPr>
        <w:ind w:left="360" w:hanging="360"/>
        <w:rPr>
          <w:rFonts w:cs="Arial"/>
          <w:szCs w:val="22"/>
        </w:rPr>
      </w:pPr>
    </w:p>
    <w:p w14:paraId="72758590" w14:textId="77777777" w:rsidR="00FC7570" w:rsidRPr="007B1EAB" w:rsidRDefault="00FC7570" w:rsidP="00FC7570">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191DEB3" w14:textId="77777777" w:rsidR="00FC7570" w:rsidRPr="007B1EAB" w:rsidRDefault="00FC7570" w:rsidP="00FC7570">
      <w:pPr>
        <w:pStyle w:val="ListParagraph"/>
        <w:rPr>
          <w:rFonts w:cs="Arial"/>
          <w:szCs w:val="22"/>
        </w:rPr>
      </w:pPr>
    </w:p>
    <w:p w14:paraId="74193664" w14:textId="77777777" w:rsidR="00FC7570" w:rsidRPr="007B1EAB" w:rsidRDefault="00FC7570" w:rsidP="00FC7570">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06489178" w14:textId="77777777" w:rsidR="00FC7570" w:rsidRPr="007B1EAB" w:rsidRDefault="00FC7570" w:rsidP="00FC7570">
      <w:pPr>
        <w:rPr>
          <w:rFonts w:cs="Arial"/>
          <w:szCs w:val="22"/>
        </w:rPr>
      </w:pPr>
      <w:r w:rsidRPr="007B1EAB">
        <w:rPr>
          <w:rFonts w:cs="Arial"/>
          <w:szCs w:val="22"/>
        </w:rPr>
        <w:br w:type="page"/>
      </w:r>
    </w:p>
    <w:p w14:paraId="290154E1" w14:textId="77777777" w:rsidR="00FC7570" w:rsidRDefault="00FC7570" w:rsidP="00FC7570">
      <w:pPr>
        <w:pStyle w:val="Default"/>
        <w:jc w:val="center"/>
        <w:rPr>
          <w:rFonts w:ascii="Arial" w:hAnsi="Arial" w:cs="Arial"/>
          <w:b/>
          <w:sz w:val="22"/>
          <w:szCs w:val="22"/>
        </w:rPr>
      </w:pPr>
      <w:r>
        <w:rPr>
          <w:rFonts w:ascii="Arial" w:hAnsi="Arial" w:cs="Arial"/>
          <w:b/>
          <w:sz w:val="22"/>
          <w:szCs w:val="22"/>
        </w:rPr>
        <w:t>EXECUTIVE ORDER NO. 151 REQUIREMENTS</w:t>
      </w:r>
    </w:p>
    <w:p w14:paraId="3321FCA1" w14:textId="77777777" w:rsidR="00FC7570" w:rsidRDefault="00FC7570" w:rsidP="00FC7570">
      <w:pPr>
        <w:pStyle w:val="Default"/>
        <w:rPr>
          <w:rFonts w:ascii="Arial" w:hAnsi="Arial" w:cs="Arial"/>
          <w:sz w:val="22"/>
          <w:szCs w:val="22"/>
        </w:rPr>
      </w:pPr>
    </w:p>
    <w:p w14:paraId="39E56B81" w14:textId="77777777" w:rsidR="00FC7570" w:rsidRDefault="00FC7570" w:rsidP="00FC7570">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15A047D" w14:textId="77777777" w:rsidR="00FC7570" w:rsidRDefault="00FC7570" w:rsidP="00FC7570">
      <w:pPr>
        <w:autoSpaceDE w:val="0"/>
        <w:autoSpaceDN w:val="0"/>
        <w:ind w:left="440" w:right="720"/>
        <w:rPr>
          <w:rFonts w:cs="Arial"/>
          <w:color w:val="000000"/>
          <w:szCs w:val="22"/>
        </w:rPr>
      </w:pPr>
    </w:p>
    <w:p w14:paraId="656AF3F8" w14:textId="77777777" w:rsidR="00FC7570" w:rsidRDefault="00FC7570" w:rsidP="00FC7570">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31E52A6" w14:textId="77777777" w:rsidR="00FC7570" w:rsidRDefault="00FC7570" w:rsidP="00FC7570">
      <w:pPr>
        <w:autoSpaceDE w:val="0"/>
        <w:autoSpaceDN w:val="0"/>
        <w:ind w:left="440" w:right="720"/>
        <w:rPr>
          <w:rFonts w:cs="Arial"/>
          <w:color w:val="000000"/>
          <w:szCs w:val="22"/>
        </w:rPr>
      </w:pPr>
    </w:p>
    <w:p w14:paraId="4D55972D" w14:textId="77777777" w:rsidR="00FC7570" w:rsidRDefault="00FC7570" w:rsidP="00FC7570">
      <w:pPr>
        <w:rPr>
          <w:rFonts w:cs="Arial"/>
          <w:color w:val="000000"/>
          <w:szCs w:val="22"/>
        </w:rPr>
      </w:pPr>
      <w:r>
        <w:rPr>
          <w:rFonts w:cs="Arial"/>
          <w:color w:val="000000"/>
          <w:szCs w:val="22"/>
        </w:rPr>
        <w:t>Evidence of a “good faith effort” includes, but is not limited to:</w:t>
      </w:r>
    </w:p>
    <w:p w14:paraId="67957043" w14:textId="77777777" w:rsidR="00FC7570" w:rsidRDefault="00FC7570" w:rsidP="00FC7570">
      <w:pPr>
        <w:autoSpaceDE w:val="0"/>
        <w:autoSpaceDN w:val="0"/>
        <w:rPr>
          <w:rFonts w:cs="Arial"/>
          <w:color w:val="000000"/>
          <w:szCs w:val="22"/>
        </w:rPr>
      </w:pPr>
    </w:p>
    <w:p w14:paraId="6B00AF27" w14:textId="77777777" w:rsidR="00FC7570" w:rsidRDefault="00FC7570" w:rsidP="00FC7570">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72" w:history="1">
        <w:r w:rsidRPr="00922792">
          <w:rPr>
            <w:rStyle w:val="Hyperlink"/>
            <w:rFonts w:cs="Arial"/>
            <w:szCs w:val="22"/>
          </w:rPr>
          <w:t>https://newjersey.usnlx.com/</w:t>
        </w:r>
      </w:hyperlink>
      <w:r w:rsidRPr="00922792">
        <w:rPr>
          <w:rFonts w:cs="Arial"/>
          <w:szCs w:val="22"/>
        </w:rPr>
        <w:t>;</w:t>
      </w:r>
    </w:p>
    <w:p w14:paraId="144C4BD4" w14:textId="77777777" w:rsidR="00FC7570" w:rsidRDefault="00FC7570" w:rsidP="00FC7570">
      <w:pPr>
        <w:numPr>
          <w:ilvl w:val="0"/>
          <w:numId w:val="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E05C3C7" w14:textId="77777777" w:rsidR="00FC7570" w:rsidRDefault="00FC7570" w:rsidP="00FC7570">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E34993C" w14:textId="77777777" w:rsidR="00FC7570" w:rsidRDefault="00FC7570" w:rsidP="00FC7570">
      <w:pPr>
        <w:numPr>
          <w:ilvl w:val="0"/>
          <w:numId w:val="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2E77ADF" w14:textId="77777777" w:rsidR="00FC7570" w:rsidRDefault="00FC7570" w:rsidP="00FC7570">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561A251" w14:textId="77777777" w:rsidR="00FC7570" w:rsidRDefault="00FC7570" w:rsidP="00FC7570">
      <w:pPr>
        <w:autoSpaceDE w:val="0"/>
        <w:autoSpaceDN w:val="0"/>
        <w:rPr>
          <w:rFonts w:cs="Arial"/>
          <w:color w:val="000000"/>
          <w:szCs w:val="22"/>
        </w:rPr>
      </w:pPr>
    </w:p>
    <w:p w14:paraId="5D9CC714" w14:textId="77777777" w:rsidR="00FC7570" w:rsidRPr="00904FFC" w:rsidRDefault="00FC7570" w:rsidP="00FC7570">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628E394F" w14:textId="77777777" w:rsidR="00FC7570" w:rsidRPr="00E82A84" w:rsidRDefault="00FC7570" w:rsidP="00FC7570">
      <w:pPr>
        <w:pStyle w:val="Default"/>
        <w:rPr>
          <w:rFonts w:ascii="Arial" w:hAnsi="Arial" w:cs="Arial"/>
          <w:sz w:val="22"/>
          <w:szCs w:val="22"/>
        </w:rPr>
      </w:pPr>
    </w:p>
    <w:p w14:paraId="10F25FB5" w14:textId="77777777" w:rsidR="008334D5" w:rsidRPr="00E82A84" w:rsidRDefault="008334D5" w:rsidP="00FC7570">
      <w:pPr>
        <w:pStyle w:val="Default"/>
        <w:jc w:val="center"/>
        <w:rPr>
          <w:rFonts w:ascii="Arial" w:hAnsi="Arial" w:cs="Arial"/>
          <w:sz w:val="22"/>
          <w:szCs w:val="22"/>
        </w:rPr>
      </w:pPr>
    </w:p>
    <w:sectPr w:rsidR="008334D5" w:rsidRPr="00E82A84" w:rsidSect="00A777FE">
      <w:footerReference w:type="even" r:id="rId73"/>
      <w:footerReference w:type="default" r:id="rId7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D0BBC" w14:textId="77777777" w:rsidR="002D5269" w:rsidRDefault="002D5269">
      <w:r>
        <w:separator/>
      </w:r>
    </w:p>
  </w:endnote>
  <w:endnote w:type="continuationSeparator" w:id="0">
    <w:p w14:paraId="3E3F6537" w14:textId="77777777" w:rsidR="002D5269" w:rsidRDefault="002D5269">
      <w:r>
        <w:continuationSeparator/>
      </w:r>
    </w:p>
  </w:endnote>
  <w:endnote w:type="continuationNotice" w:id="1">
    <w:p w14:paraId="1A971D79" w14:textId="77777777" w:rsidR="002D5269" w:rsidRDefault="002D52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5B4C1" w14:textId="77777777" w:rsidR="002D5269" w:rsidRDefault="002D526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E544646" w14:textId="77777777" w:rsidR="002D5269" w:rsidRDefault="002D52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6FC20" w14:textId="77777777" w:rsidR="002D5269" w:rsidRPr="00851065" w:rsidRDefault="002D5269">
    <w:pPr>
      <w:pStyle w:val="Footer"/>
      <w:framePr w:w="576" w:wrap="around" w:vAnchor="page" w:hAnchor="page" w:x="10945" w:y="15121"/>
      <w:jc w:val="right"/>
      <w:rPr>
        <w:rStyle w:val="PageNumber"/>
      </w:rPr>
    </w:pPr>
  </w:p>
  <w:p w14:paraId="71631A03" w14:textId="2E5357A6" w:rsidR="002D5269" w:rsidRPr="00851065" w:rsidRDefault="002D526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219F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F4ED78" w14:textId="77777777" w:rsidR="002D5269" w:rsidRDefault="002D5269">
      <w:r>
        <w:separator/>
      </w:r>
    </w:p>
  </w:footnote>
  <w:footnote w:type="continuationSeparator" w:id="0">
    <w:p w14:paraId="1B23A5CA" w14:textId="77777777" w:rsidR="002D5269" w:rsidRDefault="002D5269">
      <w:r>
        <w:continuationSeparator/>
      </w:r>
    </w:p>
  </w:footnote>
  <w:footnote w:type="continuationNotice" w:id="1">
    <w:p w14:paraId="17FF70B9" w14:textId="77777777" w:rsidR="002D5269" w:rsidRDefault="002D526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A105B"/>
    <w:multiLevelType w:val="hybridMultilevel"/>
    <w:tmpl w:val="93F493C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 w15:restartNumberingAfterBreak="0">
    <w:nsid w:val="022C7BBE"/>
    <w:multiLevelType w:val="hybridMultilevel"/>
    <w:tmpl w:val="9854482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4A0352"/>
    <w:multiLevelType w:val="hybridMultilevel"/>
    <w:tmpl w:val="295E695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2044C9D"/>
    <w:multiLevelType w:val="hybridMultilevel"/>
    <w:tmpl w:val="CA28182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36660E4"/>
    <w:multiLevelType w:val="hybridMultilevel"/>
    <w:tmpl w:val="8460F60E"/>
    <w:lvl w:ilvl="0" w:tplc="04090015">
      <w:start w:val="1"/>
      <w:numFmt w:val="upperLetter"/>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1" w15:restartNumberingAfterBreak="0">
    <w:nsid w:val="14650EC4"/>
    <w:multiLevelType w:val="hybridMultilevel"/>
    <w:tmpl w:val="889E85A6"/>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76E1CCC"/>
    <w:multiLevelType w:val="hybridMultilevel"/>
    <w:tmpl w:val="E31094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rPr>
        <w:rFonts w:cs="Times New Roman"/>
      </w:rPr>
    </w:lvl>
    <w:lvl w:ilvl="1" w:tplc="04090015">
      <w:start w:val="1"/>
      <w:numFmt w:val="upp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5" w15:restartNumberingAfterBreak="0">
    <w:nsid w:val="18743CB0"/>
    <w:multiLevelType w:val="hybridMultilevel"/>
    <w:tmpl w:val="E6EEE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2352DE"/>
    <w:multiLevelType w:val="hybridMultilevel"/>
    <w:tmpl w:val="CD7CCE6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CC23313"/>
    <w:multiLevelType w:val="hybridMultilevel"/>
    <w:tmpl w:val="B5C4C138"/>
    <w:lvl w:ilvl="0" w:tplc="FFFFFFFF">
      <w:start w:val="1"/>
      <w:numFmt w:val="ideographDigital"/>
      <w:lvlText w:val=""/>
      <w:lvlJc w:val="left"/>
      <w:rPr>
        <w:rFonts w:cs="Times New Roman"/>
      </w:rPr>
    </w:lvl>
    <w:lvl w:ilvl="1" w:tplc="FFFFFFFF">
      <w:start w:val="1"/>
      <w:numFmt w:val="lowerLetter"/>
      <w:lvlText w:val=""/>
      <w:lvlJc w:val="left"/>
      <w:rPr>
        <w:rFonts w:cs="Times New Roman"/>
      </w:rPr>
    </w:lvl>
    <w:lvl w:ilvl="2" w:tplc="248C8C34">
      <w:start w:val="1"/>
      <w:numFmt w:val="lowerRoman"/>
      <w:lvlText w:val="%3."/>
      <w:lvlJc w:val="left"/>
      <w:rPr>
        <w:rFonts w:ascii="Arial Narrow" w:eastAsia="Times New Roman" w:hAnsi="Arial Narrow" w:cs="Calibri"/>
      </w:rPr>
    </w:lvl>
    <w:lvl w:ilvl="3" w:tplc="5106D4E6">
      <w:start w:val="1"/>
      <w:numFmt w:val="decimal"/>
      <w:lvlText w:val="%4."/>
      <w:lvlJc w:val="left"/>
      <w:rPr>
        <w:rFonts w:ascii="Arial" w:eastAsia="Times New Roman" w:hAnsi="Arial" w:cs="Arial" w:hint="default"/>
        <w:spacing w:val="-1"/>
        <w:w w:val="100"/>
        <w:sz w:val="22"/>
        <w:szCs w:val="22"/>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15:restartNumberingAfterBreak="0">
    <w:nsid w:val="1E380072"/>
    <w:multiLevelType w:val="hybridMultilevel"/>
    <w:tmpl w:val="6CAC8B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76162D9"/>
    <w:multiLevelType w:val="hybridMultilevel"/>
    <w:tmpl w:val="BDACF32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E6F1987"/>
    <w:multiLevelType w:val="hybridMultilevel"/>
    <w:tmpl w:val="E5E068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466205"/>
    <w:multiLevelType w:val="hybridMultilevel"/>
    <w:tmpl w:val="6DF0FB9A"/>
    <w:lvl w:ilvl="0" w:tplc="04090015">
      <w:start w:val="1"/>
      <w:numFmt w:val="upperLetter"/>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EE046E"/>
    <w:multiLevelType w:val="hybridMultilevel"/>
    <w:tmpl w:val="30E4F1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B526B9E"/>
    <w:multiLevelType w:val="hybridMultilevel"/>
    <w:tmpl w:val="4F98DE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9A45686"/>
    <w:multiLevelType w:val="hybridMultilevel"/>
    <w:tmpl w:val="3822C04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4BB76CE6"/>
    <w:multiLevelType w:val="hybridMultilevel"/>
    <w:tmpl w:val="E32EE3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2443A8E"/>
    <w:multiLevelType w:val="hybridMultilevel"/>
    <w:tmpl w:val="11FEBB7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2" w15:restartNumberingAfterBreak="0">
    <w:nsid w:val="59FD0126"/>
    <w:multiLevelType w:val="hybridMultilevel"/>
    <w:tmpl w:val="997CC346"/>
    <w:lvl w:ilvl="0" w:tplc="D8B41BC2">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5A941EF8"/>
    <w:multiLevelType w:val="multilevel"/>
    <w:tmpl w:val="8B3E6608"/>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C3E7117"/>
    <w:multiLevelType w:val="multilevel"/>
    <w:tmpl w:val="E9D63C62"/>
    <w:lvl w:ilvl="0">
      <w:start w:val="1"/>
      <w:numFmt w:val="upperLetter"/>
      <w:lvlText w:val="%1."/>
      <w:lvlJc w:val="left"/>
      <w:pPr>
        <w:ind w:left="720" w:hanging="360"/>
      </w:pPr>
      <w:rPr>
        <w:rFonts w:hint="default"/>
        <w:color w:val="auto"/>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EB05999"/>
    <w:multiLevelType w:val="multilevel"/>
    <w:tmpl w:val="22AC7564"/>
    <w:lvl w:ilvl="0">
      <w:start w:val="5"/>
      <w:numFmt w:val="decimal"/>
      <w:lvlText w:val="%1."/>
      <w:lvlJc w:val="left"/>
      <w:pPr>
        <w:ind w:left="1560" w:hanging="721"/>
      </w:pPr>
      <w:rPr>
        <w:rFonts w:ascii="Arial Narrow" w:eastAsia="Times New Roman" w:hAnsi="Arial Narrow" w:cs="Arial Narrow" w:hint="default"/>
        <w:b/>
        <w:bCs/>
        <w:w w:val="100"/>
        <w:sz w:val="22"/>
        <w:szCs w:val="22"/>
        <w:u w:val="none" w:color="000000"/>
      </w:rPr>
    </w:lvl>
    <w:lvl w:ilvl="1">
      <w:start w:val="1"/>
      <w:numFmt w:val="decimal"/>
      <w:lvlText w:val="%1.%2"/>
      <w:lvlJc w:val="left"/>
      <w:pPr>
        <w:ind w:left="1416" w:hanging="577"/>
      </w:pPr>
      <w:rPr>
        <w:rFonts w:ascii="Arial Narrow" w:eastAsia="Times New Roman" w:hAnsi="Arial Narrow" w:cs="Arial Narrow" w:hint="default"/>
        <w:b/>
        <w:bCs/>
        <w:w w:val="100"/>
        <w:sz w:val="22"/>
        <w:szCs w:val="22"/>
        <w:u w:val="none"/>
      </w:rPr>
    </w:lvl>
    <w:lvl w:ilvl="2">
      <w:start w:val="1"/>
      <w:numFmt w:val="upperLetter"/>
      <w:lvlText w:val="%3."/>
      <w:lvlJc w:val="left"/>
      <w:pPr>
        <w:ind w:left="1560" w:hanging="360"/>
      </w:pPr>
      <w:rPr>
        <w:rFonts w:ascii="Arial" w:eastAsia="Times New Roman" w:hAnsi="Arial" w:cs="Arial" w:hint="default"/>
        <w:spacing w:val="-1"/>
        <w:w w:val="100"/>
        <w:sz w:val="22"/>
        <w:szCs w:val="22"/>
      </w:rPr>
    </w:lvl>
    <w:lvl w:ilvl="3">
      <w:start w:val="1"/>
      <w:numFmt w:val="decimal"/>
      <w:lvlText w:val="%4."/>
      <w:lvlJc w:val="left"/>
      <w:pPr>
        <w:ind w:left="1920" w:hanging="360"/>
      </w:pPr>
      <w:rPr>
        <w:rFonts w:ascii="Arial" w:eastAsia="Times New Roman" w:hAnsi="Arial" w:cs="Arial" w:hint="default"/>
        <w:spacing w:val="-1"/>
        <w:w w:val="100"/>
        <w:sz w:val="22"/>
        <w:szCs w:val="22"/>
      </w:rPr>
    </w:lvl>
    <w:lvl w:ilvl="4">
      <w:start w:val="1"/>
      <w:numFmt w:val="lowerLetter"/>
      <w:lvlText w:val="%5."/>
      <w:lvlJc w:val="left"/>
      <w:pPr>
        <w:ind w:left="3360" w:hanging="360"/>
      </w:pPr>
      <w:rPr>
        <w:rFonts w:ascii="Arial" w:eastAsia="Times New Roman" w:hAnsi="Arial" w:cs="Arial" w:hint="default"/>
        <w:spacing w:val="-1"/>
        <w:w w:val="100"/>
        <w:sz w:val="22"/>
        <w:szCs w:val="22"/>
      </w:rPr>
    </w:lvl>
    <w:lvl w:ilvl="5">
      <w:start w:val="1"/>
      <w:numFmt w:val="lowerRoman"/>
      <w:lvlText w:val="%6."/>
      <w:lvlJc w:val="left"/>
      <w:pPr>
        <w:ind w:left="3721" w:hanging="471"/>
      </w:pPr>
      <w:rPr>
        <w:rFonts w:ascii="Arial" w:eastAsia="Times New Roman" w:hAnsi="Arial" w:cs="Arial" w:hint="default"/>
        <w:spacing w:val="-2"/>
        <w:w w:val="100"/>
        <w:sz w:val="22"/>
        <w:szCs w:val="22"/>
      </w:rPr>
    </w:lvl>
    <w:lvl w:ilvl="6">
      <w:numFmt w:val="bullet"/>
      <w:lvlText w:val="•"/>
      <w:lvlJc w:val="left"/>
      <w:pPr>
        <w:ind w:left="3720" w:hanging="471"/>
      </w:pPr>
      <w:rPr>
        <w:rFonts w:hint="default"/>
      </w:rPr>
    </w:lvl>
    <w:lvl w:ilvl="7">
      <w:numFmt w:val="bullet"/>
      <w:lvlText w:val="•"/>
      <w:lvlJc w:val="left"/>
      <w:pPr>
        <w:ind w:left="5595" w:hanging="471"/>
      </w:pPr>
      <w:rPr>
        <w:rFonts w:hint="default"/>
      </w:rPr>
    </w:lvl>
    <w:lvl w:ilvl="8">
      <w:numFmt w:val="bullet"/>
      <w:lvlText w:val="•"/>
      <w:lvlJc w:val="left"/>
      <w:pPr>
        <w:ind w:left="7470" w:hanging="471"/>
      </w:pPr>
      <w:rPr>
        <w:rFonts w:hint="default"/>
      </w:rPr>
    </w:lvl>
  </w:abstractNum>
  <w:abstractNum w:abstractNumId="4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FBC0CA4"/>
    <w:multiLevelType w:val="hybridMultilevel"/>
    <w:tmpl w:val="C7FE08E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0" w15:restartNumberingAfterBreak="0">
    <w:nsid w:val="633A66CC"/>
    <w:multiLevelType w:val="hybridMultilevel"/>
    <w:tmpl w:val="47F29D72"/>
    <w:lvl w:ilvl="0" w:tplc="CD8AA3E2">
      <w:start w:val="2"/>
      <w:numFmt w:val="lowerRoman"/>
      <w:lvlText w:val="%1."/>
      <w:lvlJc w:val="left"/>
      <w:pPr>
        <w:ind w:left="0" w:firstLine="0"/>
      </w:pPr>
      <w:rPr>
        <w:rFonts w:ascii="Arial Narrow" w:eastAsiaTheme="minorHAnsi" w:hAnsi="Arial Narrow" w:cs="Calibri" w:hint="default"/>
      </w:rPr>
    </w:lvl>
    <w:lvl w:ilvl="1" w:tplc="A3A2F0B6">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41D015F"/>
    <w:multiLevelType w:val="hybridMultilevel"/>
    <w:tmpl w:val="00948C6E"/>
    <w:lvl w:ilvl="0" w:tplc="0C5C9496">
      <w:start w:val="1"/>
      <w:numFmt w:val="upperLetter"/>
      <w:lvlText w:val="%1."/>
      <w:lvlJc w:val="left"/>
      <w:pPr>
        <w:ind w:left="108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696467A5"/>
    <w:multiLevelType w:val="hybridMultilevel"/>
    <w:tmpl w:val="FB72F4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9DF60C2"/>
    <w:multiLevelType w:val="hybridMultilevel"/>
    <w:tmpl w:val="91281E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ADE27A4"/>
    <w:multiLevelType w:val="hybridMultilevel"/>
    <w:tmpl w:val="5674F5E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6BA73794"/>
    <w:multiLevelType w:val="hybridMultilevel"/>
    <w:tmpl w:val="045CAD00"/>
    <w:lvl w:ilvl="0" w:tplc="49A476D4">
      <w:start w:val="1"/>
      <w:numFmt w:val="upperLetter"/>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6"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0B345B2"/>
    <w:multiLevelType w:val="hybridMultilevel"/>
    <w:tmpl w:val="36ACDD04"/>
    <w:lvl w:ilvl="0" w:tplc="D474260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54935BB"/>
    <w:multiLevelType w:val="hybridMultilevel"/>
    <w:tmpl w:val="13EEE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5AE6942"/>
    <w:multiLevelType w:val="hybridMultilevel"/>
    <w:tmpl w:val="CE1E07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767C44BB"/>
    <w:multiLevelType w:val="hybridMultilevel"/>
    <w:tmpl w:val="3A2035C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8C72CF5"/>
    <w:multiLevelType w:val="hybridMultilevel"/>
    <w:tmpl w:val="D7882938"/>
    <w:lvl w:ilvl="0" w:tplc="0C5C9496">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79D23DC5"/>
    <w:multiLevelType w:val="hybridMultilevel"/>
    <w:tmpl w:val="DEAAA176"/>
    <w:lvl w:ilvl="0" w:tplc="2496D0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15:restartNumberingAfterBreak="0">
    <w:nsid w:val="7EC0625B"/>
    <w:multiLevelType w:val="multilevel"/>
    <w:tmpl w:val="B164E484"/>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315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1"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1"/>
  </w:num>
  <w:num w:numId="3">
    <w:abstractNumId w:val="69"/>
  </w:num>
  <w:num w:numId="4">
    <w:abstractNumId w:val="68"/>
  </w:num>
  <w:num w:numId="5">
    <w:abstractNumId w:val="56"/>
  </w:num>
  <w:num w:numId="6">
    <w:abstractNumId w:val="33"/>
  </w:num>
  <w:num w:numId="7">
    <w:abstractNumId w:val="67"/>
  </w:num>
  <w:num w:numId="8">
    <w:abstractNumId w:val="13"/>
  </w:num>
  <w:num w:numId="9">
    <w:abstractNumId w:val="35"/>
  </w:num>
  <w:num w:numId="10">
    <w:abstractNumId w:val="38"/>
  </w:num>
  <w:num w:numId="11">
    <w:abstractNumId w:val="59"/>
  </w:num>
  <w:num w:numId="12">
    <w:abstractNumId w:val="26"/>
  </w:num>
  <w:num w:numId="13">
    <w:abstractNumId w:val="22"/>
  </w:num>
  <w:num w:numId="14">
    <w:abstractNumId w:val="49"/>
  </w:num>
  <w:num w:numId="15">
    <w:abstractNumId w:val="7"/>
  </w:num>
  <w:num w:numId="16">
    <w:abstractNumId w:val="71"/>
  </w:num>
  <w:num w:numId="17">
    <w:abstractNumId w:val="70"/>
  </w:num>
  <w:num w:numId="18">
    <w:abstractNumId w:val="20"/>
  </w:num>
  <w:num w:numId="19">
    <w:abstractNumId w:val="21"/>
  </w:num>
  <w:num w:numId="20">
    <w:abstractNumId w:val="57"/>
  </w:num>
  <w:num w:numId="21">
    <w:abstractNumId w:val="64"/>
  </w:num>
  <w:num w:numId="22">
    <w:abstractNumId w:val="47"/>
  </w:num>
  <w:num w:numId="23">
    <w:abstractNumId w:val="32"/>
  </w:num>
  <w:num w:numId="24">
    <w:abstractNumId w:val="39"/>
  </w:num>
  <w:num w:numId="25">
    <w:abstractNumId w:val="60"/>
  </w:num>
  <w:num w:numId="26">
    <w:abstractNumId w:val="44"/>
  </w:num>
  <w:num w:numId="27">
    <w:abstractNumId w:val="25"/>
  </w:num>
  <w:num w:numId="28">
    <w:abstractNumId w:val="27"/>
  </w:num>
  <w:num w:numId="29">
    <w:abstractNumId w:val="4"/>
  </w:num>
  <w:num w:numId="30">
    <w:abstractNumId w:val="5"/>
  </w:num>
  <w:num w:numId="31">
    <w:abstractNumId w:val="16"/>
  </w:num>
  <w:num w:numId="32">
    <w:abstractNumId w:val="8"/>
  </w:num>
  <w:num w:numId="33">
    <w:abstractNumId w:val="50"/>
  </w:num>
  <w:num w:numId="34">
    <w:abstractNumId w:val="41"/>
  </w:num>
  <w:num w:numId="35">
    <w:abstractNumId w:val="34"/>
  </w:num>
  <w:num w:numId="36">
    <w:abstractNumId w:val="51"/>
    <w:lvlOverride w:ilvl="0">
      <w:startOverride w:val="1"/>
    </w:lvlOverride>
    <w:lvlOverride w:ilvl="1"/>
    <w:lvlOverride w:ilvl="2"/>
    <w:lvlOverride w:ilvl="3"/>
    <w:lvlOverride w:ilvl="4"/>
    <w:lvlOverride w:ilvl="5"/>
    <w:lvlOverride w:ilvl="6"/>
    <w:lvlOverride w:ilvl="7"/>
    <w:lvlOverride w:ilvl="8"/>
  </w:num>
  <w:num w:numId="3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num>
  <w:num w:numId="42">
    <w:abstractNumId w:val="11"/>
  </w:num>
  <w:num w:numId="43">
    <w:abstractNumId w:val="17"/>
  </w:num>
  <w:num w:numId="44">
    <w:abstractNumId w:val="63"/>
  </w:num>
  <w:num w:numId="45">
    <w:abstractNumId w:val="6"/>
  </w:num>
  <w:num w:numId="46">
    <w:abstractNumId w:val="30"/>
  </w:num>
  <w:num w:numId="4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8"/>
  </w:num>
  <w:num w:numId="53">
    <w:abstractNumId w:val="40"/>
  </w:num>
  <w:num w:numId="54">
    <w:abstractNumId w:val="15"/>
  </w:num>
  <w:num w:numId="55">
    <w:abstractNumId w:val="61"/>
  </w:num>
  <w:num w:numId="56">
    <w:abstractNumId w:val="53"/>
  </w:num>
  <w:num w:numId="57">
    <w:abstractNumId w:val="37"/>
  </w:num>
  <w:num w:numId="58">
    <w:abstractNumId w:val="52"/>
  </w:num>
  <w:num w:numId="59">
    <w:abstractNumId w:val="24"/>
  </w:num>
  <w:num w:numId="60">
    <w:abstractNumId w:val="12"/>
  </w:num>
  <w:num w:numId="61">
    <w:abstractNumId w:val="29"/>
  </w:num>
  <w:num w:numId="62">
    <w:abstractNumId w:val="19"/>
  </w:num>
  <w:num w:numId="63">
    <w:abstractNumId w:val="2"/>
  </w:num>
  <w:num w:numId="64">
    <w:abstractNumId w:val="14"/>
  </w:num>
  <w:num w:numId="65">
    <w:abstractNumId w:val="10"/>
  </w:num>
  <w:num w:numId="66">
    <w:abstractNumId w:val="18"/>
  </w:num>
  <w:num w:numId="67">
    <w:abstractNumId w:val="42"/>
  </w:num>
  <w:num w:numId="68">
    <w:abstractNumId w:val="46"/>
  </w:num>
  <w:num w:numId="69">
    <w:abstractNumId w:val="3"/>
  </w:num>
  <w:num w:numId="7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3"/>
  </w:num>
  <w:num w:numId="72">
    <w:abstractNumId w:val="28"/>
  </w:num>
  <w:numIdMacAtCleanup w:val="7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pso, Katherine [TREAS]">
    <w15:presenceInfo w15:providerId="AD" w15:userId="S-1-5-21-3342024681-333314647-251681998-12291"/>
  </w15:person>
  <w15:person w15:author="Ghorbani, Nikki">
    <w15:presenceInfo w15:providerId="AD" w15:userId="S-1-5-21-3342024681-333314647-251681998-21144"/>
  </w15:person>
  <w15:person w15:author="Popso, Katherine [2]">
    <w15:presenceInfo w15:providerId="AD" w15:userId="S-1-5-21-3342024681-333314647-251681998-122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5" w:nlCheck="1" w:checkStyle="1"/>
  <w:activeWritingStyle w:appName="MSWord" w:lang="en-US" w:vendorID="64" w:dllVersion="6" w:nlCheck="1" w:checkStyle="0"/>
  <w:activeWritingStyle w:appName="MSWord" w:lang="en-US" w:vendorID="64" w:dllVersion="4096"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317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19F2"/>
    <w:rsid w:val="000226D2"/>
    <w:rsid w:val="000227ED"/>
    <w:rsid w:val="00022AD6"/>
    <w:rsid w:val="00022BA7"/>
    <w:rsid w:val="00022BFA"/>
    <w:rsid w:val="00023188"/>
    <w:rsid w:val="0002357E"/>
    <w:rsid w:val="00024952"/>
    <w:rsid w:val="000249CB"/>
    <w:rsid w:val="00024C40"/>
    <w:rsid w:val="00025048"/>
    <w:rsid w:val="000253E7"/>
    <w:rsid w:val="0002691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1AA"/>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0708"/>
    <w:rsid w:val="000610B8"/>
    <w:rsid w:val="00061D5F"/>
    <w:rsid w:val="00061E5E"/>
    <w:rsid w:val="000623CE"/>
    <w:rsid w:val="00062444"/>
    <w:rsid w:val="00062493"/>
    <w:rsid w:val="00062A98"/>
    <w:rsid w:val="00062BE3"/>
    <w:rsid w:val="00063D32"/>
    <w:rsid w:val="00064463"/>
    <w:rsid w:val="000648BE"/>
    <w:rsid w:val="00064A59"/>
    <w:rsid w:val="00064D2C"/>
    <w:rsid w:val="00064F01"/>
    <w:rsid w:val="00065702"/>
    <w:rsid w:val="0006639D"/>
    <w:rsid w:val="00067594"/>
    <w:rsid w:val="00067D7A"/>
    <w:rsid w:val="00070470"/>
    <w:rsid w:val="00070835"/>
    <w:rsid w:val="000709C6"/>
    <w:rsid w:val="00071310"/>
    <w:rsid w:val="00071321"/>
    <w:rsid w:val="00071E00"/>
    <w:rsid w:val="00072250"/>
    <w:rsid w:val="00072929"/>
    <w:rsid w:val="00072C9A"/>
    <w:rsid w:val="00073265"/>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1F4F"/>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87"/>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4F4F"/>
    <w:rsid w:val="000C55B5"/>
    <w:rsid w:val="000C5AC5"/>
    <w:rsid w:val="000C5F8E"/>
    <w:rsid w:val="000C753D"/>
    <w:rsid w:val="000C79B1"/>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ABC"/>
    <w:rsid w:val="000D7D31"/>
    <w:rsid w:val="000E0110"/>
    <w:rsid w:val="000E04F1"/>
    <w:rsid w:val="000E126E"/>
    <w:rsid w:val="000E1640"/>
    <w:rsid w:val="000E1AD0"/>
    <w:rsid w:val="000E2932"/>
    <w:rsid w:val="000E2AB4"/>
    <w:rsid w:val="000E3D93"/>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CAB"/>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CAF"/>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4F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480"/>
    <w:rsid w:val="0019067D"/>
    <w:rsid w:val="001923E1"/>
    <w:rsid w:val="00193A4A"/>
    <w:rsid w:val="00194471"/>
    <w:rsid w:val="0019540D"/>
    <w:rsid w:val="0019597A"/>
    <w:rsid w:val="00195F73"/>
    <w:rsid w:val="00196559"/>
    <w:rsid w:val="001969A0"/>
    <w:rsid w:val="0019748D"/>
    <w:rsid w:val="00197FD4"/>
    <w:rsid w:val="001A0104"/>
    <w:rsid w:val="001A098A"/>
    <w:rsid w:val="001A0B2D"/>
    <w:rsid w:val="001A1AF1"/>
    <w:rsid w:val="001A2456"/>
    <w:rsid w:val="001A28F4"/>
    <w:rsid w:val="001A2AAE"/>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C03BB"/>
    <w:rsid w:val="001C118A"/>
    <w:rsid w:val="001C16F3"/>
    <w:rsid w:val="001C1F92"/>
    <w:rsid w:val="001C318F"/>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00C"/>
    <w:rsid w:val="00201EDA"/>
    <w:rsid w:val="00202280"/>
    <w:rsid w:val="002028B1"/>
    <w:rsid w:val="00202A54"/>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C52"/>
    <w:rsid w:val="00227FCC"/>
    <w:rsid w:val="00230828"/>
    <w:rsid w:val="00230C28"/>
    <w:rsid w:val="00231BEE"/>
    <w:rsid w:val="00231E1E"/>
    <w:rsid w:val="00232AC7"/>
    <w:rsid w:val="002335A6"/>
    <w:rsid w:val="00233625"/>
    <w:rsid w:val="002336DF"/>
    <w:rsid w:val="00234ADE"/>
    <w:rsid w:val="00234AED"/>
    <w:rsid w:val="00234D6F"/>
    <w:rsid w:val="00234F25"/>
    <w:rsid w:val="0023512E"/>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E4A"/>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5C33"/>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2A74"/>
    <w:rsid w:val="00283714"/>
    <w:rsid w:val="00283945"/>
    <w:rsid w:val="00283B2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4FE0"/>
    <w:rsid w:val="002952D8"/>
    <w:rsid w:val="002963F8"/>
    <w:rsid w:val="00296457"/>
    <w:rsid w:val="0029656E"/>
    <w:rsid w:val="0029691F"/>
    <w:rsid w:val="00296A2F"/>
    <w:rsid w:val="0029719D"/>
    <w:rsid w:val="002A0425"/>
    <w:rsid w:val="002A0478"/>
    <w:rsid w:val="002A054A"/>
    <w:rsid w:val="002A0727"/>
    <w:rsid w:val="002A0ED8"/>
    <w:rsid w:val="002A24C5"/>
    <w:rsid w:val="002A3443"/>
    <w:rsid w:val="002A3572"/>
    <w:rsid w:val="002A3A77"/>
    <w:rsid w:val="002A3AD2"/>
    <w:rsid w:val="002A3F6A"/>
    <w:rsid w:val="002A40CE"/>
    <w:rsid w:val="002A4669"/>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B35"/>
    <w:rsid w:val="002D0F14"/>
    <w:rsid w:val="002D1DAE"/>
    <w:rsid w:val="002D24C3"/>
    <w:rsid w:val="002D2750"/>
    <w:rsid w:val="002D2FC7"/>
    <w:rsid w:val="002D3456"/>
    <w:rsid w:val="002D3BB7"/>
    <w:rsid w:val="002D435D"/>
    <w:rsid w:val="002D4E49"/>
    <w:rsid w:val="002D5269"/>
    <w:rsid w:val="002D5566"/>
    <w:rsid w:val="002D57AE"/>
    <w:rsid w:val="002D6FBE"/>
    <w:rsid w:val="002D722C"/>
    <w:rsid w:val="002D7E1A"/>
    <w:rsid w:val="002D7F63"/>
    <w:rsid w:val="002E1176"/>
    <w:rsid w:val="002E1CB1"/>
    <w:rsid w:val="002E27DF"/>
    <w:rsid w:val="002E2B6B"/>
    <w:rsid w:val="002E36A5"/>
    <w:rsid w:val="002E4519"/>
    <w:rsid w:val="002E4AD9"/>
    <w:rsid w:val="002E54F0"/>
    <w:rsid w:val="002E57D7"/>
    <w:rsid w:val="002E5940"/>
    <w:rsid w:val="002E6716"/>
    <w:rsid w:val="002E6928"/>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B4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2DB"/>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D7E"/>
    <w:rsid w:val="00335F68"/>
    <w:rsid w:val="00336252"/>
    <w:rsid w:val="00336CD7"/>
    <w:rsid w:val="00336DF3"/>
    <w:rsid w:val="00337463"/>
    <w:rsid w:val="003374C4"/>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EC2"/>
    <w:rsid w:val="00351059"/>
    <w:rsid w:val="00351230"/>
    <w:rsid w:val="00351711"/>
    <w:rsid w:val="0035264A"/>
    <w:rsid w:val="003529B4"/>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583"/>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D35"/>
    <w:rsid w:val="003A0624"/>
    <w:rsid w:val="003A1114"/>
    <w:rsid w:val="003A120E"/>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352"/>
    <w:rsid w:val="003C06B9"/>
    <w:rsid w:val="003C0B53"/>
    <w:rsid w:val="003C0DC3"/>
    <w:rsid w:val="003C0E92"/>
    <w:rsid w:val="003C14F2"/>
    <w:rsid w:val="003C1A80"/>
    <w:rsid w:val="003C1B7E"/>
    <w:rsid w:val="003C1C75"/>
    <w:rsid w:val="003C1E9C"/>
    <w:rsid w:val="003C2234"/>
    <w:rsid w:val="003C28B1"/>
    <w:rsid w:val="003C28E1"/>
    <w:rsid w:val="003C299F"/>
    <w:rsid w:val="003C30E9"/>
    <w:rsid w:val="003C350C"/>
    <w:rsid w:val="003C3774"/>
    <w:rsid w:val="003C477A"/>
    <w:rsid w:val="003C519F"/>
    <w:rsid w:val="003C55E4"/>
    <w:rsid w:val="003C5AAB"/>
    <w:rsid w:val="003C700A"/>
    <w:rsid w:val="003C70A4"/>
    <w:rsid w:val="003C70D1"/>
    <w:rsid w:val="003C7348"/>
    <w:rsid w:val="003D06B8"/>
    <w:rsid w:val="003D08FD"/>
    <w:rsid w:val="003D0A66"/>
    <w:rsid w:val="003D1360"/>
    <w:rsid w:val="003D1554"/>
    <w:rsid w:val="003D258B"/>
    <w:rsid w:val="003D2947"/>
    <w:rsid w:val="003D37DF"/>
    <w:rsid w:val="003D4EFA"/>
    <w:rsid w:val="003D4F5D"/>
    <w:rsid w:val="003D5578"/>
    <w:rsid w:val="003D5580"/>
    <w:rsid w:val="003D5A41"/>
    <w:rsid w:val="003D63CB"/>
    <w:rsid w:val="003D6DB7"/>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00A"/>
    <w:rsid w:val="003F4E87"/>
    <w:rsid w:val="003F5885"/>
    <w:rsid w:val="003F64AB"/>
    <w:rsid w:val="003F6517"/>
    <w:rsid w:val="0040090D"/>
    <w:rsid w:val="004010A6"/>
    <w:rsid w:val="0040265A"/>
    <w:rsid w:val="00402C2D"/>
    <w:rsid w:val="0040324B"/>
    <w:rsid w:val="0040362F"/>
    <w:rsid w:val="00403743"/>
    <w:rsid w:val="00404266"/>
    <w:rsid w:val="00405D70"/>
    <w:rsid w:val="0040691C"/>
    <w:rsid w:val="0040715D"/>
    <w:rsid w:val="004079E9"/>
    <w:rsid w:val="00407CDF"/>
    <w:rsid w:val="00410100"/>
    <w:rsid w:val="0041095D"/>
    <w:rsid w:val="00410A49"/>
    <w:rsid w:val="00410B45"/>
    <w:rsid w:val="00410DD5"/>
    <w:rsid w:val="00410E9C"/>
    <w:rsid w:val="00411096"/>
    <w:rsid w:val="0041177D"/>
    <w:rsid w:val="00411F03"/>
    <w:rsid w:val="00412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2B8C"/>
    <w:rsid w:val="0042344B"/>
    <w:rsid w:val="00423644"/>
    <w:rsid w:val="0042457C"/>
    <w:rsid w:val="00424DD1"/>
    <w:rsid w:val="00424E51"/>
    <w:rsid w:val="00425B67"/>
    <w:rsid w:val="00426368"/>
    <w:rsid w:val="004264B6"/>
    <w:rsid w:val="00426BD8"/>
    <w:rsid w:val="0042743F"/>
    <w:rsid w:val="00427E6F"/>
    <w:rsid w:val="00430589"/>
    <w:rsid w:val="00431D84"/>
    <w:rsid w:val="004324BF"/>
    <w:rsid w:val="004330C9"/>
    <w:rsid w:val="0043368B"/>
    <w:rsid w:val="00433E92"/>
    <w:rsid w:val="0043406E"/>
    <w:rsid w:val="0043407D"/>
    <w:rsid w:val="004347F9"/>
    <w:rsid w:val="00434A04"/>
    <w:rsid w:val="00434B43"/>
    <w:rsid w:val="0043529D"/>
    <w:rsid w:val="004354D9"/>
    <w:rsid w:val="00435C2C"/>
    <w:rsid w:val="0043638D"/>
    <w:rsid w:val="00436815"/>
    <w:rsid w:val="00436873"/>
    <w:rsid w:val="00436A24"/>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62D"/>
    <w:rsid w:val="00447961"/>
    <w:rsid w:val="00447C8C"/>
    <w:rsid w:val="0045072E"/>
    <w:rsid w:val="00450D55"/>
    <w:rsid w:val="00451668"/>
    <w:rsid w:val="00452F33"/>
    <w:rsid w:val="00453298"/>
    <w:rsid w:val="0045364B"/>
    <w:rsid w:val="0045398E"/>
    <w:rsid w:val="00453F57"/>
    <w:rsid w:val="00453FFA"/>
    <w:rsid w:val="00454116"/>
    <w:rsid w:val="0045527D"/>
    <w:rsid w:val="00455A70"/>
    <w:rsid w:val="00455AA6"/>
    <w:rsid w:val="004565B8"/>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22A"/>
    <w:rsid w:val="00497D59"/>
    <w:rsid w:val="004A0EEC"/>
    <w:rsid w:val="004A105B"/>
    <w:rsid w:val="004A10BF"/>
    <w:rsid w:val="004A13A0"/>
    <w:rsid w:val="004A15EA"/>
    <w:rsid w:val="004A271A"/>
    <w:rsid w:val="004A2768"/>
    <w:rsid w:val="004A32B9"/>
    <w:rsid w:val="004A3BFF"/>
    <w:rsid w:val="004A3E5B"/>
    <w:rsid w:val="004A42B5"/>
    <w:rsid w:val="004A4669"/>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3DA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039"/>
    <w:rsid w:val="004C64FA"/>
    <w:rsid w:val="004C6CF7"/>
    <w:rsid w:val="004D091B"/>
    <w:rsid w:val="004D0A45"/>
    <w:rsid w:val="004D136C"/>
    <w:rsid w:val="004D1626"/>
    <w:rsid w:val="004D1D95"/>
    <w:rsid w:val="004D2A8A"/>
    <w:rsid w:val="004D3AE4"/>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96F"/>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7BF"/>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4156"/>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CFB"/>
    <w:rsid w:val="00533025"/>
    <w:rsid w:val="00533F2C"/>
    <w:rsid w:val="00533FAE"/>
    <w:rsid w:val="00535324"/>
    <w:rsid w:val="00535516"/>
    <w:rsid w:val="00536060"/>
    <w:rsid w:val="005361C5"/>
    <w:rsid w:val="0053777E"/>
    <w:rsid w:val="00537FA5"/>
    <w:rsid w:val="00540031"/>
    <w:rsid w:val="00540BD5"/>
    <w:rsid w:val="00540BE0"/>
    <w:rsid w:val="005412A9"/>
    <w:rsid w:val="00541991"/>
    <w:rsid w:val="005419AB"/>
    <w:rsid w:val="00541C2B"/>
    <w:rsid w:val="00541EC6"/>
    <w:rsid w:val="00542206"/>
    <w:rsid w:val="00542230"/>
    <w:rsid w:val="00542AF6"/>
    <w:rsid w:val="00542B3F"/>
    <w:rsid w:val="00542DDA"/>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69F0"/>
    <w:rsid w:val="00547C35"/>
    <w:rsid w:val="00550E36"/>
    <w:rsid w:val="00551FE1"/>
    <w:rsid w:val="005532DC"/>
    <w:rsid w:val="00553CEC"/>
    <w:rsid w:val="00553F1A"/>
    <w:rsid w:val="00553F37"/>
    <w:rsid w:val="005541F4"/>
    <w:rsid w:val="00554441"/>
    <w:rsid w:val="00554488"/>
    <w:rsid w:val="005548C3"/>
    <w:rsid w:val="00555014"/>
    <w:rsid w:val="0055509F"/>
    <w:rsid w:val="0055560D"/>
    <w:rsid w:val="00556066"/>
    <w:rsid w:val="00556620"/>
    <w:rsid w:val="0055717B"/>
    <w:rsid w:val="005571F0"/>
    <w:rsid w:val="00557BA9"/>
    <w:rsid w:val="00557CDC"/>
    <w:rsid w:val="00557DB2"/>
    <w:rsid w:val="00557F9F"/>
    <w:rsid w:val="005600F3"/>
    <w:rsid w:val="005606CE"/>
    <w:rsid w:val="0056075C"/>
    <w:rsid w:val="005608A5"/>
    <w:rsid w:val="00560C94"/>
    <w:rsid w:val="00561299"/>
    <w:rsid w:val="0056135D"/>
    <w:rsid w:val="005617E6"/>
    <w:rsid w:val="00561A07"/>
    <w:rsid w:val="00561F13"/>
    <w:rsid w:val="00562ED6"/>
    <w:rsid w:val="0056377A"/>
    <w:rsid w:val="00563E79"/>
    <w:rsid w:val="005640CA"/>
    <w:rsid w:val="0056467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6BE0"/>
    <w:rsid w:val="00587030"/>
    <w:rsid w:val="0058729B"/>
    <w:rsid w:val="00587DB9"/>
    <w:rsid w:val="00587F52"/>
    <w:rsid w:val="0059080A"/>
    <w:rsid w:val="00590F34"/>
    <w:rsid w:val="00591885"/>
    <w:rsid w:val="00592547"/>
    <w:rsid w:val="00592AE0"/>
    <w:rsid w:val="00593B52"/>
    <w:rsid w:val="00594705"/>
    <w:rsid w:val="00594D85"/>
    <w:rsid w:val="00594F2F"/>
    <w:rsid w:val="0059548D"/>
    <w:rsid w:val="00595B36"/>
    <w:rsid w:val="00595C35"/>
    <w:rsid w:val="00595DFD"/>
    <w:rsid w:val="00597390"/>
    <w:rsid w:val="00597660"/>
    <w:rsid w:val="00597890"/>
    <w:rsid w:val="00597B3F"/>
    <w:rsid w:val="00597F2D"/>
    <w:rsid w:val="005A0029"/>
    <w:rsid w:val="005A00FE"/>
    <w:rsid w:val="005A0831"/>
    <w:rsid w:val="005A12BC"/>
    <w:rsid w:val="005A186A"/>
    <w:rsid w:val="005A365C"/>
    <w:rsid w:val="005A388B"/>
    <w:rsid w:val="005A4504"/>
    <w:rsid w:val="005A466B"/>
    <w:rsid w:val="005A48AB"/>
    <w:rsid w:val="005A4BE2"/>
    <w:rsid w:val="005A5BF0"/>
    <w:rsid w:val="005A6C29"/>
    <w:rsid w:val="005A73EB"/>
    <w:rsid w:val="005B02BD"/>
    <w:rsid w:val="005B0307"/>
    <w:rsid w:val="005B138A"/>
    <w:rsid w:val="005B18C0"/>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63D"/>
    <w:rsid w:val="005C07AA"/>
    <w:rsid w:val="005C1250"/>
    <w:rsid w:val="005C1F6C"/>
    <w:rsid w:val="005C27E3"/>
    <w:rsid w:val="005C29D4"/>
    <w:rsid w:val="005C382C"/>
    <w:rsid w:val="005C3B2A"/>
    <w:rsid w:val="005C48D8"/>
    <w:rsid w:val="005C5053"/>
    <w:rsid w:val="005C51A0"/>
    <w:rsid w:val="005C6367"/>
    <w:rsid w:val="005C6DBB"/>
    <w:rsid w:val="005C6F77"/>
    <w:rsid w:val="005C71DE"/>
    <w:rsid w:val="005C7482"/>
    <w:rsid w:val="005C7D27"/>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196"/>
    <w:rsid w:val="005E2C11"/>
    <w:rsid w:val="005E2CE7"/>
    <w:rsid w:val="005E36CC"/>
    <w:rsid w:val="005E3B12"/>
    <w:rsid w:val="005E46B0"/>
    <w:rsid w:val="005E4F4F"/>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302"/>
    <w:rsid w:val="005F4588"/>
    <w:rsid w:val="005F5004"/>
    <w:rsid w:val="005F5D05"/>
    <w:rsid w:val="005F5D1E"/>
    <w:rsid w:val="005F6D3C"/>
    <w:rsid w:val="005F6FAE"/>
    <w:rsid w:val="005F70B0"/>
    <w:rsid w:val="005F78C6"/>
    <w:rsid w:val="005F7B44"/>
    <w:rsid w:val="006000D2"/>
    <w:rsid w:val="00600116"/>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B3E"/>
    <w:rsid w:val="00625DA3"/>
    <w:rsid w:val="00626403"/>
    <w:rsid w:val="006264BC"/>
    <w:rsid w:val="0062665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0EAC"/>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E59"/>
    <w:rsid w:val="006606FA"/>
    <w:rsid w:val="006609CB"/>
    <w:rsid w:val="006613E3"/>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0AF"/>
    <w:rsid w:val="0067728F"/>
    <w:rsid w:val="006800D2"/>
    <w:rsid w:val="00680284"/>
    <w:rsid w:val="00680D01"/>
    <w:rsid w:val="00680D1C"/>
    <w:rsid w:val="00680D5D"/>
    <w:rsid w:val="00680F33"/>
    <w:rsid w:val="00681C1B"/>
    <w:rsid w:val="00681D18"/>
    <w:rsid w:val="00682BD9"/>
    <w:rsid w:val="00682C2B"/>
    <w:rsid w:val="00682E05"/>
    <w:rsid w:val="00682FB7"/>
    <w:rsid w:val="0068370A"/>
    <w:rsid w:val="006839C3"/>
    <w:rsid w:val="006845AD"/>
    <w:rsid w:val="00684AE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093"/>
    <w:rsid w:val="00694A42"/>
    <w:rsid w:val="00694C68"/>
    <w:rsid w:val="00694D76"/>
    <w:rsid w:val="00695595"/>
    <w:rsid w:val="00695B07"/>
    <w:rsid w:val="006963D8"/>
    <w:rsid w:val="006974EF"/>
    <w:rsid w:val="0069776C"/>
    <w:rsid w:val="00697F08"/>
    <w:rsid w:val="00697FF1"/>
    <w:rsid w:val="006A077A"/>
    <w:rsid w:val="006A0998"/>
    <w:rsid w:val="006A0C85"/>
    <w:rsid w:val="006A1E1C"/>
    <w:rsid w:val="006A1FBC"/>
    <w:rsid w:val="006A1FE9"/>
    <w:rsid w:val="006A20D2"/>
    <w:rsid w:val="006A282B"/>
    <w:rsid w:val="006A34E6"/>
    <w:rsid w:val="006A404A"/>
    <w:rsid w:val="006A42ED"/>
    <w:rsid w:val="006A47AD"/>
    <w:rsid w:val="006A47EA"/>
    <w:rsid w:val="006A4A4A"/>
    <w:rsid w:val="006A4DB5"/>
    <w:rsid w:val="006A5709"/>
    <w:rsid w:val="006A58BF"/>
    <w:rsid w:val="006A67AC"/>
    <w:rsid w:val="006A686F"/>
    <w:rsid w:val="006A711D"/>
    <w:rsid w:val="006A71DA"/>
    <w:rsid w:val="006A7287"/>
    <w:rsid w:val="006A7554"/>
    <w:rsid w:val="006B005C"/>
    <w:rsid w:val="006B0345"/>
    <w:rsid w:val="006B0EC9"/>
    <w:rsid w:val="006B0F7A"/>
    <w:rsid w:val="006B103B"/>
    <w:rsid w:val="006B105D"/>
    <w:rsid w:val="006B20F4"/>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892"/>
    <w:rsid w:val="006D1C0F"/>
    <w:rsid w:val="006D1E5F"/>
    <w:rsid w:val="006D1ECE"/>
    <w:rsid w:val="006D33AD"/>
    <w:rsid w:val="006D3EBA"/>
    <w:rsid w:val="006D485C"/>
    <w:rsid w:val="006D51C9"/>
    <w:rsid w:val="006D56F1"/>
    <w:rsid w:val="006D5FDB"/>
    <w:rsid w:val="006D6A24"/>
    <w:rsid w:val="006D76CF"/>
    <w:rsid w:val="006D76E2"/>
    <w:rsid w:val="006D795C"/>
    <w:rsid w:val="006E0376"/>
    <w:rsid w:val="006E07CA"/>
    <w:rsid w:val="006E0A52"/>
    <w:rsid w:val="006E1707"/>
    <w:rsid w:val="006E18F9"/>
    <w:rsid w:val="006E2450"/>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370"/>
    <w:rsid w:val="00720705"/>
    <w:rsid w:val="00721299"/>
    <w:rsid w:val="00721585"/>
    <w:rsid w:val="00721628"/>
    <w:rsid w:val="007219CF"/>
    <w:rsid w:val="00721A6E"/>
    <w:rsid w:val="0072304B"/>
    <w:rsid w:val="00723BCF"/>
    <w:rsid w:val="00724D96"/>
    <w:rsid w:val="0072515F"/>
    <w:rsid w:val="007276C9"/>
    <w:rsid w:val="007277FF"/>
    <w:rsid w:val="00727CA9"/>
    <w:rsid w:val="00731D3F"/>
    <w:rsid w:val="00732063"/>
    <w:rsid w:val="0073236D"/>
    <w:rsid w:val="00732516"/>
    <w:rsid w:val="007327BE"/>
    <w:rsid w:val="00733520"/>
    <w:rsid w:val="007336C9"/>
    <w:rsid w:val="007349CA"/>
    <w:rsid w:val="00734A69"/>
    <w:rsid w:val="00734BF4"/>
    <w:rsid w:val="007357E4"/>
    <w:rsid w:val="007359F3"/>
    <w:rsid w:val="007365B8"/>
    <w:rsid w:val="00740494"/>
    <w:rsid w:val="00741EBF"/>
    <w:rsid w:val="007425E2"/>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F3"/>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4E2"/>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E12"/>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264C"/>
    <w:rsid w:val="007C3897"/>
    <w:rsid w:val="007C3AF0"/>
    <w:rsid w:val="007C3E4E"/>
    <w:rsid w:val="007C4116"/>
    <w:rsid w:val="007C451C"/>
    <w:rsid w:val="007C4703"/>
    <w:rsid w:val="007C475A"/>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EEE"/>
    <w:rsid w:val="007E4F43"/>
    <w:rsid w:val="007E527B"/>
    <w:rsid w:val="007E5498"/>
    <w:rsid w:val="007E58B6"/>
    <w:rsid w:val="007E5B97"/>
    <w:rsid w:val="007E5DD9"/>
    <w:rsid w:val="007E62DE"/>
    <w:rsid w:val="007E6345"/>
    <w:rsid w:val="007E68E6"/>
    <w:rsid w:val="007E6995"/>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601"/>
    <w:rsid w:val="008127BB"/>
    <w:rsid w:val="0081319A"/>
    <w:rsid w:val="00813790"/>
    <w:rsid w:val="00813A8B"/>
    <w:rsid w:val="00813E62"/>
    <w:rsid w:val="00814243"/>
    <w:rsid w:val="008146DE"/>
    <w:rsid w:val="00814AD2"/>
    <w:rsid w:val="008155A2"/>
    <w:rsid w:val="00815AC1"/>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9F6"/>
    <w:rsid w:val="00845D07"/>
    <w:rsid w:val="00846254"/>
    <w:rsid w:val="00846EA1"/>
    <w:rsid w:val="00850D0D"/>
    <w:rsid w:val="00851065"/>
    <w:rsid w:val="00851F0A"/>
    <w:rsid w:val="00852597"/>
    <w:rsid w:val="008528C8"/>
    <w:rsid w:val="00852AF8"/>
    <w:rsid w:val="00852FA3"/>
    <w:rsid w:val="008533BD"/>
    <w:rsid w:val="0085342B"/>
    <w:rsid w:val="008534C1"/>
    <w:rsid w:val="00853876"/>
    <w:rsid w:val="00854322"/>
    <w:rsid w:val="008544E2"/>
    <w:rsid w:val="00854703"/>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E73"/>
    <w:rsid w:val="00871709"/>
    <w:rsid w:val="00872DE7"/>
    <w:rsid w:val="00872E1B"/>
    <w:rsid w:val="00872E8C"/>
    <w:rsid w:val="008734B3"/>
    <w:rsid w:val="00873611"/>
    <w:rsid w:val="0087396A"/>
    <w:rsid w:val="00873AAA"/>
    <w:rsid w:val="00873D1F"/>
    <w:rsid w:val="008746F4"/>
    <w:rsid w:val="0087615A"/>
    <w:rsid w:val="008767F6"/>
    <w:rsid w:val="00876DD4"/>
    <w:rsid w:val="008803F2"/>
    <w:rsid w:val="008808E7"/>
    <w:rsid w:val="008809AC"/>
    <w:rsid w:val="00881596"/>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50"/>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37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679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DDC"/>
    <w:rsid w:val="008F6988"/>
    <w:rsid w:val="008F6B2A"/>
    <w:rsid w:val="008F6B3E"/>
    <w:rsid w:val="008F6CFD"/>
    <w:rsid w:val="008F6F47"/>
    <w:rsid w:val="008F7155"/>
    <w:rsid w:val="008F7417"/>
    <w:rsid w:val="0090018D"/>
    <w:rsid w:val="00900235"/>
    <w:rsid w:val="0090158C"/>
    <w:rsid w:val="00903D79"/>
    <w:rsid w:val="00903E05"/>
    <w:rsid w:val="009041BB"/>
    <w:rsid w:val="009043F3"/>
    <w:rsid w:val="00904A29"/>
    <w:rsid w:val="0090504F"/>
    <w:rsid w:val="009050FA"/>
    <w:rsid w:val="00905462"/>
    <w:rsid w:val="00906BBA"/>
    <w:rsid w:val="00906EDB"/>
    <w:rsid w:val="00910F40"/>
    <w:rsid w:val="0091269E"/>
    <w:rsid w:val="00912A05"/>
    <w:rsid w:val="00912A48"/>
    <w:rsid w:val="00912AA2"/>
    <w:rsid w:val="00913BB5"/>
    <w:rsid w:val="00914A8B"/>
    <w:rsid w:val="00914BA0"/>
    <w:rsid w:val="00914F02"/>
    <w:rsid w:val="00915370"/>
    <w:rsid w:val="009158EA"/>
    <w:rsid w:val="0091597E"/>
    <w:rsid w:val="00916473"/>
    <w:rsid w:val="00916713"/>
    <w:rsid w:val="009178D1"/>
    <w:rsid w:val="0092149D"/>
    <w:rsid w:val="009214C8"/>
    <w:rsid w:val="00921871"/>
    <w:rsid w:val="00921F01"/>
    <w:rsid w:val="009226D3"/>
    <w:rsid w:val="00923D82"/>
    <w:rsid w:val="00924123"/>
    <w:rsid w:val="00924189"/>
    <w:rsid w:val="009249F6"/>
    <w:rsid w:val="00924F8D"/>
    <w:rsid w:val="00925472"/>
    <w:rsid w:val="009255D9"/>
    <w:rsid w:val="009259C0"/>
    <w:rsid w:val="00925BD4"/>
    <w:rsid w:val="009263AE"/>
    <w:rsid w:val="009270BC"/>
    <w:rsid w:val="009275C5"/>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8C8"/>
    <w:rsid w:val="00952EBA"/>
    <w:rsid w:val="009547C8"/>
    <w:rsid w:val="00954EFE"/>
    <w:rsid w:val="0095540D"/>
    <w:rsid w:val="00955DF1"/>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08B"/>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03E"/>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560"/>
    <w:rsid w:val="009A365A"/>
    <w:rsid w:val="009A4078"/>
    <w:rsid w:val="009A56D5"/>
    <w:rsid w:val="009A5733"/>
    <w:rsid w:val="009A5D80"/>
    <w:rsid w:val="009A5DF3"/>
    <w:rsid w:val="009A6153"/>
    <w:rsid w:val="009A712F"/>
    <w:rsid w:val="009A7370"/>
    <w:rsid w:val="009B0A8D"/>
    <w:rsid w:val="009B0B1C"/>
    <w:rsid w:val="009B1CEE"/>
    <w:rsid w:val="009B2074"/>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69DF"/>
    <w:rsid w:val="009C7416"/>
    <w:rsid w:val="009C761E"/>
    <w:rsid w:val="009C7A95"/>
    <w:rsid w:val="009C7B71"/>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83A"/>
    <w:rsid w:val="009E1928"/>
    <w:rsid w:val="009E2104"/>
    <w:rsid w:val="009E2A81"/>
    <w:rsid w:val="009E2D19"/>
    <w:rsid w:val="009E3753"/>
    <w:rsid w:val="009E401C"/>
    <w:rsid w:val="009E413B"/>
    <w:rsid w:val="009E4279"/>
    <w:rsid w:val="009E4D44"/>
    <w:rsid w:val="009E4FA6"/>
    <w:rsid w:val="009E571E"/>
    <w:rsid w:val="009E6033"/>
    <w:rsid w:val="009E666C"/>
    <w:rsid w:val="009E6C08"/>
    <w:rsid w:val="009E7A39"/>
    <w:rsid w:val="009F00AA"/>
    <w:rsid w:val="009F00FE"/>
    <w:rsid w:val="009F0589"/>
    <w:rsid w:val="009F0640"/>
    <w:rsid w:val="009F0764"/>
    <w:rsid w:val="009F11F8"/>
    <w:rsid w:val="009F1577"/>
    <w:rsid w:val="009F16F1"/>
    <w:rsid w:val="009F196A"/>
    <w:rsid w:val="009F2603"/>
    <w:rsid w:val="009F30F1"/>
    <w:rsid w:val="009F3C2A"/>
    <w:rsid w:val="009F41F0"/>
    <w:rsid w:val="009F4516"/>
    <w:rsid w:val="009F5037"/>
    <w:rsid w:val="009F53B4"/>
    <w:rsid w:val="009F5B58"/>
    <w:rsid w:val="009F5E72"/>
    <w:rsid w:val="009F5EE2"/>
    <w:rsid w:val="009F65FF"/>
    <w:rsid w:val="009F6667"/>
    <w:rsid w:val="009F6778"/>
    <w:rsid w:val="009F6BE1"/>
    <w:rsid w:val="009F7146"/>
    <w:rsid w:val="009F724E"/>
    <w:rsid w:val="009F738F"/>
    <w:rsid w:val="009F7D7E"/>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6AD"/>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5594"/>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3ED3"/>
    <w:rsid w:val="00A448BE"/>
    <w:rsid w:val="00A44BE6"/>
    <w:rsid w:val="00A457DE"/>
    <w:rsid w:val="00A45820"/>
    <w:rsid w:val="00A45CAB"/>
    <w:rsid w:val="00A45ECE"/>
    <w:rsid w:val="00A45FD5"/>
    <w:rsid w:val="00A462CC"/>
    <w:rsid w:val="00A46439"/>
    <w:rsid w:val="00A464EF"/>
    <w:rsid w:val="00A465AE"/>
    <w:rsid w:val="00A46A67"/>
    <w:rsid w:val="00A46AB6"/>
    <w:rsid w:val="00A46EEC"/>
    <w:rsid w:val="00A46F34"/>
    <w:rsid w:val="00A4787C"/>
    <w:rsid w:val="00A5069E"/>
    <w:rsid w:val="00A50BB5"/>
    <w:rsid w:val="00A511FC"/>
    <w:rsid w:val="00A518DE"/>
    <w:rsid w:val="00A5247F"/>
    <w:rsid w:val="00A527AC"/>
    <w:rsid w:val="00A528E3"/>
    <w:rsid w:val="00A5309F"/>
    <w:rsid w:val="00A53907"/>
    <w:rsid w:val="00A53A51"/>
    <w:rsid w:val="00A53C64"/>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3E5"/>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60E"/>
    <w:rsid w:val="00A93AB2"/>
    <w:rsid w:val="00A93BA9"/>
    <w:rsid w:val="00A94099"/>
    <w:rsid w:val="00A94E0A"/>
    <w:rsid w:val="00A94E5A"/>
    <w:rsid w:val="00A95498"/>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1994"/>
    <w:rsid w:val="00AC2CE2"/>
    <w:rsid w:val="00AC2E0A"/>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D76E5"/>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F6C"/>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75D"/>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5F3D"/>
    <w:rsid w:val="00B36581"/>
    <w:rsid w:val="00B3793A"/>
    <w:rsid w:val="00B37E0F"/>
    <w:rsid w:val="00B37EC7"/>
    <w:rsid w:val="00B4179D"/>
    <w:rsid w:val="00B41E5E"/>
    <w:rsid w:val="00B42453"/>
    <w:rsid w:val="00B433B9"/>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57D74"/>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0B9"/>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98F"/>
    <w:rsid w:val="00B87D9F"/>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7084"/>
    <w:rsid w:val="00BA761A"/>
    <w:rsid w:val="00BB0013"/>
    <w:rsid w:val="00BB0855"/>
    <w:rsid w:val="00BB0921"/>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415A"/>
    <w:rsid w:val="00BF494C"/>
    <w:rsid w:val="00BF4AD8"/>
    <w:rsid w:val="00BF4C91"/>
    <w:rsid w:val="00BF5074"/>
    <w:rsid w:val="00BF53DD"/>
    <w:rsid w:val="00BF5877"/>
    <w:rsid w:val="00BF6297"/>
    <w:rsid w:val="00BF6873"/>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4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2C"/>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5FD5"/>
    <w:rsid w:val="00C2625E"/>
    <w:rsid w:val="00C26EC0"/>
    <w:rsid w:val="00C27E58"/>
    <w:rsid w:val="00C30DA9"/>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4F3"/>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A34"/>
    <w:rsid w:val="00C736A5"/>
    <w:rsid w:val="00C73A3C"/>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581"/>
    <w:rsid w:val="00C81A8D"/>
    <w:rsid w:val="00C825C0"/>
    <w:rsid w:val="00C829B7"/>
    <w:rsid w:val="00C82A09"/>
    <w:rsid w:val="00C82ABB"/>
    <w:rsid w:val="00C82D4E"/>
    <w:rsid w:val="00C831C6"/>
    <w:rsid w:val="00C833FB"/>
    <w:rsid w:val="00C83C9D"/>
    <w:rsid w:val="00C8492E"/>
    <w:rsid w:val="00C84B78"/>
    <w:rsid w:val="00C84FE8"/>
    <w:rsid w:val="00C850EC"/>
    <w:rsid w:val="00C8546F"/>
    <w:rsid w:val="00C85524"/>
    <w:rsid w:val="00C8557D"/>
    <w:rsid w:val="00C86F6B"/>
    <w:rsid w:val="00C87253"/>
    <w:rsid w:val="00C87938"/>
    <w:rsid w:val="00C902FE"/>
    <w:rsid w:val="00C90B48"/>
    <w:rsid w:val="00C918E5"/>
    <w:rsid w:val="00C919BC"/>
    <w:rsid w:val="00C91DE7"/>
    <w:rsid w:val="00C92662"/>
    <w:rsid w:val="00C92A36"/>
    <w:rsid w:val="00C93098"/>
    <w:rsid w:val="00C93A15"/>
    <w:rsid w:val="00C93B64"/>
    <w:rsid w:val="00C93C00"/>
    <w:rsid w:val="00C9432F"/>
    <w:rsid w:val="00C944D3"/>
    <w:rsid w:val="00C9464D"/>
    <w:rsid w:val="00C947F5"/>
    <w:rsid w:val="00C9539A"/>
    <w:rsid w:val="00C95BF2"/>
    <w:rsid w:val="00C95E82"/>
    <w:rsid w:val="00C96774"/>
    <w:rsid w:val="00C9692B"/>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B8A"/>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47A"/>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201C"/>
    <w:rsid w:val="00CF377C"/>
    <w:rsid w:val="00CF4260"/>
    <w:rsid w:val="00CF4628"/>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E7F"/>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A96"/>
    <w:rsid w:val="00D40CF9"/>
    <w:rsid w:val="00D411E9"/>
    <w:rsid w:val="00D4152A"/>
    <w:rsid w:val="00D41961"/>
    <w:rsid w:val="00D42558"/>
    <w:rsid w:val="00D42BAF"/>
    <w:rsid w:val="00D42D65"/>
    <w:rsid w:val="00D42EC9"/>
    <w:rsid w:val="00D452D5"/>
    <w:rsid w:val="00D4570B"/>
    <w:rsid w:val="00D45AFF"/>
    <w:rsid w:val="00D45C72"/>
    <w:rsid w:val="00D45D8B"/>
    <w:rsid w:val="00D46625"/>
    <w:rsid w:val="00D46724"/>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0E6E"/>
    <w:rsid w:val="00D614E8"/>
    <w:rsid w:val="00D61B77"/>
    <w:rsid w:val="00D638DC"/>
    <w:rsid w:val="00D63C07"/>
    <w:rsid w:val="00D6408C"/>
    <w:rsid w:val="00D642EC"/>
    <w:rsid w:val="00D64371"/>
    <w:rsid w:val="00D64C91"/>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2C7B"/>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03F"/>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FB"/>
    <w:rsid w:val="00DE7682"/>
    <w:rsid w:val="00DE7D4A"/>
    <w:rsid w:val="00DE7E6B"/>
    <w:rsid w:val="00DF04FF"/>
    <w:rsid w:val="00DF064A"/>
    <w:rsid w:val="00DF11F6"/>
    <w:rsid w:val="00DF1722"/>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E"/>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6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33B"/>
    <w:rsid w:val="00E3761B"/>
    <w:rsid w:val="00E3789C"/>
    <w:rsid w:val="00E3794D"/>
    <w:rsid w:val="00E37E4B"/>
    <w:rsid w:val="00E40BF4"/>
    <w:rsid w:val="00E40D62"/>
    <w:rsid w:val="00E41E8E"/>
    <w:rsid w:val="00E432D5"/>
    <w:rsid w:val="00E4393D"/>
    <w:rsid w:val="00E43A60"/>
    <w:rsid w:val="00E44132"/>
    <w:rsid w:val="00E443CB"/>
    <w:rsid w:val="00E448F4"/>
    <w:rsid w:val="00E44D32"/>
    <w:rsid w:val="00E456D4"/>
    <w:rsid w:val="00E4574A"/>
    <w:rsid w:val="00E45C6B"/>
    <w:rsid w:val="00E4633A"/>
    <w:rsid w:val="00E468B3"/>
    <w:rsid w:val="00E46B74"/>
    <w:rsid w:val="00E47090"/>
    <w:rsid w:val="00E470E6"/>
    <w:rsid w:val="00E475F0"/>
    <w:rsid w:val="00E47B91"/>
    <w:rsid w:val="00E50109"/>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BD5"/>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C01"/>
    <w:rsid w:val="00E823F3"/>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BBF"/>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56C"/>
    <w:rsid w:val="00ED7DCA"/>
    <w:rsid w:val="00ED7DF9"/>
    <w:rsid w:val="00EE088C"/>
    <w:rsid w:val="00EE08E8"/>
    <w:rsid w:val="00EE0D19"/>
    <w:rsid w:val="00EE0D64"/>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0F17"/>
    <w:rsid w:val="00EF1341"/>
    <w:rsid w:val="00EF13FC"/>
    <w:rsid w:val="00EF244D"/>
    <w:rsid w:val="00EF2D3F"/>
    <w:rsid w:val="00EF2F27"/>
    <w:rsid w:val="00EF2F3D"/>
    <w:rsid w:val="00EF3866"/>
    <w:rsid w:val="00EF3A47"/>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A9"/>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12D"/>
    <w:rsid w:val="00F40776"/>
    <w:rsid w:val="00F42B25"/>
    <w:rsid w:val="00F439F4"/>
    <w:rsid w:val="00F43A02"/>
    <w:rsid w:val="00F44370"/>
    <w:rsid w:val="00F44755"/>
    <w:rsid w:val="00F45E15"/>
    <w:rsid w:val="00F46955"/>
    <w:rsid w:val="00F46BAF"/>
    <w:rsid w:val="00F472CC"/>
    <w:rsid w:val="00F47949"/>
    <w:rsid w:val="00F47B5C"/>
    <w:rsid w:val="00F47CAE"/>
    <w:rsid w:val="00F50475"/>
    <w:rsid w:val="00F519B0"/>
    <w:rsid w:val="00F52E4C"/>
    <w:rsid w:val="00F531B9"/>
    <w:rsid w:val="00F534A7"/>
    <w:rsid w:val="00F538A9"/>
    <w:rsid w:val="00F53958"/>
    <w:rsid w:val="00F54223"/>
    <w:rsid w:val="00F54BF6"/>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6E67"/>
    <w:rsid w:val="00F673A5"/>
    <w:rsid w:val="00F67C87"/>
    <w:rsid w:val="00F70071"/>
    <w:rsid w:val="00F703AB"/>
    <w:rsid w:val="00F70805"/>
    <w:rsid w:val="00F70B40"/>
    <w:rsid w:val="00F71479"/>
    <w:rsid w:val="00F71DC8"/>
    <w:rsid w:val="00F72219"/>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0B81"/>
    <w:rsid w:val="00F915BE"/>
    <w:rsid w:val="00F9226A"/>
    <w:rsid w:val="00F93030"/>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26E"/>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570"/>
    <w:rsid w:val="00FC7854"/>
    <w:rsid w:val="00FD097D"/>
    <w:rsid w:val="00FD11C2"/>
    <w:rsid w:val="00FD11F2"/>
    <w:rsid w:val="00FD14AB"/>
    <w:rsid w:val="00FD2795"/>
    <w:rsid w:val="00FD2C8B"/>
    <w:rsid w:val="00FD31B3"/>
    <w:rsid w:val="00FD391E"/>
    <w:rsid w:val="00FD4B4D"/>
    <w:rsid w:val="00FD5E37"/>
    <w:rsid w:val="00FD63D9"/>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50A"/>
    <w:rsid w:val="00FE7621"/>
    <w:rsid w:val="00FE7A71"/>
    <w:rsid w:val="00FE7C33"/>
    <w:rsid w:val="00FF0CFC"/>
    <w:rsid w:val="00FF1069"/>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5D4467E"/>
  <w15:docId w15:val="{4114FF58-6B2B-4AEC-BDE9-C3BA22A5E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9"/>
    <w:qFormat/>
    <w:rsid w:val="00694C68"/>
    <w:pPr>
      <w:keepNext/>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uiPriority w:val="9"/>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uiPriority w:val="9"/>
    <w:qFormat/>
    <w:rsid w:val="00851065"/>
    <w:pPr>
      <w:numPr>
        <w:ilvl w:val="2"/>
      </w:numPr>
      <w:outlineLvl w:val="2"/>
    </w:pPr>
    <w:rPr>
      <w:rFonts w:cs="Arial"/>
      <w:szCs w:val="26"/>
    </w:rPr>
  </w:style>
  <w:style w:type="paragraph" w:styleId="Heading4">
    <w:name w:val="heading 4"/>
    <w:basedOn w:val="Normal"/>
    <w:next w:val="Normal"/>
    <w:link w:val="Heading4Char"/>
    <w:uiPriority w:val="9"/>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uiPriority w:val="9"/>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uiPriority w:val="9"/>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uiPriority w:val="9"/>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uiPriority w:val="9"/>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uiPriority w:val="9"/>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94C68"/>
    <w:rPr>
      <w:rFonts w:ascii="Arial Narrow" w:hAnsi="Arial Narrow" w:cs="Arial"/>
      <w:b/>
      <w:bCs/>
      <w:sz w:val="28"/>
      <w:szCs w:val="28"/>
      <w:u w:val="single"/>
    </w:rPr>
  </w:style>
  <w:style w:type="character" w:customStyle="1" w:styleId="Heading2Char">
    <w:name w:val="Heading 2 Char"/>
    <w:aliases w:val=" Char1 Char,Char1 Char"/>
    <w:link w:val="Heading2"/>
    <w:uiPriority w:val="9"/>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4Char">
    <w:name w:val="Heading 4 Char"/>
    <w:link w:val="Heading4"/>
    <w:uiPriority w:val="9"/>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uiPriority w:val="99"/>
    <w:rsid w:val="00A10421"/>
  </w:style>
  <w:style w:type="paragraph" w:styleId="BodyTextIndent">
    <w:name w:val="Body Text Indent"/>
    <w:basedOn w:val="Normal"/>
    <w:link w:val="BodyTextIndentChar"/>
    <w:uiPriority w:val="99"/>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uiPriority w:val="99"/>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uiPriority w:val="99"/>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99"/>
    <w:rsid w:val="003A15D2"/>
    <w:pPr>
      <w:ind w:left="360"/>
    </w:pPr>
    <w:rPr>
      <w:sz w:val="20"/>
      <w:lang w:val="x-none" w:eastAsia="x-none"/>
    </w:rPr>
  </w:style>
  <w:style w:type="character" w:customStyle="1" w:styleId="BodyTextChar">
    <w:name w:val="Body Text Char"/>
    <w:link w:val="BodyText"/>
    <w:uiPriority w:val="99"/>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uiPriority w:val="99"/>
    <w:rsid w:val="0014411E"/>
    <w:pPr>
      <w:ind w:right="108"/>
    </w:pPr>
    <w:rPr>
      <w:rFonts w:eastAsia="MS Mincho"/>
      <w:szCs w:val="22"/>
    </w:rPr>
  </w:style>
  <w:style w:type="character" w:customStyle="1" w:styleId="BodyText2Char">
    <w:name w:val="Body Text 2 Char"/>
    <w:link w:val="BodyText2"/>
    <w:uiPriority w:val="99"/>
    <w:rsid w:val="00885AF2"/>
    <w:rPr>
      <w:rFonts w:ascii="Arial" w:eastAsia="MS Mincho" w:hAnsi="Arial"/>
      <w:sz w:val="22"/>
      <w:szCs w:val="22"/>
      <w:lang w:val="en-US" w:eastAsia="en-US" w:bidi="ar-SA"/>
    </w:rPr>
  </w:style>
  <w:style w:type="paragraph" w:styleId="BodyText3">
    <w:name w:val="Body Text 3"/>
    <w:basedOn w:val="BodyText2"/>
    <w:link w:val="BodyText3Char"/>
    <w:uiPriority w:val="99"/>
    <w:rsid w:val="0014411E"/>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link w:val="TitleChar"/>
    <w:uiPriority w:val="10"/>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uiPriority w:val="11"/>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uiPriority w:val="99"/>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sz w:val="20"/>
      <w:szCs w:val="20"/>
      <w:lang w:val="x-none" w:eastAsia="x-none"/>
    </w:rPr>
  </w:style>
  <w:style w:type="character" w:customStyle="1" w:styleId="FootnoteTextChar">
    <w:name w:val="Footnote Text Char"/>
    <w:link w:val="FootnoteText"/>
    <w:uiPriority w:val="99"/>
    <w:rsid w:val="00EE1B8C"/>
    <w:rPr>
      <w:rFonts w:ascii="Verdana" w:hAnsi="Verdana"/>
      <w:lang w:val="x-none" w:eastAsia="x-none"/>
    </w:rPr>
  </w:style>
  <w:style w:type="character" w:styleId="FootnoteReference">
    <w:name w:val="footnote reference"/>
    <w:uiPriority w:val="99"/>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uiPriority w:val="99"/>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character" w:customStyle="1" w:styleId="oneclick-link">
    <w:name w:val="oneclick-link"/>
    <w:basedOn w:val="DefaultParagraphFont"/>
    <w:rsid w:val="00F54BF6"/>
  </w:style>
  <w:style w:type="character" w:customStyle="1" w:styleId="Heading5Char">
    <w:name w:val="Heading 5 Char"/>
    <w:basedOn w:val="DefaultParagraphFont"/>
    <w:link w:val="Heading5"/>
    <w:uiPriority w:val="9"/>
    <w:locked/>
    <w:rsid w:val="00FC7570"/>
    <w:rPr>
      <w:rFonts w:ascii="Arial Narrow" w:hAnsi="Arial Narrow" w:cs="Arial"/>
      <w:b/>
      <w:caps/>
      <w:color w:val="000000"/>
      <w:sz w:val="22"/>
      <w:szCs w:val="24"/>
      <w:u w:val="single"/>
    </w:rPr>
  </w:style>
  <w:style w:type="character" w:customStyle="1" w:styleId="Heading6Char">
    <w:name w:val="Heading 6 Char"/>
    <w:basedOn w:val="DefaultParagraphFont"/>
    <w:link w:val="Heading6"/>
    <w:uiPriority w:val="9"/>
    <w:locked/>
    <w:rsid w:val="00FC7570"/>
    <w:rPr>
      <w:rFonts w:ascii="Arial Narrow" w:hAnsi="Arial Narrow" w:cs="Arial"/>
      <w:b/>
      <w:color w:val="000000"/>
      <w:sz w:val="22"/>
      <w:szCs w:val="24"/>
      <w:u w:val="single"/>
    </w:rPr>
  </w:style>
  <w:style w:type="character" w:customStyle="1" w:styleId="Heading7Char">
    <w:name w:val="Heading 7 Char"/>
    <w:basedOn w:val="DefaultParagraphFont"/>
    <w:link w:val="Heading7"/>
    <w:uiPriority w:val="9"/>
    <w:locked/>
    <w:rsid w:val="00FC7570"/>
    <w:rPr>
      <w:rFonts w:ascii="Arial Narrow" w:hAnsi="Arial Narrow"/>
      <w:b/>
      <w:bCs/>
      <w:sz w:val="22"/>
      <w:szCs w:val="24"/>
      <w:u w:val="single"/>
    </w:rPr>
  </w:style>
  <w:style w:type="character" w:customStyle="1" w:styleId="Heading8Char">
    <w:name w:val="Heading 8 Char"/>
    <w:basedOn w:val="DefaultParagraphFont"/>
    <w:link w:val="Heading8"/>
    <w:uiPriority w:val="9"/>
    <w:locked/>
    <w:rsid w:val="00FC7570"/>
    <w:rPr>
      <w:rFonts w:ascii="Arial Narrow" w:hAnsi="Arial Narrow"/>
      <w:b/>
      <w:iCs/>
      <w:sz w:val="22"/>
      <w:szCs w:val="24"/>
      <w:u w:val="single"/>
    </w:rPr>
  </w:style>
  <w:style w:type="character" w:customStyle="1" w:styleId="Heading9Char">
    <w:name w:val="Heading 9 Char"/>
    <w:basedOn w:val="DefaultParagraphFont"/>
    <w:link w:val="Heading9"/>
    <w:uiPriority w:val="9"/>
    <w:locked/>
    <w:rsid w:val="00FC7570"/>
    <w:rPr>
      <w:rFonts w:ascii="Arial Narrow" w:hAnsi="Arial Narrow"/>
      <w:b/>
      <w:iCs/>
      <w:sz w:val="22"/>
      <w:szCs w:val="24"/>
      <w:u w:val="single"/>
    </w:rPr>
  </w:style>
  <w:style w:type="character" w:customStyle="1" w:styleId="BodyTextIndentChar">
    <w:name w:val="Body Text Indent Char"/>
    <w:basedOn w:val="DefaultParagraphFont"/>
    <w:link w:val="BodyTextIndent"/>
    <w:uiPriority w:val="99"/>
    <w:locked/>
    <w:rsid w:val="00FC7570"/>
    <w:rPr>
      <w:rFonts w:ascii="Arial Narrow" w:hAnsi="Arial Narrow"/>
      <w:sz w:val="22"/>
      <w:szCs w:val="24"/>
    </w:rPr>
  </w:style>
  <w:style w:type="character" w:customStyle="1" w:styleId="BodyTextIndent2Char">
    <w:name w:val="Body Text Indent 2 Char"/>
    <w:basedOn w:val="DefaultParagraphFont"/>
    <w:link w:val="BodyTextIndent2"/>
    <w:uiPriority w:val="99"/>
    <w:locked/>
    <w:rsid w:val="00FC7570"/>
    <w:rPr>
      <w:rFonts w:ascii="Arial Narrow" w:hAnsi="Arial Narrow"/>
      <w:sz w:val="22"/>
      <w:szCs w:val="24"/>
    </w:rPr>
  </w:style>
  <w:style w:type="character" w:customStyle="1" w:styleId="BodyTextIndent3Char">
    <w:name w:val="Body Text Indent 3 Char"/>
    <w:basedOn w:val="DefaultParagraphFont"/>
    <w:link w:val="BodyTextIndent3"/>
    <w:uiPriority w:val="99"/>
    <w:locked/>
    <w:rsid w:val="00FC7570"/>
    <w:rPr>
      <w:rFonts w:ascii="Arial Narrow" w:hAnsi="Arial Narrow"/>
      <w:sz w:val="22"/>
      <w:szCs w:val="24"/>
    </w:rPr>
  </w:style>
  <w:style w:type="character" w:customStyle="1" w:styleId="TitleChar">
    <w:name w:val="Title Char"/>
    <w:basedOn w:val="DefaultParagraphFont"/>
    <w:link w:val="Title"/>
    <w:uiPriority w:val="10"/>
    <w:locked/>
    <w:rsid w:val="00FC7570"/>
    <w:rPr>
      <w:rFonts w:ascii="Arial" w:hAnsi="Arial" w:cs="Arial"/>
      <w:b/>
      <w:bCs/>
      <w:sz w:val="22"/>
      <w:szCs w:val="24"/>
    </w:rPr>
  </w:style>
  <w:style w:type="character" w:customStyle="1" w:styleId="SubtitleChar">
    <w:name w:val="Subtitle Char"/>
    <w:basedOn w:val="DefaultParagraphFont"/>
    <w:link w:val="Subtitle"/>
    <w:uiPriority w:val="11"/>
    <w:locked/>
    <w:rsid w:val="00FC7570"/>
    <w:rPr>
      <w:rFonts w:ascii="Arial" w:hAnsi="Arial"/>
      <w:b/>
    </w:rPr>
  </w:style>
  <w:style w:type="character" w:customStyle="1" w:styleId="BalloonTextChar">
    <w:name w:val="Balloon Text Char"/>
    <w:basedOn w:val="DefaultParagraphFont"/>
    <w:link w:val="BalloonText"/>
    <w:uiPriority w:val="99"/>
    <w:semiHidden/>
    <w:locked/>
    <w:rsid w:val="00FC7570"/>
    <w:rPr>
      <w:rFonts w:ascii="Tahoma" w:hAnsi="Tahoma" w:cs="Tahoma"/>
      <w:sz w:val="16"/>
      <w:szCs w:val="16"/>
    </w:rPr>
  </w:style>
  <w:style w:type="character" w:customStyle="1" w:styleId="CommentSubjectChar">
    <w:name w:val="Comment Subject Char"/>
    <w:basedOn w:val="CommentTextChar"/>
    <w:link w:val="CommentSubject"/>
    <w:uiPriority w:val="99"/>
    <w:semiHidden/>
    <w:locked/>
    <w:rsid w:val="00FC7570"/>
    <w:rPr>
      <w:rFonts w:ascii="Arial" w:hAnsi="Arial"/>
      <w:b/>
      <w:bCs/>
    </w:rPr>
  </w:style>
  <w:style w:type="character" w:customStyle="1" w:styleId="DocumentMapChar">
    <w:name w:val="Document Map Char"/>
    <w:basedOn w:val="DefaultParagraphFont"/>
    <w:link w:val="DocumentMap"/>
    <w:uiPriority w:val="99"/>
    <w:semiHidden/>
    <w:locked/>
    <w:rsid w:val="00FC7570"/>
    <w:rPr>
      <w:rFonts w:ascii="Tahoma" w:hAnsi="Tahoma" w:cs="Tahoma"/>
      <w:shd w:val="clear" w:color="auto" w:fill="000080"/>
    </w:rPr>
  </w:style>
  <w:style w:type="paragraph" w:customStyle="1" w:styleId="11-text">
    <w:name w:val="1.1 - text"/>
    <w:basedOn w:val="Normal"/>
    <w:link w:val="11-textChar"/>
    <w:qFormat/>
    <w:rsid w:val="00FC7570"/>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locked/>
    <w:rsid w:val="00FC7570"/>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6404554">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ethic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njsp.org/criminal-history-records"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s://www.nj.gov/labor/assets/PDFs/Misclassification%20Report%202019.pdf" TargetMode="External"/><Relationship Id="rId76"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treasury/purchase/forms.shtml" TargetMode="External"/><Relationship Id="rId11" Type="http://schemas.openxmlformats.org/officeDocument/2006/relationships/styles" Target="styles.xml"/><Relationship Id="rId24" Type="http://schemas.openxmlformats.org/officeDocument/2006/relationships/hyperlink" Target="http://www.nj.gov/dep/exams/wsw.htm" TargetMode="External"/><Relationship Id="rId32" Type="http://schemas.openxmlformats.org/officeDocument/2006/relationships/hyperlink" Target="http://www.nj.gov/dep/exams/wsw.htm"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www.nj.gov/dep/exams/wsw.htm"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s://nj.gov/labor/equalpay/equalpay.html" TargetMode="External"/><Relationship Id="rId7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s://www.state.nj.us/treasury/purchase/forms.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nj.gov/dep/" TargetMode="External"/><Relationship Id="rId44" Type="http://schemas.openxmlformats.org/officeDocument/2006/relationships/hyperlink" Target="https://www.nj.gov/labor/wagehour/regperm/pw_cont_reg.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www.elec.state.nj.us/"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nj.gov/labor/wagehour/wagerate/CurrentWageRates.html" TargetMode="External"/><Relationship Id="rId35" Type="http://schemas.openxmlformats.org/officeDocument/2006/relationships/hyperlink" Target="http://www.njsp.org/criminal-history-records%20"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state.nj.us/treasury/purchase/vendor.shtml" TargetMode="External"/><Relationship Id="rId69" Type="http://schemas.openxmlformats.org/officeDocument/2006/relationships/hyperlink" Target="mailto:ccau.certificate@treas.nj.gov"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hyperlink" Target="https://newjersey.usnlx.com/"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j.gov/dep/rules/rules/njac7_10a.pdf" TargetMode="External"/><Relationship Id="rId33" Type="http://schemas.openxmlformats.org/officeDocument/2006/relationships/hyperlink" Target="http://liberty.state.nj.us/nj/about/facts/holidays/"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https://www.state.nj.us/infobank/eo/056murphy/pdf/EO-25.pdf"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state.nj.us/treasury/purchase/vendor.shtml" TargetMode="External"/><Relationship Id="rId70" Type="http://schemas.openxmlformats.org/officeDocument/2006/relationships/hyperlink" Target="http://www.nj.gov/treasury/purchase/forms/Vendor_Timesheet.xl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DXV2RQSVUS77-2605-585</_dlc_DocId>
    <_dlc_DocIdUrl xmlns="035e97a8-7486-4082-94c4-ab983c563e82">
      <Url>http://treassp/purchase/NJSTART Document Templates/_layouts/DocIdRedir.aspx?ID=DXV2RQSVUS77-2605-585</Url>
      <Description>DXV2RQSVUS77-2605-585</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035e97a8-7486-4082-94c4-ab983c563e82"/>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F882A605-AE41-49AD-A254-B7C2C526CE1A}">
  <ds:schemaRefs>
    <ds:schemaRef ds:uri="http://schemas.openxmlformats.org/officeDocument/2006/bibliography"/>
  </ds:schemaRefs>
</ds:datastoreItem>
</file>

<file path=customXml/itemProps7.xml><?xml version="1.0" encoding="utf-8"?>
<ds:datastoreItem xmlns:ds="http://schemas.openxmlformats.org/officeDocument/2006/customXml" ds:itemID="{30D20770-F5C5-45A8-91C8-F743F4AB131D}">
  <ds:schemaRefs>
    <ds:schemaRef ds:uri="http://schemas.openxmlformats.org/officeDocument/2006/bibliography"/>
  </ds:schemaRefs>
</ds:datastoreItem>
</file>

<file path=customXml/itemProps8.xml><?xml version="1.0" encoding="utf-8"?>
<ds:datastoreItem xmlns:ds="http://schemas.openxmlformats.org/officeDocument/2006/customXml" ds:itemID="{EAC9256A-0750-4B07-B7C3-D2792014949E}">
  <ds:schemaRefs>
    <ds:schemaRef ds:uri="http://schemas.openxmlformats.org/officeDocument/2006/bibliography"/>
  </ds:schemaRefs>
</ds:datastoreItem>
</file>

<file path=customXml/itemProps9.xml><?xml version="1.0" encoding="utf-8"?>
<ds:datastoreItem xmlns:ds="http://schemas.openxmlformats.org/officeDocument/2006/customXml" ds:itemID="{D63FE769-1634-4A37-89C3-E5C61BBEB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87</Pages>
  <Words>42284</Words>
  <Characters>241024</Characters>
  <Application>Microsoft Office Word</Application>
  <DocSecurity>0</DocSecurity>
  <Lines>2008</Lines>
  <Paragraphs>565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Popso, Katherine [TREAS]</cp:lastModifiedBy>
  <cp:revision>8</cp:revision>
  <cp:lastPrinted>2017-09-27T13:15:00Z</cp:lastPrinted>
  <dcterms:created xsi:type="dcterms:W3CDTF">2021-09-08T13:15:00Z</dcterms:created>
  <dcterms:modified xsi:type="dcterms:W3CDTF">2021-10-25T13:29:00Z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75aed899-1430-4083-b08e-d1938ad49a4f</vt:lpwstr>
  </property>
</Properties>
</file>